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F25B85" w14:textId="3C4A8821" w:rsidR="007667DA" w:rsidRDefault="00740458">
      <w:pPr>
        <w:tabs>
          <w:tab w:val="left" w:pos="8010"/>
          <w:tab w:val="left" w:pos="11880"/>
        </w:tabs>
        <w:spacing w:after="0"/>
        <w:rPr>
          <w:rFonts w:ascii="Arial" w:eastAsia="Batang" w:hAnsi="Arial" w:cs="Arial"/>
          <w:b/>
          <w:bCs/>
          <w:sz w:val="24"/>
          <w:szCs w:val="24"/>
        </w:rPr>
      </w:pPr>
      <w:bookmarkStart w:id="0" w:name="_Hlk149288886"/>
      <w:r>
        <w:rPr>
          <w:rFonts w:ascii="Arial" w:eastAsia="Batang" w:hAnsi="Arial" w:cs="Arial"/>
          <w:b/>
          <w:bCs/>
          <w:sz w:val="24"/>
          <w:szCs w:val="24"/>
        </w:rPr>
        <w:t>3GPP TSG RAN WG1 Meeting #117</w:t>
      </w:r>
      <w:r>
        <w:rPr>
          <w:rFonts w:ascii="Arial" w:eastAsia="Batang" w:hAnsi="Arial" w:cs="Arial"/>
          <w:b/>
          <w:bCs/>
          <w:sz w:val="24"/>
          <w:szCs w:val="24"/>
        </w:rPr>
        <w:tab/>
        <w:t>R1-240536</w:t>
      </w:r>
      <w:r w:rsidR="00D824F7">
        <w:rPr>
          <w:rFonts w:ascii="Arial" w:eastAsia="Batang" w:hAnsi="Arial" w:cs="Arial"/>
          <w:b/>
          <w:bCs/>
          <w:sz w:val="24"/>
          <w:szCs w:val="24"/>
        </w:rPr>
        <w:t>2</w:t>
      </w:r>
    </w:p>
    <w:p w14:paraId="47ADCA45" w14:textId="77777777" w:rsidR="007667DA" w:rsidRDefault="00740458">
      <w:pPr>
        <w:spacing w:after="0"/>
        <w:ind w:left="1988" w:hanging="1988"/>
        <w:jc w:val="both"/>
        <w:rPr>
          <w:rFonts w:ascii="Arial" w:eastAsia="Batang" w:hAnsi="Arial" w:cs="Arial"/>
          <w:b/>
          <w:bCs/>
          <w:sz w:val="24"/>
          <w:szCs w:val="24"/>
        </w:rPr>
      </w:pPr>
      <w:r>
        <w:rPr>
          <w:rFonts w:ascii="Arial" w:eastAsia="Batang" w:hAnsi="Arial" w:cs="Arial"/>
          <w:b/>
          <w:bCs/>
          <w:sz w:val="24"/>
          <w:szCs w:val="24"/>
        </w:rPr>
        <w:t xml:space="preserve">Fukuoka, Japan, May 20th </w:t>
      </w:r>
      <w:r>
        <w:rPr>
          <w:rFonts w:ascii="Arial" w:eastAsia="Batang" w:hAnsi="Arial" w:cs="Arial"/>
          <w:b/>
          <w:sz w:val="24"/>
          <w:szCs w:val="24"/>
        </w:rPr>
        <w:t>– 24th, 2024</w:t>
      </w:r>
    </w:p>
    <w:bookmarkEnd w:id="0"/>
    <w:p w14:paraId="71358172" w14:textId="77777777" w:rsidR="007667DA" w:rsidRDefault="007667DA">
      <w:pPr>
        <w:spacing w:after="0"/>
        <w:ind w:left="1988" w:hanging="1988"/>
        <w:jc w:val="both"/>
        <w:rPr>
          <w:rFonts w:ascii="Arial" w:hAnsi="Arial" w:cs="Arial"/>
          <w:b/>
          <w:sz w:val="24"/>
        </w:rPr>
      </w:pPr>
    </w:p>
    <w:p w14:paraId="2CB3DE16" w14:textId="77777777" w:rsidR="007667DA" w:rsidRDefault="00740458">
      <w:pPr>
        <w:spacing w:after="0"/>
        <w:ind w:left="1710" w:hanging="1710"/>
        <w:jc w:val="both"/>
        <w:rPr>
          <w:rFonts w:ascii="Arial" w:hAnsi="Arial" w:cs="Arial"/>
          <w:b/>
          <w:sz w:val="24"/>
        </w:rPr>
      </w:pPr>
      <w:r>
        <w:rPr>
          <w:rFonts w:ascii="Arial" w:hAnsi="Arial" w:cs="Arial"/>
          <w:b/>
          <w:sz w:val="24"/>
        </w:rPr>
        <w:t xml:space="preserve">Source: </w:t>
      </w:r>
      <w:r>
        <w:rPr>
          <w:rFonts w:ascii="Arial" w:hAnsi="Arial" w:cs="Arial"/>
          <w:b/>
          <w:sz w:val="24"/>
        </w:rPr>
        <w:tab/>
        <w:t>Moderator (Intel Corporation)</w:t>
      </w:r>
    </w:p>
    <w:p w14:paraId="0B5BCC96" w14:textId="76015618" w:rsidR="007667DA" w:rsidRDefault="00740458">
      <w:pPr>
        <w:spacing w:after="0"/>
        <w:ind w:left="1710" w:hanging="1710"/>
        <w:jc w:val="both"/>
        <w:rPr>
          <w:rFonts w:ascii="Arial" w:hAnsi="Arial" w:cs="Arial"/>
          <w:b/>
          <w:sz w:val="24"/>
        </w:rPr>
      </w:pPr>
      <w:r>
        <w:rPr>
          <w:rFonts w:ascii="Arial" w:hAnsi="Arial" w:cs="Arial"/>
          <w:b/>
          <w:sz w:val="24"/>
        </w:rPr>
        <w:t>Title:</w:t>
      </w:r>
      <w:r>
        <w:rPr>
          <w:rFonts w:ascii="Arial" w:hAnsi="Arial" w:cs="Arial"/>
          <w:b/>
          <w:sz w:val="24"/>
        </w:rPr>
        <w:tab/>
      </w:r>
      <w:sdt>
        <w:sdtPr>
          <w:rPr>
            <w:rFonts w:ascii="Arial" w:eastAsia="Yu Mincho" w:hAnsi="Arial" w:cs="Arial"/>
            <w:b/>
            <w:sz w:val="24"/>
            <w:lang w:eastAsia="ja-JP"/>
          </w:rPr>
          <w:alias w:val="Title"/>
          <w:id w:val="-1572261376"/>
          <w:dataBinding w:prefixMappings="xmlns:ns0='http://purl.org/dc/elements/1.1/' xmlns:ns1='http://schemas.openxmlformats.org/package/2006/metadata/core-properties' " w:xpath="/ns1:coreProperties[1]/ns0:title[1]" w:storeItemID="{6C3C8BC8-F283-45AE-878A-BAB7291924A1}"/>
          <w:text/>
        </w:sdtPr>
        <w:sdtContent>
          <w:r w:rsidRPr="00022564">
            <w:rPr>
              <w:rFonts w:ascii="Arial" w:eastAsia="Yu Mincho" w:hAnsi="Arial" w:cs="Arial"/>
              <w:b/>
              <w:sz w:val="24"/>
              <w:lang w:eastAsia="ja-JP"/>
            </w:rPr>
            <w:t>Summary #</w:t>
          </w:r>
          <w:r w:rsidR="00E4733C">
            <w:rPr>
              <w:rFonts w:ascii="Arial" w:eastAsia="Yu Mincho" w:hAnsi="Arial" w:cs="Arial"/>
              <w:b/>
              <w:sz w:val="24"/>
              <w:lang w:eastAsia="ja-JP"/>
            </w:rPr>
            <w:t>2</w:t>
          </w:r>
          <w:r w:rsidRPr="00022564">
            <w:rPr>
              <w:rFonts w:ascii="Arial" w:eastAsia="Yu Mincho" w:hAnsi="Arial" w:cs="Arial"/>
              <w:b/>
              <w:sz w:val="24"/>
              <w:lang w:eastAsia="ja-JP"/>
            </w:rPr>
            <w:t xml:space="preserve"> of discussions for Rel-19 7-24 GHz Channel Modeling Validation</w:t>
          </w:r>
        </w:sdtContent>
      </w:sdt>
    </w:p>
    <w:p w14:paraId="5BC43AC2" w14:textId="77777777" w:rsidR="007667DA" w:rsidRDefault="00740458">
      <w:pPr>
        <w:spacing w:after="0"/>
        <w:ind w:left="1710" w:hanging="1710"/>
        <w:jc w:val="both"/>
        <w:rPr>
          <w:rFonts w:ascii="Arial" w:hAnsi="Arial" w:cs="Arial"/>
          <w:b/>
          <w:sz w:val="24"/>
        </w:rPr>
      </w:pPr>
      <w:r>
        <w:rPr>
          <w:rFonts w:ascii="Arial" w:hAnsi="Arial" w:cs="Arial"/>
          <w:b/>
          <w:sz w:val="24"/>
        </w:rPr>
        <w:t>Agenda item:</w:t>
      </w:r>
      <w:r>
        <w:rPr>
          <w:rFonts w:ascii="Arial" w:hAnsi="Arial" w:cs="Arial"/>
          <w:b/>
          <w:sz w:val="24"/>
        </w:rPr>
        <w:tab/>
        <w:t>9.8.1</w:t>
      </w:r>
    </w:p>
    <w:p w14:paraId="120EFB06" w14:textId="77777777" w:rsidR="007667DA" w:rsidRDefault="00740458">
      <w:pPr>
        <w:spacing w:after="0"/>
        <w:ind w:left="1710" w:hanging="1710"/>
        <w:jc w:val="both"/>
        <w:rPr>
          <w:rFonts w:ascii="Arial" w:eastAsiaTheme="minorEastAsia" w:hAnsi="Arial" w:cs="Arial"/>
          <w:sz w:val="24"/>
          <w:lang w:eastAsia="ko-KR"/>
        </w:rPr>
      </w:pPr>
      <w:r>
        <w:rPr>
          <w:rFonts w:ascii="Arial" w:hAnsi="Arial" w:cs="Arial"/>
          <w:b/>
          <w:sz w:val="24"/>
        </w:rPr>
        <w:t>Document for:</w:t>
      </w:r>
      <w:r>
        <w:rPr>
          <w:rFonts w:ascii="Arial" w:hAnsi="Arial" w:cs="Arial"/>
          <w:b/>
          <w:sz w:val="24"/>
        </w:rPr>
        <w:tab/>
        <w:t>Discussion</w:t>
      </w:r>
    </w:p>
    <w:p w14:paraId="63C0C0C9" w14:textId="77777777" w:rsidR="007667DA" w:rsidRDefault="007667DA">
      <w:pPr>
        <w:spacing w:after="0"/>
        <w:ind w:left="2388" w:hanging="2388"/>
        <w:jc w:val="both"/>
        <w:rPr>
          <w:sz w:val="24"/>
        </w:rPr>
      </w:pPr>
    </w:p>
    <w:p w14:paraId="74B0D448" w14:textId="77777777" w:rsidR="007667DA" w:rsidRDefault="00740458">
      <w:pPr>
        <w:pStyle w:val="Heading1"/>
        <w:numPr>
          <w:ilvl w:val="0"/>
          <w:numId w:val="6"/>
        </w:numPr>
        <w:ind w:hanging="720"/>
        <w:rPr>
          <w:rFonts w:eastAsia="SimSun" w:cs="Arial"/>
          <w:sz w:val="32"/>
          <w:szCs w:val="32"/>
          <w:lang w:val="en-US"/>
        </w:rPr>
      </w:pPr>
      <w:r>
        <w:rPr>
          <w:rFonts w:eastAsia="SimSun" w:cs="Arial"/>
          <w:sz w:val="32"/>
          <w:szCs w:val="32"/>
          <w:lang w:val="en-US"/>
        </w:rPr>
        <w:t>Introduction</w:t>
      </w:r>
    </w:p>
    <w:p w14:paraId="3ECCB243" w14:textId="77777777" w:rsidR="007667DA" w:rsidRDefault="00740458">
      <w:pPr>
        <w:ind w:firstLine="288"/>
        <w:jc w:val="both"/>
        <w:rPr>
          <w:lang w:eastAsia="zh-CN"/>
        </w:rPr>
      </w:pPr>
      <w:r>
        <w:rPr>
          <w:lang w:eastAsia="zh-CN"/>
        </w:rPr>
        <w:t>In this contribution, moderator summarizes issues identified by the submitted maintanence contributions for RAN1 #117 agenda 9.8.1 regarding validation of channel models for 7 – 24 GHz. Based on the workplan presented in RAN1 #116-bis, R1-2402128, RAN1 should target the following for this meeting.</w:t>
      </w:r>
    </w:p>
    <w:p w14:paraId="4DDF8197" w14:textId="77777777" w:rsidR="007667DA" w:rsidRDefault="00740458">
      <w:pPr>
        <w:spacing w:after="0" w:line="240" w:lineRule="auto"/>
        <w:rPr>
          <w:b/>
          <w:bCs/>
          <w:lang w:eastAsia="zh-CN"/>
        </w:rPr>
      </w:pPr>
      <w:r>
        <w:rPr>
          <w:b/>
          <w:bCs/>
          <w:lang w:eastAsia="zh-CN"/>
        </w:rPr>
        <w:t>RAN1 #117 - Objective #1:</w:t>
      </w:r>
    </w:p>
    <w:p w14:paraId="127B621D" w14:textId="77777777" w:rsidR="007667DA" w:rsidRDefault="00740458">
      <w:pPr>
        <w:pStyle w:val="ListParagraph"/>
        <w:numPr>
          <w:ilvl w:val="0"/>
          <w:numId w:val="7"/>
        </w:numPr>
        <w:suppressAutoHyphens w:val="0"/>
        <w:autoSpaceDE w:val="0"/>
        <w:autoSpaceDN w:val="0"/>
        <w:adjustRightInd w:val="0"/>
        <w:spacing w:line="240" w:lineRule="auto"/>
        <w:contextualSpacing/>
        <w:textAlignment w:val="baseline"/>
        <w:rPr>
          <w:lang w:eastAsia="zh-CN"/>
        </w:rPr>
      </w:pPr>
      <w:r>
        <w:rPr>
          <w:lang w:eastAsia="zh-CN"/>
        </w:rPr>
        <w:t>Continuation of collection and identification of the potential issues for validation.</w:t>
      </w:r>
    </w:p>
    <w:p w14:paraId="226FA75D" w14:textId="77777777" w:rsidR="007667DA" w:rsidRDefault="00740458">
      <w:pPr>
        <w:pStyle w:val="ListParagraph"/>
        <w:numPr>
          <w:ilvl w:val="0"/>
          <w:numId w:val="7"/>
        </w:numPr>
        <w:suppressAutoHyphens w:val="0"/>
        <w:autoSpaceDE w:val="0"/>
        <w:autoSpaceDN w:val="0"/>
        <w:adjustRightInd w:val="0"/>
        <w:spacing w:line="240" w:lineRule="auto"/>
        <w:contextualSpacing/>
        <w:textAlignment w:val="baseline"/>
        <w:rPr>
          <w:lang w:eastAsia="zh-CN"/>
        </w:rPr>
      </w:pPr>
      <w:r>
        <w:rPr>
          <w:lang w:eastAsia="zh-CN"/>
        </w:rPr>
        <w:t>Determination of potential criteria for channel modeling updates.</w:t>
      </w:r>
    </w:p>
    <w:p w14:paraId="3074506F" w14:textId="77777777" w:rsidR="007667DA" w:rsidRDefault="00740458">
      <w:pPr>
        <w:pStyle w:val="ListParagraph"/>
        <w:numPr>
          <w:ilvl w:val="0"/>
          <w:numId w:val="7"/>
        </w:numPr>
        <w:suppressAutoHyphens w:val="0"/>
        <w:autoSpaceDE w:val="0"/>
        <w:autoSpaceDN w:val="0"/>
        <w:adjustRightInd w:val="0"/>
        <w:spacing w:line="240" w:lineRule="auto"/>
        <w:contextualSpacing/>
        <w:textAlignment w:val="baseline"/>
        <w:rPr>
          <w:lang w:eastAsia="zh-CN"/>
        </w:rPr>
      </w:pPr>
      <w:r>
        <w:rPr>
          <w:lang w:eastAsia="zh-CN"/>
        </w:rPr>
        <w:t>Initial collection of measurement/simulated results and proposals for methodology updates.</w:t>
      </w:r>
    </w:p>
    <w:p w14:paraId="793E8E42" w14:textId="77777777" w:rsidR="007667DA" w:rsidRDefault="007667DA">
      <w:pPr>
        <w:ind w:firstLine="288"/>
        <w:jc w:val="both"/>
        <w:rPr>
          <w:lang w:eastAsia="zh-CN"/>
        </w:rPr>
      </w:pPr>
    </w:p>
    <w:p w14:paraId="6FE4754E" w14:textId="77777777" w:rsidR="007667DA" w:rsidRDefault="00740458">
      <w:pPr>
        <w:pStyle w:val="Heading1"/>
        <w:numPr>
          <w:ilvl w:val="0"/>
          <w:numId w:val="8"/>
        </w:numPr>
        <w:ind w:hanging="720"/>
        <w:rPr>
          <w:rFonts w:eastAsia="SimSun" w:cs="Arial"/>
          <w:sz w:val="32"/>
          <w:szCs w:val="32"/>
          <w:lang w:val="en-US"/>
        </w:rPr>
      </w:pPr>
      <w:r>
        <w:rPr>
          <w:rFonts w:eastAsia="SimSun" w:cs="Arial"/>
          <w:sz w:val="32"/>
          <w:szCs w:val="32"/>
          <w:lang w:val="en-US"/>
        </w:rPr>
        <w:t>Suggested proposals for agreement/conclusion</w:t>
      </w:r>
    </w:p>
    <w:p w14:paraId="2A7530F1"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This section will be completed by the moderator after offline discussions.</w:t>
      </w:r>
    </w:p>
    <w:p w14:paraId="53958138" w14:textId="77777777" w:rsidR="00DB6E33" w:rsidRDefault="00DB6E33">
      <w:pPr>
        <w:jc w:val="both"/>
        <w:rPr>
          <w:sz w:val="22"/>
          <w:szCs w:val="22"/>
          <w:lang w:eastAsia="zh-CN"/>
        </w:rPr>
      </w:pPr>
    </w:p>
    <w:p w14:paraId="6730E4F8" w14:textId="77777777" w:rsidR="007667DA" w:rsidRDefault="00740458">
      <w:pPr>
        <w:pStyle w:val="Heading1"/>
        <w:numPr>
          <w:ilvl w:val="0"/>
          <w:numId w:val="8"/>
        </w:numPr>
        <w:ind w:hanging="720"/>
        <w:rPr>
          <w:rFonts w:eastAsia="SimSun" w:cs="Arial"/>
          <w:sz w:val="32"/>
          <w:szCs w:val="32"/>
          <w:lang w:val="en-US"/>
        </w:rPr>
      </w:pPr>
      <w:r>
        <w:rPr>
          <w:rFonts w:eastAsia="SimSun" w:cs="Arial"/>
          <w:sz w:val="32"/>
          <w:szCs w:val="32"/>
          <w:lang w:val="en-US"/>
        </w:rPr>
        <w:t>Status summary of Proposal/TPs</w:t>
      </w:r>
    </w:p>
    <w:tbl>
      <w:tblPr>
        <w:tblStyle w:val="TableGrid"/>
        <w:tblW w:w="0" w:type="auto"/>
        <w:tblLook w:val="04A0" w:firstRow="1" w:lastRow="0" w:firstColumn="1" w:lastColumn="0" w:noHBand="0" w:noVBand="1"/>
      </w:tblPr>
      <w:tblGrid>
        <w:gridCol w:w="2065"/>
        <w:gridCol w:w="2430"/>
        <w:gridCol w:w="4855"/>
      </w:tblGrid>
      <w:tr w:rsidR="007667DA" w14:paraId="348FE0CD" w14:textId="77777777" w:rsidTr="002F6A02">
        <w:tc>
          <w:tcPr>
            <w:tcW w:w="2065" w:type="dxa"/>
            <w:shd w:val="clear" w:color="auto" w:fill="BFBFBF" w:themeFill="background1" w:themeFillShade="BF"/>
          </w:tcPr>
          <w:p w14:paraId="59CCEBB6" w14:textId="77777777" w:rsidR="007667DA" w:rsidRDefault="00740458" w:rsidP="002F6A02">
            <w:pPr>
              <w:pStyle w:val="BodyText"/>
              <w:spacing w:before="0" w:after="0" w:line="240" w:lineRule="auto"/>
              <w:rPr>
                <w:rFonts w:ascii="Times New Roman" w:eastAsiaTheme="minorEastAsia" w:hAnsi="Times New Roman"/>
                <w:b/>
                <w:bCs/>
                <w:szCs w:val="20"/>
                <w:lang w:eastAsia="ko-KR"/>
              </w:rPr>
            </w:pPr>
            <w:r>
              <w:rPr>
                <w:rFonts w:ascii="Times New Roman" w:eastAsiaTheme="minorEastAsia" w:hAnsi="Times New Roman"/>
                <w:b/>
                <w:bCs/>
                <w:szCs w:val="20"/>
                <w:lang w:eastAsia="ko-KR"/>
              </w:rPr>
              <w:t>Proposal/TP</w:t>
            </w:r>
          </w:p>
        </w:tc>
        <w:tc>
          <w:tcPr>
            <w:tcW w:w="2430" w:type="dxa"/>
            <w:shd w:val="clear" w:color="auto" w:fill="BFBFBF" w:themeFill="background1" w:themeFillShade="BF"/>
          </w:tcPr>
          <w:p w14:paraId="257B9B5B" w14:textId="77777777" w:rsidR="007667DA" w:rsidRDefault="00740458" w:rsidP="002F6A02">
            <w:pPr>
              <w:pStyle w:val="BodyText"/>
              <w:spacing w:before="0" w:after="0" w:line="240" w:lineRule="auto"/>
              <w:rPr>
                <w:rFonts w:ascii="Times New Roman" w:eastAsiaTheme="minorEastAsia" w:hAnsi="Times New Roman"/>
                <w:b/>
                <w:bCs/>
                <w:szCs w:val="20"/>
                <w:lang w:eastAsia="ko-KR"/>
              </w:rPr>
            </w:pPr>
            <w:r>
              <w:rPr>
                <w:rFonts w:ascii="Times New Roman" w:eastAsiaTheme="minorEastAsia" w:hAnsi="Times New Roman"/>
                <w:b/>
                <w:bCs/>
                <w:szCs w:val="20"/>
                <w:lang w:eastAsia="ko-KR"/>
              </w:rPr>
              <w:t>Status</w:t>
            </w:r>
          </w:p>
        </w:tc>
        <w:tc>
          <w:tcPr>
            <w:tcW w:w="4855" w:type="dxa"/>
            <w:shd w:val="clear" w:color="auto" w:fill="BFBFBF" w:themeFill="background1" w:themeFillShade="BF"/>
          </w:tcPr>
          <w:p w14:paraId="1203BDAA" w14:textId="77777777" w:rsidR="007667DA" w:rsidRDefault="00740458" w:rsidP="002F6A02">
            <w:pPr>
              <w:pStyle w:val="BodyText"/>
              <w:spacing w:before="0" w:after="0" w:line="240" w:lineRule="auto"/>
              <w:rPr>
                <w:rFonts w:ascii="Times New Roman" w:eastAsiaTheme="minorEastAsia" w:hAnsi="Times New Roman"/>
                <w:b/>
                <w:bCs/>
                <w:szCs w:val="20"/>
                <w:lang w:eastAsia="ko-KR"/>
              </w:rPr>
            </w:pPr>
            <w:r>
              <w:rPr>
                <w:rFonts w:ascii="Times New Roman" w:eastAsiaTheme="minorEastAsia" w:hAnsi="Times New Roman"/>
                <w:b/>
                <w:bCs/>
                <w:szCs w:val="20"/>
                <w:lang w:eastAsia="ko-KR"/>
              </w:rPr>
              <w:t>Moderator Notes</w:t>
            </w:r>
          </w:p>
        </w:tc>
      </w:tr>
      <w:tr w:rsidR="00D540D9" w14:paraId="150AF8B7" w14:textId="77777777" w:rsidTr="00B75326">
        <w:tc>
          <w:tcPr>
            <w:tcW w:w="2065" w:type="dxa"/>
            <w:shd w:val="clear" w:color="auto" w:fill="E2EFD9" w:themeFill="accent6" w:themeFillTint="33"/>
          </w:tcPr>
          <w:p w14:paraId="0EAFDB3D" w14:textId="26E4A591" w:rsidR="00D540D9" w:rsidRDefault="00D540D9" w:rsidP="002F6A02">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Proposal #1-1</w:t>
            </w:r>
            <w:r w:rsidR="008B0D12">
              <w:rPr>
                <w:rFonts w:ascii="Times New Roman" w:eastAsiaTheme="minorEastAsia" w:hAnsi="Times New Roman"/>
                <w:szCs w:val="20"/>
                <w:lang w:eastAsia="ko-KR"/>
              </w:rPr>
              <w:t>D</w:t>
            </w:r>
          </w:p>
        </w:tc>
        <w:tc>
          <w:tcPr>
            <w:tcW w:w="2430" w:type="dxa"/>
            <w:shd w:val="clear" w:color="auto" w:fill="E2EFD9" w:themeFill="accent6" w:themeFillTint="33"/>
          </w:tcPr>
          <w:p w14:paraId="0B7A6092" w14:textId="2E84B4DF" w:rsidR="00D540D9" w:rsidRDefault="009C445E" w:rsidP="002F6A02">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Agreed</w:t>
            </w:r>
          </w:p>
        </w:tc>
        <w:tc>
          <w:tcPr>
            <w:tcW w:w="4855" w:type="dxa"/>
            <w:shd w:val="clear" w:color="auto" w:fill="E2EFD9" w:themeFill="accent6" w:themeFillTint="33"/>
          </w:tcPr>
          <w:p w14:paraId="70D7775C" w14:textId="77777777" w:rsidR="00D540D9" w:rsidRDefault="00D540D9" w:rsidP="002F6A02">
            <w:pPr>
              <w:pStyle w:val="BodyText"/>
              <w:spacing w:before="0" w:after="0" w:line="240" w:lineRule="auto"/>
              <w:rPr>
                <w:rFonts w:ascii="Times New Roman" w:eastAsiaTheme="minorEastAsia" w:hAnsi="Times New Roman"/>
                <w:b/>
                <w:bCs/>
                <w:szCs w:val="20"/>
                <w:lang w:eastAsia="ko-KR"/>
              </w:rPr>
            </w:pPr>
          </w:p>
        </w:tc>
      </w:tr>
      <w:tr w:rsidR="00D540D9" w14:paraId="0349B1A8" w14:textId="77777777" w:rsidTr="00B75326">
        <w:tc>
          <w:tcPr>
            <w:tcW w:w="2065" w:type="dxa"/>
            <w:shd w:val="clear" w:color="auto" w:fill="FBE4D5" w:themeFill="accent2" w:themeFillTint="33"/>
          </w:tcPr>
          <w:p w14:paraId="60F4345C" w14:textId="351B9A6B" w:rsidR="00D540D9" w:rsidRDefault="00D540D9" w:rsidP="002F6A02">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Proposal #1-2A</w:t>
            </w:r>
          </w:p>
        </w:tc>
        <w:tc>
          <w:tcPr>
            <w:tcW w:w="2430" w:type="dxa"/>
            <w:shd w:val="clear" w:color="auto" w:fill="FBE4D5" w:themeFill="accent2" w:themeFillTint="33"/>
          </w:tcPr>
          <w:p w14:paraId="138989E3" w14:textId="2F8E739A" w:rsidR="002046BA" w:rsidRDefault="002046BA" w:rsidP="002F6A02">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Not agreeable in current form.</w:t>
            </w:r>
          </w:p>
        </w:tc>
        <w:tc>
          <w:tcPr>
            <w:tcW w:w="4855" w:type="dxa"/>
            <w:shd w:val="clear" w:color="auto" w:fill="FBE4D5" w:themeFill="accent2" w:themeFillTint="33"/>
          </w:tcPr>
          <w:p w14:paraId="1E7B827D" w14:textId="77777777" w:rsidR="00D540D9" w:rsidRDefault="00D540D9" w:rsidP="002F6A02">
            <w:pPr>
              <w:pStyle w:val="BodyText"/>
              <w:spacing w:before="0" w:after="0" w:line="240" w:lineRule="auto"/>
              <w:rPr>
                <w:rFonts w:ascii="Times New Roman" w:eastAsiaTheme="minorEastAsia" w:hAnsi="Times New Roman"/>
                <w:szCs w:val="20"/>
                <w:lang w:eastAsia="ko-KR"/>
              </w:rPr>
            </w:pPr>
          </w:p>
        </w:tc>
      </w:tr>
      <w:tr w:rsidR="00B64BDF" w14:paraId="484F3C55" w14:textId="77777777" w:rsidTr="00B75326">
        <w:tc>
          <w:tcPr>
            <w:tcW w:w="2065" w:type="dxa"/>
            <w:shd w:val="clear" w:color="auto" w:fill="E2EFD9" w:themeFill="accent6" w:themeFillTint="33"/>
          </w:tcPr>
          <w:p w14:paraId="25796B27" w14:textId="7869D9B2" w:rsidR="00B64BDF" w:rsidRDefault="00B64BDF" w:rsidP="002F6A02">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Proposal #1-3</w:t>
            </w:r>
          </w:p>
        </w:tc>
        <w:tc>
          <w:tcPr>
            <w:tcW w:w="2430" w:type="dxa"/>
            <w:shd w:val="clear" w:color="auto" w:fill="E2EFD9" w:themeFill="accent6" w:themeFillTint="33"/>
          </w:tcPr>
          <w:p w14:paraId="3E106B65" w14:textId="2BE6FBEA" w:rsidR="00B64BDF" w:rsidRDefault="00C93D1E" w:rsidP="002F6A02">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Modified version agreed in Tuesday session</w:t>
            </w:r>
          </w:p>
        </w:tc>
        <w:tc>
          <w:tcPr>
            <w:tcW w:w="4855" w:type="dxa"/>
            <w:shd w:val="clear" w:color="auto" w:fill="E2EFD9" w:themeFill="accent6" w:themeFillTint="33"/>
          </w:tcPr>
          <w:p w14:paraId="16F4CC53" w14:textId="77777777" w:rsidR="00B64BDF" w:rsidRDefault="00B64BDF" w:rsidP="002F6A02">
            <w:pPr>
              <w:pStyle w:val="BodyText"/>
              <w:spacing w:before="0" w:after="0" w:line="240" w:lineRule="auto"/>
              <w:rPr>
                <w:rFonts w:ascii="Times New Roman" w:eastAsiaTheme="minorEastAsia" w:hAnsi="Times New Roman"/>
                <w:szCs w:val="20"/>
                <w:lang w:eastAsia="ko-KR"/>
              </w:rPr>
            </w:pPr>
          </w:p>
        </w:tc>
      </w:tr>
      <w:tr w:rsidR="00D540D9" w14:paraId="533F6B7E" w14:textId="77777777" w:rsidTr="00B75326">
        <w:tc>
          <w:tcPr>
            <w:tcW w:w="2065" w:type="dxa"/>
            <w:shd w:val="clear" w:color="auto" w:fill="FBE4D5" w:themeFill="accent2" w:themeFillTint="33"/>
          </w:tcPr>
          <w:p w14:paraId="3D312F02" w14:textId="77777777" w:rsidR="00D540D9" w:rsidRDefault="00D540D9" w:rsidP="002F6A02">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Proposal #2-1</w:t>
            </w:r>
          </w:p>
        </w:tc>
        <w:tc>
          <w:tcPr>
            <w:tcW w:w="2430" w:type="dxa"/>
            <w:shd w:val="clear" w:color="auto" w:fill="FBE4D5" w:themeFill="accent2" w:themeFillTint="33"/>
          </w:tcPr>
          <w:p w14:paraId="22E52351" w14:textId="0E290C3C" w:rsidR="00D540D9" w:rsidRDefault="00D540D9" w:rsidP="002F6A02">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Do not pursue this meeting</w:t>
            </w:r>
          </w:p>
        </w:tc>
        <w:tc>
          <w:tcPr>
            <w:tcW w:w="4855" w:type="dxa"/>
            <w:shd w:val="clear" w:color="auto" w:fill="FBE4D5" w:themeFill="accent2" w:themeFillTint="33"/>
          </w:tcPr>
          <w:p w14:paraId="4B889EC3" w14:textId="77777777" w:rsidR="00D540D9" w:rsidRDefault="00D540D9" w:rsidP="002F6A02">
            <w:pPr>
              <w:pStyle w:val="BodyText"/>
              <w:spacing w:before="0" w:after="0" w:line="240" w:lineRule="auto"/>
              <w:rPr>
                <w:rFonts w:ascii="Times New Roman" w:eastAsiaTheme="minorEastAsia" w:hAnsi="Times New Roman"/>
                <w:szCs w:val="20"/>
                <w:lang w:eastAsia="ko-KR"/>
              </w:rPr>
            </w:pPr>
          </w:p>
        </w:tc>
      </w:tr>
      <w:tr w:rsidR="00D540D9" w14:paraId="4EDFC5CF" w14:textId="77777777" w:rsidTr="00B75326">
        <w:tc>
          <w:tcPr>
            <w:tcW w:w="2065" w:type="dxa"/>
            <w:shd w:val="clear" w:color="auto" w:fill="FBE4D5" w:themeFill="accent2" w:themeFillTint="33"/>
          </w:tcPr>
          <w:p w14:paraId="430B93A5" w14:textId="77777777" w:rsidR="00D540D9" w:rsidRDefault="00D540D9" w:rsidP="002F6A02">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Proposal #2-2</w:t>
            </w:r>
          </w:p>
        </w:tc>
        <w:tc>
          <w:tcPr>
            <w:tcW w:w="2430" w:type="dxa"/>
            <w:shd w:val="clear" w:color="auto" w:fill="FBE4D5" w:themeFill="accent2" w:themeFillTint="33"/>
          </w:tcPr>
          <w:p w14:paraId="2E2BF6BC" w14:textId="172F3B27" w:rsidR="00D540D9" w:rsidRDefault="00D540D9" w:rsidP="002F6A02">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Do not pursue this meeting</w:t>
            </w:r>
          </w:p>
        </w:tc>
        <w:tc>
          <w:tcPr>
            <w:tcW w:w="4855" w:type="dxa"/>
            <w:shd w:val="clear" w:color="auto" w:fill="FBE4D5" w:themeFill="accent2" w:themeFillTint="33"/>
          </w:tcPr>
          <w:p w14:paraId="67A5634F" w14:textId="77777777" w:rsidR="00D540D9" w:rsidRDefault="00D540D9" w:rsidP="002F6A02">
            <w:pPr>
              <w:pStyle w:val="BodyText"/>
              <w:spacing w:before="0" w:after="0" w:line="240" w:lineRule="auto"/>
              <w:rPr>
                <w:rFonts w:ascii="Times New Roman" w:eastAsiaTheme="minorEastAsia" w:hAnsi="Times New Roman"/>
                <w:szCs w:val="20"/>
                <w:lang w:eastAsia="ko-KR"/>
              </w:rPr>
            </w:pPr>
          </w:p>
        </w:tc>
      </w:tr>
      <w:tr w:rsidR="00187BB8" w14:paraId="5D2A8349" w14:textId="77777777" w:rsidTr="00B75326">
        <w:tc>
          <w:tcPr>
            <w:tcW w:w="2065" w:type="dxa"/>
            <w:shd w:val="clear" w:color="auto" w:fill="E2EFD9" w:themeFill="accent6" w:themeFillTint="33"/>
          </w:tcPr>
          <w:p w14:paraId="44F682B9" w14:textId="697564D1" w:rsidR="00187BB8" w:rsidRDefault="00187BB8" w:rsidP="002F6A02">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Proposal #3-1</w:t>
            </w:r>
            <w:r w:rsidR="002F6A02">
              <w:rPr>
                <w:rFonts w:ascii="Times New Roman" w:eastAsiaTheme="minorEastAsia" w:hAnsi="Times New Roman"/>
                <w:szCs w:val="20"/>
                <w:lang w:eastAsia="ko-KR"/>
              </w:rPr>
              <w:t>A</w:t>
            </w:r>
          </w:p>
        </w:tc>
        <w:tc>
          <w:tcPr>
            <w:tcW w:w="2430" w:type="dxa"/>
            <w:shd w:val="clear" w:color="auto" w:fill="E2EFD9" w:themeFill="accent6" w:themeFillTint="33"/>
          </w:tcPr>
          <w:p w14:paraId="4001B9DD" w14:textId="4CB61E8D" w:rsidR="00187BB8" w:rsidRDefault="00B75326" w:rsidP="002F6A02">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Agreed</w:t>
            </w:r>
          </w:p>
        </w:tc>
        <w:tc>
          <w:tcPr>
            <w:tcW w:w="4855" w:type="dxa"/>
            <w:shd w:val="clear" w:color="auto" w:fill="E2EFD9" w:themeFill="accent6" w:themeFillTint="33"/>
          </w:tcPr>
          <w:p w14:paraId="1D443824" w14:textId="77777777" w:rsidR="00187BB8" w:rsidRDefault="00187BB8" w:rsidP="002F6A02">
            <w:pPr>
              <w:pStyle w:val="BodyText"/>
              <w:spacing w:before="0" w:after="0" w:line="240" w:lineRule="auto"/>
              <w:rPr>
                <w:rFonts w:ascii="Times New Roman" w:eastAsiaTheme="minorEastAsia" w:hAnsi="Times New Roman"/>
                <w:szCs w:val="20"/>
                <w:lang w:eastAsia="ko-KR"/>
              </w:rPr>
            </w:pPr>
          </w:p>
        </w:tc>
      </w:tr>
      <w:tr w:rsidR="00D540D9" w14:paraId="1D6B5D4F" w14:textId="77777777" w:rsidTr="002F6A02">
        <w:tc>
          <w:tcPr>
            <w:tcW w:w="2065" w:type="dxa"/>
            <w:shd w:val="clear" w:color="auto" w:fill="FFFFFF" w:themeFill="background1"/>
          </w:tcPr>
          <w:p w14:paraId="79B4768E" w14:textId="76B38EE1" w:rsidR="00D540D9" w:rsidRDefault="00D540D9" w:rsidP="002F6A02">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#3.7-1</w:t>
            </w:r>
            <w:r w:rsidR="00B75326">
              <w:rPr>
                <w:rFonts w:ascii="Times New Roman" w:eastAsiaTheme="minorEastAsia" w:hAnsi="Times New Roman"/>
                <w:szCs w:val="20"/>
                <w:lang w:eastAsia="ko-KR"/>
              </w:rPr>
              <w:t>B/C</w:t>
            </w:r>
          </w:p>
        </w:tc>
        <w:tc>
          <w:tcPr>
            <w:tcW w:w="2430" w:type="dxa"/>
            <w:shd w:val="clear" w:color="auto" w:fill="FFFFFF" w:themeFill="background1"/>
          </w:tcPr>
          <w:p w14:paraId="1B35160E" w14:textId="0575BE73" w:rsidR="00D540D9" w:rsidRDefault="00D540D9" w:rsidP="002F6A02">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Discuss</w:t>
            </w:r>
          </w:p>
        </w:tc>
        <w:tc>
          <w:tcPr>
            <w:tcW w:w="4855" w:type="dxa"/>
            <w:shd w:val="clear" w:color="auto" w:fill="FFFFFF" w:themeFill="background1"/>
          </w:tcPr>
          <w:p w14:paraId="5E9BE349" w14:textId="77777777" w:rsidR="00D540D9" w:rsidRDefault="00D540D9" w:rsidP="002F6A02">
            <w:pPr>
              <w:pStyle w:val="BodyText"/>
              <w:spacing w:before="0" w:after="0" w:line="240" w:lineRule="auto"/>
              <w:rPr>
                <w:rFonts w:ascii="Times New Roman" w:eastAsiaTheme="minorEastAsia" w:hAnsi="Times New Roman"/>
                <w:szCs w:val="20"/>
                <w:lang w:eastAsia="ko-KR"/>
              </w:rPr>
            </w:pPr>
          </w:p>
        </w:tc>
      </w:tr>
      <w:tr w:rsidR="00D540D9" w14:paraId="6E0A7B71" w14:textId="77777777" w:rsidTr="00B75326">
        <w:tc>
          <w:tcPr>
            <w:tcW w:w="2065" w:type="dxa"/>
            <w:shd w:val="clear" w:color="auto" w:fill="FBE4D5" w:themeFill="accent2" w:themeFillTint="33"/>
          </w:tcPr>
          <w:p w14:paraId="3AE767DB" w14:textId="77777777" w:rsidR="00D540D9" w:rsidRDefault="00D540D9" w:rsidP="002F6A02">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#3.7-2</w:t>
            </w:r>
          </w:p>
        </w:tc>
        <w:tc>
          <w:tcPr>
            <w:tcW w:w="2430" w:type="dxa"/>
            <w:shd w:val="clear" w:color="auto" w:fill="FBE4D5" w:themeFill="accent2" w:themeFillTint="33"/>
          </w:tcPr>
          <w:p w14:paraId="5A881353" w14:textId="1739958A" w:rsidR="00D540D9" w:rsidRDefault="00D540D9" w:rsidP="002F6A02">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Merged with #3.7-1A</w:t>
            </w:r>
          </w:p>
        </w:tc>
        <w:tc>
          <w:tcPr>
            <w:tcW w:w="4855" w:type="dxa"/>
            <w:shd w:val="clear" w:color="auto" w:fill="FBE4D5" w:themeFill="accent2" w:themeFillTint="33"/>
          </w:tcPr>
          <w:p w14:paraId="315A3E08" w14:textId="77777777" w:rsidR="00D540D9" w:rsidRDefault="00D540D9" w:rsidP="002F6A02">
            <w:pPr>
              <w:pStyle w:val="BodyText"/>
              <w:spacing w:before="0" w:after="0" w:line="240" w:lineRule="auto"/>
              <w:rPr>
                <w:rFonts w:ascii="Times New Roman" w:eastAsiaTheme="minorEastAsia" w:hAnsi="Times New Roman"/>
                <w:szCs w:val="20"/>
                <w:lang w:eastAsia="ko-KR"/>
              </w:rPr>
            </w:pPr>
          </w:p>
        </w:tc>
      </w:tr>
      <w:tr w:rsidR="00D540D9" w14:paraId="3841BBC4" w14:textId="77777777" w:rsidTr="002F6A02">
        <w:tc>
          <w:tcPr>
            <w:tcW w:w="2065" w:type="dxa"/>
            <w:shd w:val="clear" w:color="auto" w:fill="FFFFFF" w:themeFill="background1"/>
          </w:tcPr>
          <w:p w14:paraId="232E8348" w14:textId="1C89064E" w:rsidR="00D540D9" w:rsidRDefault="00D540D9" w:rsidP="002F6A02">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#3.7-3</w:t>
            </w:r>
            <w:r w:rsidR="00B75326">
              <w:rPr>
                <w:rFonts w:ascii="Times New Roman" w:eastAsiaTheme="minorEastAsia" w:hAnsi="Times New Roman"/>
                <w:szCs w:val="20"/>
                <w:lang w:eastAsia="ko-KR"/>
              </w:rPr>
              <w:t>B</w:t>
            </w:r>
          </w:p>
        </w:tc>
        <w:tc>
          <w:tcPr>
            <w:tcW w:w="2430" w:type="dxa"/>
            <w:shd w:val="clear" w:color="auto" w:fill="FFFFFF" w:themeFill="background1"/>
          </w:tcPr>
          <w:p w14:paraId="4A6F23EB" w14:textId="3BA2AAC3" w:rsidR="00D540D9" w:rsidRDefault="00C80AD7" w:rsidP="002F6A02">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Discuss</w:t>
            </w:r>
          </w:p>
        </w:tc>
        <w:tc>
          <w:tcPr>
            <w:tcW w:w="4855" w:type="dxa"/>
            <w:shd w:val="clear" w:color="auto" w:fill="FFFFFF" w:themeFill="background1"/>
          </w:tcPr>
          <w:p w14:paraId="24C1C225" w14:textId="77777777" w:rsidR="00D540D9" w:rsidRDefault="00D540D9" w:rsidP="002F6A02">
            <w:pPr>
              <w:pStyle w:val="BodyText"/>
              <w:spacing w:before="0" w:after="0" w:line="240" w:lineRule="auto"/>
              <w:rPr>
                <w:rFonts w:ascii="Times New Roman" w:eastAsiaTheme="minorEastAsia" w:hAnsi="Times New Roman"/>
                <w:szCs w:val="20"/>
                <w:lang w:eastAsia="ko-KR"/>
              </w:rPr>
            </w:pPr>
          </w:p>
        </w:tc>
      </w:tr>
      <w:tr w:rsidR="00D540D9" w14:paraId="1622CBBA" w14:textId="77777777" w:rsidTr="002F6A02">
        <w:tc>
          <w:tcPr>
            <w:tcW w:w="2065" w:type="dxa"/>
            <w:shd w:val="clear" w:color="auto" w:fill="FFFFFF" w:themeFill="background1"/>
          </w:tcPr>
          <w:p w14:paraId="4CCD1C21" w14:textId="1F22F22F" w:rsidR="00D540D9" w:rsidRDefault="00D540D9" w:rsidP="002F6A02">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#4-1</w:t>
            </w:r>
            <w:r>
              <w:rPr>
                <w:rFonts w:ascii="Times New Roman" w:eastAsiaTheme="minorEastAsia" w:hAnsi="Times New Roman"/>
                <w:szCs w:val="20"/>
                <w:lang w:eastAsia="ko-KR"/>
              </w:rPr>
              <w:t>A</w:t>
            </w:r>
          </w:p>
        </w:tc>
        <w:tc>
          <w:tcPr>
            <w:tcW w:w="2430" w:type="dxa"/>
            <w:shd w:val="clear" w:color="auto" w:fill="FFFFFF" w:themeFill="background1"/>
          </w:tcPr>
          <w:p w14:paraId="73BCF43A" w14:textId="02F5A41C" w:rsidR="00D540D9" w:rsidRDefault="00C80AD7" w:rsidP="002F6A02">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Discuss</w:t>
            </w:r>
          </w:p>
        </w:tc>
        <w:tc>
          <w:tcPr>
            <w:tcW w:w="4855" w:type="dxa"/>
            <w:shd w:val="clear" w:color="auto" w:fill="FFFFFF" w:themeFill="background1"/>
          </w:tcPr>
          <w:p w14:paraId="32F257E5" w14:textId="77777777" w:rsidR="00D540D9" w:rsidRDefault="00D540D9" w:rsidP="002F6A02">
            <w:pPr>
              <w:pStyle w:val="BodyText"/>
              <w:spacing w:before="0" w:after="0" w:line="240" w:lineRule="auto"/>
              <w:rPr>
                <w:rFonts w:ascii="Times New Roman" w:eastAsiaTheme="minorEastAsia" w:hAnsi="Times New Roman"/>
                <w:szCs w:val="20"/>
                <w:lang w:eastAsia="ko-KR"/>
              </w:rPr>
            </w:pPr>
          </w:p>
        </w:tc>
      </w:tr>
      <w:tr w:rsidR="00D540D9" w14:paraId="2D252346" w14:textId="77777777" w:rsidTr="002F6A02">
        <w:tc>
          <w:tcPr>
            <w:tcW w:w="2065" w:type="dxa"/>
            <w:shd w:val="clear" w:color="auto" w:fill="FFFFFF" w:themeFill="background1"/>
          </w:tcPr>
          <w:p w14:paraId="4FEE68C0" w14:textId="1AB1B54A" w:rsidR="00D540D9" w:rsidRDefault="00D540D9" w:rsidP="002F6A02">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#4-2</w:t>
            </w:r>
            <w:r>
              <w:rPr>
                <w:rFonts w:ascii="Times New Roman" w:eastAsiaTheme="minorEastAsia" w:hAnsi="Times New Roman"/>
                <w:szCs w:val="20"/>
                <w:lang w:eastAsia="ko-KR"/>
              </w:rPr>
              <w:t>A</w:t>
            </w:r>
          </w:p>
        </w:tc>
        <w:tc>
          <w:tcPr>
            <w:tcW w:w="2430" w:type="dxa"/>
            <w:shd w:val="clear" w:color="auto" w:fill="FFFFFF" w:themeFill="background1"/>
          </w:tcPr>
          <w:p w14:paraId="083560D9" w14:textId="5694AB52" w:rsidR="00D540D9" w:rsidRDefault="00C80AD7" w:rsidP="002F6A02">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Discuss</w:t>
            </w:r>
          </w:p>
        </w:tc>
        <w:tc>
          <w:tcPr>
            <w:tcW w:w="4855" w:type="dxa"/>
            <w:shd w:val="clear" w:color="auto" w:fill="FFFFFF" w:themeFill="background1"/>
          </w:tcPr>
          <w:p w14:paraId="02D1292C" w14:textId="77777777" w:rsidR="00D540D9" w:rsidRDefault="00D540D9" w:rsidP="002F6A02">
            <w:pPr>
              <w:pStyle w:val="BodyText"/>
              <w:spacing w:before="0" w:after="0" w:line="240" w:lineRule="auto"/>
              <w:rPr>
                <w:rFonts w:ascii="Times New Roman" w:eastAsiaTheme="minorEastAsia" w:hAnsi="Times New Roman"/>
                <w:szCs w:val="20"/>
                <w:lang w:eastAsia="ko-KR"/>
              </w:rPr>
            </w:pPr>
          </w:p>
        </w:tc>
      </w:tr>
      <w:tr w:rsidR="00D540D9" w14:paraId="7BCD4485" w14:textId="77777777" w:rsidTr="002F6A02">
        <w:tc>
          <w:tcPr>
            <w:tcW w:w="2065" w:type="dxa"/>
            <w:shd w:val="clear" w:color="auto" w:fill="FFFFFF" w:themeFill="background1"/>
          </w:tcPr>
          <w:p w14:paraId="04C7074F" w14:textId="3872F6C9" w:rsidR="00D540D9" w:rsidRDefault="00D540D9" w:rsidP="002F6A02">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#4-3</w:t>
            </w:r>
            <w:r w:rsidR="0073441C">
              <w:rPr>
                <w:rFonts w:ascii="Times New Roman" w:eastAsiaTheme="minorEastAsia" w:hAnsi="Times New Roman"/>
                <w:szCs w:val="20"/>
                <w:lang w:eastAsia="ko-KR"/>
              </w:rPr>
              <w:t>A</w:t>
            </w:r>
          </w:p>
        </w:tc>
        <w:tc>
          <w:tcPr>
            <w:tcW w:w="2430" w:type="dxa"/>
            <w:shd w:val="clear" w:color="auto" w:fill="FFFFFF" w:themeFill="background1"/>
          </w:tcPr>
          <w:p w14:paraId="627001C4" w14:textId="0D35CFED" w:rsidR="00D540D9" w:rsidRDefault="0073441C" w:rsidP="002F6A02">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Discuss</w:t>
            </w:r>
          </w:p>
        </w:tc>
        <w:tc>
          <w:tcPr>
            <w:tcW w:w="4855" w:type="dxa"/>
            <w:shd w:val="clear" w:color="auto" w:fill="FFFFFF" w:themeFill="background1"/>
          </w:tcPr>
          <w:p w14:paraId="7E00B283" w14:textId="77777777" w:rsidR="00D540D9" w:rsidRDefault="00D540D9" w:rsidP="002F6A02">
            <w:pPr>
              <w:pStyle w:val="BodyText"/>
              <w:spacing w:before="0" w:after="0" w:line="240" w:lineRule="auto"/>
              <w:rPr>
                <w:rFonts w:ascii="Times New Roman" w:eastAsiaTheme="minorEastAsia" w:hAnsi="Times New Roman"/>
                <w:szCs w:val="20"/>
                <w:lang w:eastAsia="ko-KR"/>
              </w:rPr>
            </w:pPr>
          </w:p>
        </w:tc>
      </w:tr>
      <w:tr w:rsidR="00D540D9" w14:paraId="253B4BEF" w14:textId="77777777" w:rsidTr="002F6A02">
        <w:tc>
          <w:tcPr>
            <w:tcW w:w="2065" w:type="dxa"/>
            <w:shd w:val="clear" w:color="auto" w:fill="FFFFFF" w:themeFill="background1"/>
          </w:tcPr>
          <w:p w14:paraId="0CCAA91E" w14:textId="2E84A4E9" w:rsidR="00D540D9" w:rsidRDefault="00D540D9" w:rsidP="002F6A02">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#4-4</w:t>
            </w:r>
            <w:r>
              <w:rPr>
                <w:rFonts w:ascii="Times New Roman" w:eastAsiaTheme="minorEastAsia" w:hAnsi="Times New Roman"/>
                <w:szCs w:val="20"/>
                <w:lang w:eastAsia="ko-KR"/>
              </w:rPr>
              <w:t>A</w:t>
            </w:r>
          </w:p>
        </w:tc>
        <w:tc>
          <w:tcPr>
            <w:tcW w:w="2430" w:type="dxa"/>
            <w:shd w:val="clear" w:color="auto" w:fill="FFFFFF" w:themeFill="background1"/>
          </w:tcPr>
          <w:p w14:paraId="55C68EAE" w14:textId="6E5EB699" w:rsidR="00D540D9" w:rsidRDefault="00C80AD7" w:rsidP="002F6A02">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Discuss</w:t>
            </w:r>
          </w:p>
        </w:tc>
        <w:tc>
          <w:tcPr>
            <w:tcW w:w="4855" w:type="dxa"/>
            <w:shd w:val="clear" w:color="auto" w:fill="FFFFFF" w:themeFill="background1"/>
          </w:tcPr>
          <w:p w14:paraId="3D5C9E8D" w14:textId="77777777" w:rsidR="00D540D9" w:rsidRDefault="00D540D9" w:rsidP="002F6A02">
            <w:pPr>
              <w:pStyle w:val="BodyText"/>
              <w:spacing w:before="0" w:after="0" w:line="240" w:lineRule="auto"/>
              <w:rPr>
                <w:rFonts w:ascii="Times New Roman" w:eastAsiaTheme="minorEastAsia" w:hAnsi="Times New Roman"/>
                <w:szCs w:val="20"/>
                <w:lang w:eastAsia="ko-KR"/>
              </w:rPr>
            </w:pPr>
          </w:p>
        </w:tc>
      </w:tr>
      <w:tr w:rsidR="002F6A02" w14:paraId="6C7D6F59" w14:textId="77777777" w:rsidTr="002F6A02">
        <w:tc>
          <w:tcPr>
            <w:tcW w:w="2065" w:type="dxa"/>
            <w:shd w:val="clear" w:color="auto" w:fill="FFFFFF" w:themeFill="background1"/>
          </w:tcPr>
          <w:p w14:paraId="46689FC9" w14:textId="1D57A8B4" w:rsidR="002F6A02" w:rsidRDefault="002F6A02" w:rsidP="002F6A02">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Proposal #4-5</w:t>
            </w:r>
          </w:p>
        </w:tc>
        <w:tc>
          <w:tcPr>
            <w:tcW w:w="2430" w:type="dxa"/>
            <w:shd w:val="clear" w:color="auto" w:fill="FFFFFF" w:themeFill="background1"/>
          </w:tcPr>
          <w:p w14:paraId="36C6AC46" w14:textId="70494652" w:rsidR="002F6A02" w:rsidRDefault="002F6A02" w:rsidP="002F6A02">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Discuss</w:t>
            </w:r>
          </w:p>
        </w:tc>
        <w:tc>
          <w:tcPr>
            <w:tcW w:w="4855" w:type="dxa"/>
            <w:shd w:val="clear" w:color="auto" w:fill="FFFFFF" w:themeFill="background1"/>
          </w:tcPr>
          <w:p w14:paraId="7ECBD37D" w14:textId="77777777" w:rsidR="002F6A02" w:rsidRDefault="002F6A02" w:rsidP="002F6A02">
            <w:pPr>
              <w:pStyle w:val="BodyText"/>
              <w:spacing w:before="0" w:after="0" w:line="240" w:lineRule="auto"/>
              <w:rPr>
                <w:rFonts w:ascii="Times New Roman" w:eastAsiaTheme="minorEastAsia" w:hAnsi="Times New Roman"/>
                <w:szCs w:val="20"/>
                <w:lang w:eastAsia="ko-KR"/>
              </w:rPr>
            </w:pPr>
          </w:p>
        </w:tc>
      </w:tr>
    </w:tbl>
    <w:p w14:paraId="6EDCD8F4" w14:textId="77777777" w:rsidR="007667DA" w:rsidRDefault="007667DA">
      <w:pPr>
        <w:ind w:firstLine="288"/>
        <w:jc w:val="both"/>
        <w:rPr>
          <w:sz w:val="22"/>
          <w:szCs w:val="22"/>
          <w:lang w:eastAsia="zh-CN"/>
        </w:rPr>
      </w:pPr>
    </w:p>
    <w:p w14:paraId="297BED45" w14:textId="77777777" w:rsidR="007667DA" w:rsidRDefault="00740458">
      <w:pPr>
        <w:pStyle w:val="Heading1"/>
        <w:numPr>
          <w:ilvl w:val="0"/>
          <w:numId w:val="8"/>
        </w:numPr>
        <w:ind w:hanging="720"/>
        <w:rPr>
          <w:rFonts w:eastAsia="SimSun" w:cs="Arial"/>
          <w:sz w:val="32"/>
          <w:szCs w:val="32"/>
          <w:lang w:val="en-US"/>
        </w:rPr>
      </w:pPr>
      <w:r>
        <w:rPr>
          <w:rFonts w:eastAsia="SimSun" w:cs="Arial"/>
          <w:sz w:val="32"/>
          <w:szCs w:val="32"/>
          <w:lang w:val="en-US"/>
        </w:rPr>
        <w:lastRenderedPageBreak/>
        <w:t>Summary of issues</w:t>
      </w:r>
    </w:p>
    <w:p w14:paraId="124A47D0" w14:textId="77777777" w:rsidR="007667DA" w:rsidRDefault="00740458">
      <w:pPr>
        <w:pStyle w:val="Heading2"/>
        <w:ind w:left="720" w:hanging="720"/>
        <w:rPr>
          <w:rFonts w:eastAsiaTheme="minorEastAsia"/>
          <w:lang w:val="en-US" w:eastAsia="ko-KR"/>
        </w:rPr>
      </w:pPr>
      <w:r>
        <w:rPr>
          <w:rFonts w:eastAsia="SimSun"/>
          <w:lang w:val="en-US" w:eastAsia="zh-CN"/>
        </w:rPr>
        <w:t>4.1 General Proposals</w:t>
      </w:r>
    </w:p>
    <w:tbl>
      <w:tblPr>
        <w:tblStyle w:val="TableGrid"/>
        <w:tblW w:w="0" w:type="auto"/>
        <w:tblLook w:val="04A0" w:firstRow="1" w:lastRow="0" w:firstColumn="1" w:lastColumn="0" w:noHBand="0" w:noVBand="1"/>
      </w:tblPr>
      <w:tblGrid>
        <w:gridCol w:w="1435"/>
        <w:gridCol w:w="7915"/>
      </w:tblGrid>
      <w:tr w:rsidR="007667DA" w14:paraId="293D2775" w14:textId="77777777">
        <w:tc>
          <w:tcPr>
            <w:tcW w:w="1435" w:type="dxa"/>
            <w:shd w:val="clear" w:color="auto" w:fill="DEEAF6" w:themeFill="accent5" w:themeFillTint="33"/>
          </w:tcPr>
          <w:p w14:paraId="46B19E93" w14:textId="77777777" w:rsidR="007667DA" w:rsidRDefault="00740458">
            <w:pPr>
              <w:pStyle w:val="BodyText"/>
              <w:spacing w:before="0" w:after="0" w:line="240" w:lineRule="auto"/>
              <w:rPr>
                <w:rFonts w:ascii="Times New Roman" w:hAnsi="Times New Roman"/>
                <w:b/>
                <w:bCs/>
                <w:szCs w:val="20"/>
                <w:lang w:eastAsia="zh-CN"/>
              </w:rPr>
            </w:pPr>
            <w:r>
              <w:rPr>
                <w:rFonts w:ascii="Times New Roman" w:hAnsi="Times New Roman"/>
                <w:b/>
                <w:bCs/>
                <w:szCs w:val="20"/>
                <w:lang w:eastAsia="zh-CN"/>
              </w:rPr>
              <w:t>Company</w:t>
            </w:r>
          </w:p>
        </w:tc>
        <w:tc>
          <w:tcPr>
            <w:tcW w:w="7915" w:type="dxa"/>
            <w:shd w:val="clear" w:color="auto" w:fill="DEEAF6" w:themeFill="accent5" w:themeFillTint="33"/>
          </w:tcPr>
          <w:p w14:paraId="271D4718" w14:textId="77777777" w:rsidR="007667DA" w:rsidRDefault="00740458">
            <w:pPr>
              <w:pStyle w:val="BodyText"/>
              <w:spacing w:before="0" w:after="0" w:line="240" w:lineRule="auto"/>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3C9DDCFE" w14:textId="77777777">
        <w:tc>
          <w:tcPr>
            <w:tcW w:w="1435" w:type="dxa"/>
          </w:tcPr>
          <w:p w14:paraId="2A1F6EC6" w14:textId="77777777" w:rsidR="007667DA" w:rsidRDefault="00740458">
            <w:pPr>
              <w:spacing w:before="0" w:after="0" w:line="240" w:lineRule="auto"/>
            </w:pPr>
            <w:r>
              <w:t>Interdigital [1]</w:t>
            </w:r>
          </w:p>
        </w:tc>
        <w:tc>
          <w:tcPr>
            <w:tcW w:w="7915" w:type="dxa"/>
          </w:tcPr>
          <w:p w14:paraId="12E96F69" w14:textId="77777777" w:rsidR="007667DA" w:rsidRDefault="00740458">
            <w:pPr>
              <w:spacing w:before="0" w:after="0" w:line="240" w:lineRule="auto"/>
              <w:contextualSpacing/>
            </w:pPr>
            <w:r>
              <w:rPr>
                <w:b/>
                <w:bCs/>
              </w:rPr>
              <w:t xml:space="preserve">Observation 1: </w:t>
            </w:r>
            <w:r>
              <w:t>Based on companies’ views, there are several aspects related to FR3 channel model that may need additional validation through further analysis or measurement campaign.</w:t>
            </w:r>
          </w:p>
          <w:p w14:paraId="2063BB94" w14:textId="77777777" w:rsidR="007667DA" w:rsidRDefault="007667DA">
            <w:pPr>
              <w:spacing w:before="0" w:after="0" w:line="240" w:lineRule="auto"/>
              <w:contextualSpacing/>
            </w:pPr>
          </w:p>
          <w:p w14:paraId="2D1FEB97" w14:textId="77777777" w:rsidR="007667DA" w:rsidRDefault="00740458">
            <w:pPr>
              <w:spacing w:before="0" w:after="0" w:line="240" w:lineRule="auto"/>
              <w:contextualSpacing/>
            </w:pPr>
            <w:r>
              <w:rPr>
                <w:b/>
                <w:bCs/>
              </w:rPr>
              <w:t xml:space="preserve">Observation 2: </w:t>
            </w:r>
            <w:r>
              <w:t>Following ITU-R WP 5D, RAN4 is to study various RF parameters related to UE and BS transmission and reception capabilities on some bands of interest, including 7.125-8.4 GHz, and 14.8-15.35 GHz.</w:t>
            </w:r>
          </w:p>
        </w:tc>
      </w:tr>
      <w:tr w:rsidR="007667DA" w14:paraId="01ECB6AE" w14:textId="77777777">
        <w:tc>
          <w:tcPr>
            <w:tcW w:w="1435" w:type="dxa"/>
          </w:tcPr>
          <w:p w14:paraId="0F33CDA6" w14:textId="77777777" w:rsidR="007667DA" w:rsidRDefault="00740458">
            <w:pPr>
              <w:spacing w:before="0" w:after="0" w:line="240" w:lineRule="auto"/>
            </w:pPr>
            <w:r>
              <w:t>vivo [9]</w:t>
            </w:r>
          </w:p>
        </w:tc>
        <w:tc>
          <w:tcPr>
            <w:tcW w:w="7915" w:type="dxa"/>
          </w:tcPr>
          <w:p w14:paraId="516516D2" w14:textId="77777777" w:rsidR="007667DA" w:rsidRDefault="00740458">
            <w:pPr>
              <w:spacing w:before="0" w:after="0" w:line="240" w:lineRule="auto"/>
            </w:pPr>
            <w:r>
              <w:rPr>
                <w:b/>
                <w:bCs/>
              </w:rPr>
              <w:t>Proposal 3:</w:t>
            </w:r>
            <w:r>
              <w:t xml:space="preserve"> </w:t>
            </w:r>
            <w:r>
              <w:tab/>
              <w:t>RAN1 studies how to judge whether to update the channel modeling based on the experiment results from different components.</w:t>
            </w:r>
          </w:p>
          <w:p w14:paraId="2E295500" w14:textId="77777777" w:rsidR="007667DA" w:rsidRDefault="007667DA">
            <w:pPr>
              <w:spacing w:before="0" w:after="0" w:line="240" w:lineRule="auto"/>
              <w:rPr>
                <w:b/>
                <w:bCs/>
              </w:rPr>
            </w:pPr>
            <w:bookmarkStart w:id="1" w:name="_Ref166135731"/>
          </w:p>
          <w:p w14:paraId="02AEAB42" w14:textId="77777777" w:rsidR="007667DA" w:rsidRDefault="00740458">
            <w:pPr>
              <w:spacing w:before="0" w:after="0" w:line="240" w:lineRule="auto"/>
            </w:pPr>
            <w:r>
              <w:rPr>
                <w:b/>
                <w:bCs/>
              </w:rPr>
              <w:t>Proposal 4:</w:t>
            </w:r>
            <w:r>
              <w:t xml:space="preserve"> RAN1 studies how to update the channel modeling to meet the continuity at the frequency boundary of 7GHz and 24GHz.</w:t>
            </w:r>
            <w:bookmarkEnd w:id="1"/>
          </w:p>
        </w:tc>
      </w:tr>
      <w:tr w:rsidR="007667DA" w14:paraId="096C3ADE" w14:textId="77777777">
        <w:tc>
          <w:tcPr>
            <w:tcW w:w="1435" w:type="dxa"/>
          </w:tcPr>
          <w:p w14:paraId="7128F16D" w14:textId="77777777" w:rsidR="007667DA" w:rsidRDefault="00740458">
            <w:pPr>
              <w:spacing w:before="0" w:after="0" w:line="240" w:lineRule="auto"/>
            </w:pPr>
            <w:r>
              <w:t>ZTE [10]</w:t>
            </w:r>
          </w:p>
        </w:tc>
        <w:tc>
          <w:tcPr>
            <w:tcW w:w="7915" w:type="dxa"/>
          </w:tcPr>
          <w:p w14:paraId="4AC2C69F" w14:textId="77777777" w:rsidR="007667DA" w:rsidRDefault="00740458">
            <w:pPr>
              <w:spacing w:before="0" w:after="0" w:line="240" w:lineRule="auto"/>
              <w:rPr>
                <w:lang w:eastAsia="zh-CN"/>
              </w:rPr>
            </w:pPr>
            <w:r>
              <w:rPr>
                <w:b/>
                <w:bCs/>
                <w:lang w:eastAsia="zh-CN"/>
              </w:rPr>
              <w:t>Proposal 1:</w:t>
            </w:r>
            <w:r>
              <w:rPr>
                <w:lang w:eastAsia="zh-CN"/>
              </w:rPr>
              <w:t xml:space="preserve"> The following methodology can be considered to evaluate the deviation between measurement results and existing results:</w:t>
            </w:r>
          </w:p>
          <w:tbl>
            <w:tblPr>
              <w:tblStyle w:val="TableGrid"/>
              <w:tblW w:w="0" w:type="auto"/>
              <w:tblLook w:val="04A0" w:firstRow="1" w:lastRow="0" w:firstColumn="1" w:lastColumn="0" w:noHBand="0" w:noVBand="1"/>
            </w:tblPr>
            <w:tblGrid>
              <w:gridCol w:w="7689"/>
            </w:tblGrid>
            <w:tr w:rsidR="007667DA" w14:paraId="61FD4432" w14:textId="77777777">
              <w:tc>
                <w:tcPr>
                  <w:tcW w:w="9629" w:type="dxa"/>
                </w:tcPr>
                <w:p w14:paraId="2D4AA6D7" w14:textId="77777777" w:rsidR="007667DA" w:rsidRDefault="00740458">
                  <w:pPr>
                    <w:spacing w:before="0" w:after="0" w:line="240" w:lineRule="auto"/>
                    <w:rPr>
                      <w:i/>
                      <w:iCs/>
                      <w:lang w:eastAsia="zh-CN"/>
                    </w:rPr>
                  </w:pPr>
                  <w:r>
                    <w:rPr>
                      <w:i/>
                      <w:iCs/>
                      <w:lang w:eastAsia="zh-CN"/>
                    </w:rPr>
                    <w:t xml:space="preserve">Principle for deviation justification: </w:t>
                  </w:r>
                </w:p>
                <w:p w14:paraId="23EF6138" w14:textId="77777777" w:rsidR="007667DA" w:rsidRDefault="00740458">
                  <w:pPr>
                    <w:pStyle w:val="ListParagraph"/>
                    <w:numPr>
                      <w:ilvl w:val="0"/>
                      <w:numId w:val="9"/>
                    </w:numPr>
                    <w:suppressAutoHyphens w:val="0"/>
                    <w:overflowPunct/>
                    <w:snapToGrid w:val="0"/>
                    <w:spacing w:before="0" w:line="240" w:lineRule="auto"/>
                    <w:rPr>
                      <w:iCs/>
                      <w:szCs w:val="20"/>
                      <w:lang w:eastAsia="zh-CN"/>
                    </w:rPr>
                  </w:pPr>
                  <w:r>
                    <w:rPr>
                      <w:iCs/>
                      <w:szCs w:val="20"/>
                      <w:lang w:eastAsia="zh-CN"/>
                    </w:rPr>
                    <w:t>To ensure the consistency over frequency and considering the impact of previous sources over certain frequency</w:t>
                  </w:r>
                  <w:r>
                    <w:rPr>
                      <w:szCs w:val="20"/>
                      <w:lang w:eastAsia="zh-CN"/>
                    </w:rPr>
                    <w:t xml:space="preserve">, the new inputs should be utilized jointly with the existing results in TR 38.901 below 7 GHz and above 24 GHz to fit an updated curve from 0.5 to 100 </w:t>
                  </w:r>
                  <w:proofErr w:type="gramStart"/>
                  <w:r>
                    <w:rPr>
                      <w:szCs w:val="20"/>
                      <w:lang w:eastAsia="zh-CN"/>
                    </w:rPr>
                    <w:t>GHz</w:t>
                  </w:r>
                  <w:proofErr w:type="gramEnd"/>
                </w:p>
                <w:p w14:paraId="31717663" w14:textId="77777777" w:rsidR="007667DA" w:rsidRDefault="00740458">
                  <w:pPr>
                    <w:spacing w:before="0" w:after="0" w:line="240" w:lineRule="auto"/>
                    <w:rPr>
                      <w:i/>
                      <w:iCs/>
                      <w:lang w:eastAsia="zh-CN"/>
                    </w:rPr>
                  </w:pPr>
                  <w:r>
                    <w:rPr>
                      <w:i/>
                      <w:iCs/>
                      <w:lang w:eastAsia="zh-CN"/>
                    </w:rPr>
                    <w:t xml:space="preserve">Procedure for model comparison for certain parameter: </w:t>
                  </w:r>
                </w:p>
                <w:p w14:paraId="68D79405" w14:textId="77777777" w:rsidR="007667DA" w:rsidRDefault="00740458">
                  <w:pPr>
                    <w:pStyle w:val="ListParagraph"/>
                    <w:numPr>
                      <w:ilvl w:val="0"/>
                      <w:numId w:val="9"/>
                    </w:numPr>
                    <w:suppressAutoHyphens w:val="0"/>
                    <w:overflowPunct/>
                    <w:snapToGrid w:val="0"/>
                    <w:spacing w:before="0" w:line="240" w:lineRule="auto"/>
                    <w:rPr>
                      <w:iCs/>
                      <w:szCs w:val="20"/>
                      <w:lang w:eastAsia="zh-CN"/>
                    </w:rPr>
                  </w:pPr>
                  <w:bookmarkStart w:id="2" w:name="_Hlk166603995"/>
                  <w:r>
                    <w:rPr>
                      <w:iCs/>
                      <w:szCs w:val="20"/>
                      <w:lang w:eastAsia="zh-CN"/>
                    </w:rPr>
                    <w:t>Option-1: Direct comparison between the existing model and new results</w:t>
                  </w:r>
                </w:p>
                <w:p w14:paraId="31567EC6" w14:textId="77777777" w:rsidR="007667DA" w:rsidRDefault="00740458">
                  <w:pPr>
                    <w:pStyle w:val="ListParagraph"/>
                    <w:spacing w:before="0" w:line="240" w:lineRule="auto"/>
                    <w:rPr>
                      <w:iCs/>
                      <w:szCs w:val="20"/>
                      <w:lang w:eastAsia="zh-CN"/>
                    </w:rPr>
                  </w:pPr>
                  <w:r>
                    <w:rPr>
                      <w:iCs/>
                      <w:szCs w:val="20"/>
                      <w:lang w:eastAsia="zh-CN"/>
                    </w:rPr>
                    <w:t>In this way, the direct comparison between the new samples with the value range, e.g., generated by the existing model is conducted. If the new value is within the existing model, no update is needed.</w:t>
                  </w:r>
                </w:p>
                <w:p w14:paraId="5E4A4E8A" w14:textId="77777777" w:rsidR="007667DA" w:rsidRDefault="00740458">
                  <w:pPr>
                    <w:pStyle w:val="ListParagraph"/>
                    <w:numPr>
                      <w:ilvl w:val="0"/>
                      <w:numId w:val="9"/>
                    </w:numPr>
                    <w:suppressAutoHyphens w:val="0"/>
                    <w:overflowPunct/>
                    <w:snapToGrid w:val="0"/>
                    <w:spacing w:before="0" w:line="240" w:lineRule="auto"/>
                    <w:rPr>
                      <w:iCs/>
                      <w:szCs w:val="20"/>
                      <w:lang w:eastAsia="zh-CN"/>
                    </w:rPr>
                  </w:pPr>
                  <w:r>
                    <w:rPr>
                      <w:iCs/>
                      <w:szCs w:val="20"/>
                      <w:lang w:eastAsia="zh-CN"/>
                    </w:rPr>
                    <w:t>Option-2: Comparison between the existing model and new fitted model</w:t>
                  </w:r>
                </w:p>
                <w:p w14:paraId="63B3F174" w14:textId="77777777" w:rsidR="007667DA" w:rsidRDefault="00740458">
                  <w:pPr>
                    <w:pStyle w:val="ListParagraph"/>
                    <w:spacing w:before="0" w:line="240" w:lineRule="auto"/>
                    <w:rPr>
                      <w:iCs/>
                      <w:szCs w:val="20"/>
                      <w:lang w:eastAsia="zh-CN"/>
                    </w:rPr>
                  </w:pPr>
                  <w:r>
                    <w:rPr>
                      <w:iCs/>
                      <w:szCs w:val="20"/>
                      <w:lang w:eastAsia="zh-CN"/>
                    </w:rPr>
                    <w:t xml:space="preserve">In this way, the comparison between two models </w:t>
                  </w:r>
                  <w:proofErr w:type="gramStart"/>
                  <w:r>
                    <w:rPr>
                      <w:iCs/>
                      <w:szCs w:val="20"/>
                      <w:lang w:eastAsia="zh-CN"/>
                    </w:rPr>
                    <w:t>are</w:t>
                  </w:r>
                  <w:proofErr w:type="gramEnd"/>
                  <w:r>
                    <w:rPr>
                      <w:iCs/>
                      <w:szCs w:val="20"/>
                      <w:lang w:eastAsia="zh-CN"/>
                    </w:rPr>
                    <w:t xml:space="preserve"> conducted with following steps:</w:t>
                  </w:r>
                </w:p>
                <w:p w14:paraId="0942C982" w14:textId="77777777" w:rsidR="007667DA" w:rsidRDefault="00740458">
                  <w:pPr>
                    <w:pStyle w:val="ListParagraph"/>
                    <w:numPr>
                      <w:ilvl w:val="1"/>
                      <w:numId w:val="9"/>
                    </w:numPr>
                    <w:suppressAutoHyphens w:val="0"/>
                    <w:overflowPunct/>
                    <w:snapToGrid w:val="0"/>
                    <w:spacing w:before="0" w:line="240" w:lineRule="auto"/>
                    <w:rPr>
                      <w:iCs/>
                      <w:szCs w:val="20"/>
                      <w:lang w:eastAsia="zh-CN"/>
                    </w:rPr>
                  </w:pPr>
                  <w:r>
                    <w:rPr>
                      <w:iCs/>
                      <w:szCs w:val="20"/>
                      <w:lang w:eastAsia="zh-CN"/>
                    </w:rPr>
                    <w:t>Step-1: For parameter X, generate the 1</w:t>
                  </w:r>
                  <w:r>
                    <w:rPr>
                      <w:iCs/>
                      <w:szCs w:val="20"/>
                      <w:vertAlign w:val="superscript"/>
                      <w:lang w:eastAsia="zh-CN"/>
                    </w:rPr>
                    <w:t>st</w:t>
                  </w:r>
                  <w:r>
                    <w:rPr>
                      <w:iCs/>
                      <w:szCs w:val="20"/>
                      <w:lang w:eastAsia="zh-CN"/>
                    </w:rPr>
                    <w:t xml:space="preserve"> set of samples according to the existing model in TR </w:t>
                  </w:r>
                  <w:proofErr w:type="gramStart"/>
                  <w:r>
                    <w:rPr>
                      <w:iCs/>
                      <w:szCs w:val="20"/>
                      <w:lang w:eastAsia="zh-CN"/>
                    </w:rPr>
                    <w:t>38.901;</w:t>
                  </w:r>
                  <w:proofErr w:type="gramEnd"/>
                </w:p>
                <w:p w14:paraId="623935F3" w14:textId="77777777" w:rsidR="007667DA" w:rsidRDefault="00740458">
                  <w:pPr>
                    <w:pStyle w:val="ListParagraph"/>
                    <w:numPr>
                      <w:ilvl w:val="1"/>
                      <w:numId w:val="9"/>
                    </w:numPr>
                    <w:suppressAutoHyphens w:val="0"/>
                    <w:overflowPunct/>
                    <w:snapToGrid w:val="0"/>
                    <w:spacing w:before="0" w:line="240" w:lineRule="auto"/>
                    <w:rPr>
                      <w:iCs/>
                      <w:szCs w:val="20"/>
                      <w:lang w:eastAsia="zh-CN"/>
                    </w:rPr>
                  </w:pPr>
                  <w:r>
                    <w:rPr>
                      <w:iCs/>
                      <w:szCs w:val="20"/>
                      <w:lang w:eastAsia="zh-CN"/>
                    </w:rPr>
                    <w:t>Step-2: For parameter X, collect the 2</w:t>
                  </w:r>
                  <w:r>
                    <w:rPr>
                      <w:iCs/>
                      <w:szCs w:val="20"/>
                      <w:vertAlign w:val="superscript"/>
                      <w:lang w:eastAsia="zh-CN"/>
                    </w:rPr>
                    <w:t>nd</w:t>
                  </w:r>
                  <w:r>
                    <w:rPr>
                      <w:iCs/>
                      <w:szCs w:val="20"/>
                      <w:lang w:eastAsia="zh-CN"/>
                    </w:rPr>
                    <w:t xml:space="preserve"> set of samples according to the new measurement/</w:t>
                  </w:r>
                  <w:proofErr w:type="gramStart"/>
                  <w:r>
                    <w:rPr>
                      <w:iCs/>
                      <w:szCs w:val="20"/>
                      <w:lang w:eastAsia="zh-CN"/>
                    </w:rPr>
                    <w:t>simulation;</w:t>
                  </w:r>
                  <w:proofErr w:type="gramEnd"/>
                </w:p>
                <w:p w14:paraId="47D78E2F" w14:textId="77777777" w:rsidR="007667DA" w:rsidRDefault="00740458">
                  <w:pPr>
                    <w:pStyle w:val="ListParagraph"/>
                    <w:numPr>
                      <w:ilvl w:val="1"/>
                      <w:numId w:val="9"/>
                    </w:numPr>
                    <w:suppressAutoHyphens w:val="0"/>
                    <w:overflowPunct/>
                    <w:snapToGrid w:val="0"/>
                    <w:spacing w:before="0" w:line="240" w:lineRule="auto"/>
                    <w:rPr>
                      <w:iCs/>
                      <w:szCs w:val="20"/>
                      <w:lang w:eastAsia="zh-CN"/>
                    </w:rPr>
                  </w:pPr>
                  <w:r>
                    <w:rPr>
                      <w:iCs/>
                      <w:szCs w:val="20"/>
                      <w:lang w:eastAsia="zh-CN"/>
                    </w:rPr>
                    <w:t xml:space="preserve">Step-3: For parameter X, provide the new model based on both set-1 and set-2 </w:t>
                  </w:r>
                  <w:proofErr w:type="gramStart"/>
                  <w:r>
                    <w:rPr>
                      <w:iCs/>
                      <w:szCs w:val="20"/>
                      <w:lang w:eastAsia="zh-CN"/>
                    </w:rPr>
                    <w:t>jointly;</w:t>
                  </w:r>
                  <w:proofErr w:type="gramEnd"/>
                </w:p>
                <w:p w14:paraId="337671EC" w14:textId="77777777" w:rsidR="007667DA" w:rsidRDefault="00740458">
                  <w:pPr>
                    <w:pStyle w:val="ListParagraph"/>
                    <w:numPr>
                      <w:ilvl w:val="1"/>
                      <w:numId w:val="9"/>
                    </w:numPr>
                    <w:suppressAutoHyphens w:val="0"/>
                    <w:overflowPunct/>
                    <w:snapToGrid w:val="0"/>
                    <w:spacing w:before="0" w:line="240" w:lineRule="auto"/>
                    <w:rPr>
                      <w:iCs/>
                      <w:szCs w:val="20"/>
                      <w:lang w:eastAsia="zh-CN"/>
                    </w:rPr>
                  </w:pPr>
                  <w:r>
                    <w:rPr>
                      <w:iCs/>
                      <w:szCs w:val="20"/>
                      <w:lang w:eastAsia="zh-CN"/>
                    </w:rPr>
                    <w:t>Step-4: For parameter X, if the value range generated by existing model and new model obtained in Step-3 is overlapped, no update is needed.</w:t>
                  </w:r>
                  <w:bookmarkEnd w:id="2"/>
                </w:p>
              </w:tc>
            </w:tr>
          </w:tbl>
          <w:p w14:paraId="4C2E2DB8" w14:textId="77777777" w:rsidR="007667DA" w:rsidRDefault="007667DA">
            <w:pPr>
              <w:suppressAutoHyphens w:val="0"/>
              <w:autoSpaceDE w:val="0"/>
              <w:autoSpaceDN w:val="0"/>
              <w:adjustRightInd w:val="0"/>
              <w:spacing w:before="0" w:after="0" w:line="240" w:lineRule="auto"/>
              <w:contextualSpacing/>
              <w:textAlignment w:val="baseline"/>
              <w:rPr>
                <w:lang w:eastAsia="zh-CN"/>
              </w:rPr>
            </w:pPr>
          </w:p>
          <w:p w14:paraId="229CD9D7" w14:textId="77777777" w:rsidR="007667DA" w:rsidRDefault="00740458">
            <w:pPr>
              <w:suppressAutoHyphens w:val="0"/>
              <w:autoSpaceDE w:val="0"/>
              <w:autoSpaceDN w:val="0"/>
              <w:adjustRightInd w:val="0"/>
              <w:spacing w:before="0" w:after="0" w:line="240" w:lineRule="auto"/>
              <w:contextualSpacing/>
              <w:textAlignment w:val="baseline"/>
              <w:rPr>
                <w:lang w:eastAsia="zh-CN"/>
              </w:rPr>
            </w:pPr>
            <w:r>
              <w:rPr>
                <w:b/>
                <w:bCs/>
                <w:lang w:eastAsia="zh-CN"/>
              </w:rPr>
              <w:t>Proposal 9:</w:t>
            </w:r>
            <w:r>
              <w:rPr>
                <w:lang w:eastAsia="zh-CN"/>
              </w:rPr>
              <w:t xml:space="preserve"> RAN1 to clarify the characteristics of </w:t>
            </w:r>
            <w:proofErr w:type="spellStart"/>
            <w:r>
              <w:rPr>
                <w:lang w:eastAsia="zh-CN"/>
              </w:rPr>
              <w:t>SMa</w:t>
            </w:r>
            <w:proofErr w:type="spellEnd"/>
            <w:r>
              <w:rPr>
                <w:lang w:eastAsia="zh-CN"/>
              </w:rPr>
              <w:t xml:space="preserve"> scenario, e.g. building height, building density, BS antenna height, scenario area.</w:t>
            </w:r>
          </w:p>
          <w:p w14:paraId="765DD974" w14:textId="77777777" w:rsidR="007667DA" w:rsidRDefault="007667DA">
            <w:pPr>
              <w:suppressAutoHyphens w:val="0"/>
              <w:autoSpaceDE w:val="0"/>
              <w:autoSpaceDN w:val="0"/>
              <w:adjustRightInd w:val="0"/>
              <w:spacing w:before="0" w:after="0" w:line="240" w:lineRule="auto"/>
              <w:contextualSpacing/>
              <w:textAlignment w:val="baseline"/>
              <w:rPr>
                <w:lang w:eastAsia="zh-CN"/>
              </w:rPr>
            </w:pPr>
          </w:p>
        </w:tc>
      </w:tr>
      <w:tr w:rsidR="007667DA" w14:paraId="459E9DA1" w14:textId="77777777">
        <w:tc>
          <w:tcPr>
            <w:tcW w:w="1435" w:type="dxa"/>
          </w:tcPr>
          <w:p w14:paraId="181B16B7" w14:textId="77777777" w:rsidR="007667DA" w:rsidRDefault="00740458">
            <w:pPr>
              <w:spacing w:before="0" w:after="0" w:line="240" w:lineRule="auto"/>
            </w:pPr>
            <w:r>
              <w:t>BUPT, Spark NZ, vivo [12]</w:t>
            </w:r>
          </w:p>
        </w:tc>
        <w:tc>
          <w:tcPr>
            <w:tcW w:w="7915" w:type="dxa"/>
          </w:tcPr>
          <w:p w14:paraId="62432991" w14:textId="77777777" w:rsidR="007667DA" w:rsidRDefault="00740458">
            <w:pPr>
              <w:spacing w:before="0" w:after="0" w:line="240" w:lineRule="auto"/>
              <w:jc w:val="left"/>
              <w:rPr>
                <w:lang w:eastAsia="zh-CN"/>
              </w:rPr>
            </w:pPr>
            <w:r>
              <w:rPr>
                <w:b/>
                <w:bCs/>
                <w:lang w:eastAsia="zh-CN"/>
              </w:rPr>
              <w:t>Proposal 1</w:t>
            </w:r>
            <w:r>
              <w:rPr>
                <w:lang w:eastAsia="zh-CN"/>
              </w:rPr>
              <w:t>: A criterion needs to be defined to determine if the parameters of the large-scale parameter table (Table 7.5-6) in TR38.901 need to be modified. The criteria include the effect of parameter changes on SINR, channel capacity, spectral efficiency, etc.</w:t>
            </w:r>
          </w:p>
        </w:tc>
      </w:tr>
      <w:tr w:rsidR="007667DA" w14:paraId="37944D8A" w14:textId="77777777">
        <w:tc>
          <w:tcPr>
            <w:tcW w:w="1435" w:type="dxa"/>
          </w:tcPr>
          <w:p w14:paraId="7112104A" w14:textId="77777777" w:rsidR="007667DA" w:rsidRDefault="00740458">
            <w:pPr>
              <w:spacing w:before="0" w:after="0" w:line="240" w:lineRule="auto"/>
            </w:pPr>
            <w:r>
              <w:t>CATT [13]</w:t>
            </w:r>
          </w:p>
        </w:tc>
        <w:tc>
          <w:tcPr>
            <w:tcW w:w="7915" w:type="dxa"/>
          </w:tcPr>
          <w:p w14:paraId="5D07C8D0" w14:textId="77777777" w:rsidR="007667DA" w:rsidRDefault="00740458">
            <w:pPr>
              <w:spacing w:before="0" w:after="0" w:line="240" w:lineRule="auto"/>
              <w:rPr>
                <w:rFonts w:eastAsiaTheme="minorEastAsia"/>
                <w:bCs/>
                <w:lang w:eastAsia="zh-CN"/>
              </w:rPr>
            </w:pPr>
            <w:bookmarkStart w:id="3" w:name="_Ref166248320"/>
            <w:r>
              <w:rPr>
                <w:rFonts w:eastAsiaTheme="minorEastAsia"/>
                <w:b/>
                <w:lang w:eastAsia="zh-CN"/>
              </w:rPr>
              <w:t xml:space="preserve">Proposal </w:t>
            </w:r>
            <w:r>
              <w:rPr>
                <w:rFonts w:eastAsiaTheme="minorEastAsia"/>
                <w:b/>
                <w:lang w:eastAsia="zh-CN"/>
              </w:rPr>
              <w:fldChar w:fldCharType="begin"/>
            </w:r>
            <w:r>
              <w:rPr>
                <w:rFonts w:eastAsiaTheme="minorEastAsia"/>
                <w:b/>
                <w:lang w:eastAsia="zh-CN"/>
              </w:rPr>
              <w:instrText xml:space="preserve"> SEQ Proposal \* ARABIC </w:instrText>
            </w:r>
            <w:r>
              <w:rPr>
                <w:rFonts w:eastAsiaTheme="minorEastAsia"/>
                <w:b/>
                <w:lang w:eastAsia="zh-CN"/>
              </w:rPr>
              <w:fldChar w:fldCharType="separate"/>
            </w:r>
            <w:r>
              <w:rPr>
                <w:rFonts w:eastAsiaTheme="minorEastAsia"/>
                <w:b/>
                <w:lang w:eastAsia="zh-CN"/>
              </w:rPr>
              <w:t>5</w:t>
            </w:r>
            <w:r>
              <w:rPr>
                <w:rFonts w:eastAsiaTheme="minorEastAsia"/>
                <w:b/>
                <w:lang w:eastAsia="zh-CN"/>
              </w:rPr>
              <w:fldChar w:fldCharType="end"/>
            </w:r>
            <w:r>
              <w:rPr>
                <w:rFonts w:eastAsiaTheme="minorEastAsia"/>
                <w:b/>
                <w:lang w:eastAsia="zh-CN"/>
              </w:rPr>
              <w:t xml:space="preserve">: </w:t>
            </w:r>
            <w:r>
              <w:rPr>
                <w:rFonts w:eastAsiaTheme="minorEastAsia"/>
                <w:bCs/>
                <w:lang w:eastAsia="zh-CN"/>
              </w:rPr>
              <w:t>The SID can be interpreted as follows:</w:t>
            </w:r>
            <w:bookmarkEnd w:id="3"/>
          </w:p>
          <w:p w14:paraId="0EAFBCFD" w14:textId="77777777" w:rsidR="007667DA" w:rsidRDefault="00740458">
            <w:pPr>
              <w:pStyle w:val="BodyText"/>
              <w:numPr>
                <w:ilvl w:val="0"/>
                <w:numId w:val="10"/>
              </w:numPr>
              <w:spacing w:before="0" w:after="0" w:line="240" w:lineRule="auto"/>
              <w:rPr>
                <w:rFonts w:ascii="Times New Roman" w:eastAsiaTheme="minorEastAsia" w:hAnsi="Times New Roman"/>
                <w:bCs/>
                <w:szCs w:val="20"/>
                <w:lang w:eastAsia="ko-KR"/>
              </w:rPr>
            </w:pPr>
            <w:r>
              <w:rPr>
                <w:rFonts w:ascii="Times New Roman" w:eastAsiaTheme="minorEastAsia" w:hAnsi="Times New Roman"/>
                <w:bCs/>
                <w:szCs w:val="20"/>
                <w:lang w:eastAsia="zh-CN"/>
              </w:rPr>
              <w:t>“</w:t>
            </w:r>
            <w:r>
              <w:rPr>
                <w:rFonts w:ascii="Times New Roman" w:eastAsiaTheme="minorEastAsia" w:hAnsi="Times New Roman"/>
                <w:bCs/>
                <w:szCs w:val="20"/>
                <w:lang w:eastAsia="ko-KR"/>
              </w:rPr>
              <w:t xml:space="preserve">Adapt/extend as necessary” in the SID objective should be interpreted as limiting such </w:t>
            </w:r>
            <w:r>
              <w:rPr>
                <w:rFonts w:ascii="Times New Roman" w:eastAsiaTheme="minorEastAsia" w:hAnsi="Times New Roman"/>
                <w:bCs/>
                <w:szCs w:val="20"/>
                <w:lang w:eastAsia="zh-CN"/>
              </w:rPr>
              <w:t>adaptation/</w:t>
            </w:r>
            <w:r>
              <w:rPr>
                <w:rFonts w:ascii="Times New Roman" w:eastAsiaTheme="minorEastAsia" w:hAnsi="Times New Roman"/>
                <w:bCs/>
                <w:szCs w:val="20"/>
                <w:lang w:eastAsia="ko-KR"/>
              </w:rPr>
              <w:t xml:space="preserve">extensions to those that </w:t>
            </w:r>
            <w:r>
              <w:rPr>
                <w:rFonts w:ascii="Times New Roman" w:eastAsiaTheme="minorEastAsia" w:hAnsi="Times New Roman"/>
                <w:bCs/>
                <w:szCs w:val="20"/>
                <w:lang w:eastAsia="zh-CN"/>
              </w:rPr>
              <w:t xml:space="preserve">only </w:t>
            </w:r>
            <w:r>
              <w:rPr>
                <w:rFonts w:ascii="Times New Roman" w:eastAsiaTheme="minorEastAsia" w:hAnsi="Times New Roman"/>
                <w:bCs/>
                <w:szCs w:val="20"/>
                <w:lang w:eastAsia="ko-KR"/>
              </w:rPr>
              <w:t>addressing identified problems.</w:t>
            </w:r>
          </w:p>
          <w:p w14:paraId="06F1FF32" w14:textId="77777777" w:rsidR="007667DA" w:rsidRDefault="00740458">
            <w:pPr>
              <w:pStyle w:val="BodyText"/>
              <w:numPr>
                <w:ilvl w:val="1"/>
                <w:numId w:val="10"/>
              </w:numPr>
              <w:spacing w:before="0" w:after="0" w:line="240" w:lineRule="auto"/>
              <w:rPr>
                <w:rFonts w:ascii="Times New Roman" w:eastAsiaTheme="minorEastAsia" w:hAnsi="Times New Roman"/>
                <w:bCs/>
                <w:szCs w:val="20"/>
                <w:lang w:eastAsia="ko-KR"/>
              </w:rPr>
            </w:pPr>
            <w:r>
              <w:rPr>
                <w:rFonts w:ascii="Times New Roman" w:eastAsiaTheme="minorEastAsia" w:hAnsi="Times New Roman"/>
                <w:bCs/>
                <w:szCs w:val="20"/>
                <w:lang w:eastAsia="ko-KR"/>
              </w:rPr>
              <w:t>Adaptation/extension includes updates that stem from validation efforts.</w:t>
            </w:r>
          </w:p>
          <w:p w14:paraId="0CD7C702" w14:textId="77777777" w:rsidR="007667DA" w:rsidRDefault="007667DA">
            <w:pPr>
              <w:pStyle w:val="BodyText"/>
              <w:spacing w:before="0" w:after="0" w:line="240" w:lineRule="auto"/>
              <w:rPr>
                <w:rFonts w:ascii="Times New Roman" w:eastAsiaTheme="minorEastAsia" w:hAnsi="Times New Roman"/>
                <w:bCs/>
                <w:szCs w:val="20"/>
                <w:lang w:eastAsia="ko-KR"/>
              </w:rPr>
            </w:pPr>
          </w:p>
          <w:p w14:paraId="4CFA40C9" w14:textId="77777777" w:rsidR="007667DA" w:rsidRDefault="00740458">
            <w:pPr>
              <w:pStyle w:val="BodyText"/>
              <w:spacing w:before="0" w:after="0" w:line="240" w:lineRule="auto"/>
              <w:rPr>
                <w:rFonts w:ascii="Times New Roman" w:eastAsiaTheme="minorEastAsia" w:hAnsi="Times New Roman"/>
                <w:bCs/>
                <w:szCs w:val="20"/>
                <w:lang w:eastAsia="ko-KR"/>
              </w:rPr>
            </w:pPr>
            <w:r>
              <w:rPr>
                <w:rFonts w:ascii="Times New Roman" w:eastAsiaTheme="minorEastAsia" w:hAnsi="Times New Roman"/>
                <w:b/>
                <w:szCs w:val="20"/>
                <w:lang w:eastAsia="zh-CN"/>
              </w:rPr>
              <w:t xml:space="preserve">Proposal </w:t>
            </w:r>
            <w:r>
              <w:rPr>
                <w:rFonts w:ascii="Times New Roman" w:eastAsiaTheme="minorEastAsia" w:hAnsi="Times New Roman"/>
                <w:b/>
                <w:szCs w:val="20"/>
                <w:lang w:eastAsia="zh-CN"/>
              </w:rPr>
              <w:fldChar w:fldCharType="begin"/>
            </w:r>
            <w:r>
              <w:rPr>
                <w:rFonts w:ascii="Times New Roman" w:eastAsiaTheme="minorEastAsia" w:hAnsi="Times New Roman"/>
                <w:b/>
                <w:szCs w:val="20"/>
                <w:lang w:eastAsia="zh-CN"/>
              </w:rPr>
              <w:instrText xml:space="preserve"> SEQ Proposal \* ARABIC </w:instrText>
            </w:r>
            <w:r>
              <w:rPr>
                <w:rFonts w:ascii="Times New Roman" w:eastAsiaTheme="minorEastAsia" w:hAnsi="Times New Roman"/>
                <w:b/>
                <w:szCs w:val="20"/>
                <w:lang w:eastAsia="zh-CN"/>
              </w:rPr>
              <w:fldChar w:fldCharType="separate"/>
            </w:r>
            <w:r>
              <w:rPr>
                <w:rFonts w:ascii="Times New Roman" w:eastAsiaTheme="minorEastAsia" w:hAnsi="Times New Roman"/>
                <w:b/>
                <w:szCs w:val="20"/>
                <w:lang w:eastAsia="zh-CN"/>
              </w:rPr>
              <w:t>4</w:t>
            </w:r>
            <w:r>
              <w:rPr>
                <w:rFonts w:ascii="Times New Roman" w:eastAsiaTheme="minorEastAsia" w:hAnsi="Times New Roman"/>
                <w:b/>
                <w:szCs w:val="20"/>
                <w:lang w:eastAsia="zh-CN"/>
              </w:rPr>
              <w:fldChar w:fldCharType="end"/>
            </w:r>
            <w:r>
              <w:rPr>
                <w:rFonts w:ascii="Times New Roman" w:eastAsiaTheme="minorEastAsia" w:hAnsi="Times New Roman"/>
                <w:b/>
                <w:szCs w:val="20"/>
                <w:lang w:eastAsia="zh-CN"/>
              </w:rPr>
              <w:t xml:space="preserve">: </w:t>
            </w:r>
            <w:proofErr w:type="spellStart"/>
            <w:r>
              <w:rPr>
                <w:rFonts w:ascii="Times New Roman" w:eastAsiaTheme="minorEastAsia" w:hAnsi="Times New Roman"/>
                <w:bCs/>
                <w:szCs w:val="20"/>
                <w:lang w:eastAsia="zh-CN"/>
              </w:rPr>
              <w:t>SMa</w:t>
            </w:r>
            <w:proofErr w:type="spellEnd"/>
            <w:r>
              <w:rPr>
                <w:rFonts w:ascii="Times New Roman" w:eastAsiaTheme="minorEastAsia" w:hAnsi="Times New Roman"/>
                <w:bCs/>
                <w:szCs w:val="20"/>
                <w:lang w:eastAsia="zh-CN"/>
              </w:rPr>
              <w:t xml:space="preserve"> deployment scenario is not considered in the validation.</w:t>
            </w:r>
          </w:p>
        </w:tc>
      </w:tr>
      <w:tr w:rsidR="007667DA" w14:paraId="3B1E61DC" w14:textId="77777777">
        <w:tc>
          <w:tcPr>
            <w:tcW w:w="1435" w:type="dxa"/>
            <w:vAlign w:val="center"/>
          </w:tcPr>
          <w:p w14:paraId="4F6F7DE6" w14:textId="77777777" w:rsidR="007667DA" w:rsidRDefault="00740458">
            <w:pPr>
              <w:spacing w:before="0" w:after="0" w:line="240" w:lineRule="auto"/>
            </w:pPr>
            <w:r>
              <w:t>Sony [14]</w:t>
            </w:r>
          </w:p>
        </w:tc>
        <w:tc>
          <w:tcPr>
            <w:tcW w:w="7915" w:type="dxa"/>
            <w:vAlign w:val="center"/>
          </w:tcPr>
          <w:p w14:paraId="033DC76F" w14:textId="77777777" w:rsidR="007667DA" w:rsidRDefault="00740458">
            <w:pPr>
              <w:pStyle w:val="Caption"/>
              <w:spacing w:before="0" w:after="0" w:line="240" w:lineRule="auto"/>
              <w:rPr>
                <w:b w:val="0"/>
                <w:bCs w:val="0"/>
                <w:sz w:val="20"/>
                <w:szCs w:val="20"/>
              </w:rPr>
            </w:pPr>
            <w:r>
              <w:rPr>
                <w:sz w:val="20"/>
                <w:szCs w:val="20"/>
              </w:rPr>
              <w:t xml:space="preserve">Proposal 3: </w:t>
            </w:r>
            <w:r>
              <w:rPr>
                <w:b w:val="0"/>
                <w:bCs w:val="0"/>
                <w:sz w:val="20"/>
                <w:szCs w:val="20"/>
              </w:rPr>
              <w:t xml:space="preserve">Channel measurement campaigns based on different kinds of sounder systems in the 7-24 GHz are </w:t>
            </w:r>
            <w:proofErr w:type="gramStart"/>
            <w:r>
              <w:rPr>
                <w:b w:val="0"/>
                <w:bCs w:val="0"/>
                <w:sz w:val="20"/>
                <w:szCs w:val="20"/>
              </w:rPr>
              <w:t>welcomed, and</w:t>
            </w:r>
            <w:proofErr w:type="gramEnd"/>
            <w:r>
              <w:rPr>
                <w:b w:val="0"/>
                <w:bCs w:val="0"/>
                <w:sz w:val="20"/>
                <w:szCs w:val="20"/>
              </w:rPr>
              <w:t xml:space="preserve"> sounding systems with fine spatial/angular and temporal resolutions are preferred.</w:t>
            </w:r>
          </w:p>
          <w:p w14:paraId="7418AFDC" w14:textId="77777777" w:rsidR="007667DA" w:rsidRDefault="007667DA">
            <w:pPr>
              <w:pStyle w:val="Caption"/>
              <w:spacing w:before="0" w:after="0" w:line="240" w:lineRule="auto"/>
              <w:rPr>
                <w:sz w:val="20"/>
                <w:szCs w:val="20"/>
              </w:rPr>
            </w:pPr>
            <w:bookmarkStart w:id="4" w:name="_Ref162865918"/>
          </w:p>
          <w:p w14:paraId="721F7026" w14:textId="77777777" w:rsidR="007667DA" w:rsidRDefault="00740458">
            <w:pPr>
              <w:pStyle w:val="Caption"/>
              <w:spacing w:before="0" w:after="0" w:line="240" w:lineRule="auto"/>
              <w:rPr>
                <w:b w:val="0"/>
                <w:bCs w:val="0"/>
                <w:sz w:val="20"/>
                <w:szCs w:val="20"/>
              </w:rPr>
            </w:pPr>
            <w:r>
              <w:rPr>
                <w:sz w:val="20"/>
                <w:szCs w:val="20"/>
              </w:rPr>
              <w:t xml:space="preserve">Proposal 4: </w:t>
            </w:r>
            <w:r>
              <w:rPr>
                <w:b w:val="0"/>
                <w:bCs w:val="0"/>
                <w:sz w:val="20"/>
                <w:szCs w:val="20"/>
              </w:rPr>
              <w:t>Channel measurements are encouraged to include both LOS and NLOS propagations in various scenarios, and a wide range of TX-RX separation distances are preferred (e.g., 1-100 m for indoor and 1-500 m for outdoor).</w:t>
            </w:r>
            <w:bookmarkEnd w:id="4"/>
            <w:r>
              <w:rPr>
                <w:b w:val="0"/>
                <w:bCs w:val="0"/>
                <w:sz w:val="20"/>
                <w:szCs w:val="20"/>
              </w:rPr>
              <w:t xml:space="preserve"> </w:t>
            </w:r>
          </w:p>
        </w:tc>
      </w:tr>
      <w:tr w:rsidR="007667DA" w14:paraId="063B8AC9" w14:textId="77777777">
        <w:tc>
          <w:tcPr>
            <w:tcW w:w="1435" w:type="dxa"/>
          </w:tcPr>
          <w:p w14:paraId="179CF8BC" w14:textId="77777777" w:rsidR="007667DA" w:rsidRDefault="00740458">
            <w:pPr>
              <w:spacing w:before="0" w:after="0" w:line="240" w:lineRule="auto"/>
            </w:pPr>
            <w:r>
              <w:lastRenderedPageBreak/>
              <w:t>Nvidia [16]</w:t>
            </w:r>
          </w:p>
        </w:tc>
        <w:tc>
          <w:tcPr>
            <w:tcW w:w="7915" w:type="dxa"/>
          </w:tcPr>
          <w:p w14:paraId="7BFF0688" w14:textId="77777777" w:rsidR="007667DA" w:rsidRDefault="00740458">
            <w:pPr>
              <w:spacing w:before="0" w:after="0" w:line="240" w:lineRule="auto"/>
            </w:pPr>
            <w:r>
              <w:rPr>
                <w:b/>
                <w:bCs/>
              </w:rPr>
              <w:t>Observation 1:</w:t>
            </w:r>
            <w:r>
              <w:t xml:space="preserve"> Wireless channel modelling needs to provide consistency and, above all, a correct representation of the frequency, spatial, and temporal correlation across base stations, devices, and objects in the environment.</w:t>
            </w:r>
          </w:p>
          <w:p w14:paraId="01AA7F21" w14:textId="77777777" w:rsidR="007667DA" w:rsidRDefault="007667DA">
            <w:pPr>
              <w:spacing w:after="0" w:line="240" w:lineRule="auto"/>
            </w:pPr>
          </w:p>
          <w:p w14:paraId="04DBC1E0" w14:textId="77777777" w:rsidR="007667DA" w:rsidRDefault="00740458">
            <w:pPr>
              <w:spacing w:before="0" w:after="0" w:line="240" w:lineRule="auto"/>
            </w:pPr>
            <w:r>
              <w:rPr>
                <w:b/>
                <w:bCs/>
              </w:rPr>
              <w:t>Observation 2:</w:t>
            </w:r>
            <w:r>
              <w:t xml:space="preserve"> Deterministic, physics-based modelling for wireless propagation, especially ray tracing, are essential for studying, evaluating, and developing key technologies in 5G-Advanced toward 6G, including ISAC, RIS, larger antenna arrays in new spectrum such as 7-24 GHz and sub-THz bands, AI/ML, etc.</w:t>
            </w:r>
          </w:p>
          <w:p w14:paraId="7DA95A48" w14:textId="77777777" w:rsidR="007667DA" w:rsidRDefault="007667DA">
            <w:pPr>
              <w:spacing w:after="0" w:line="240" w:lineRule="auto"/>
            </w:pPr>
          </w:p>
          <w:p w14:paraId="64F97DEC" w14:textId="77777777" w:rsidR="007667DA" w:rsidRDefault="00740458">
            <w:pPr>
              <w:spacing w:before="0" w:after="0" w:line="240" w:lineRule="auto"/>
            </w:pPr>
            <w:r>
              <w:rPr>
                <w:b/>
                <w:bCs/>
              </w:rPr>
              <w:t>Observation 3:</w:t>
            </w:r>
            <w:r>
              <w:t xml:space="preserve"> Task Group IEEE 802.11bf has embraced ray </w:t>
            </w:r>
            <w:proofErr w:type="gramStart"/>
            <w:r>
              <w:t>tracing based</w:t>
            </w:r>
            <w:proofErr w:type="gramEnd"/>
            <w:r>
              <w:t xml:space="preserve"> channel model for </w:t>
            </w:r>
            <w:proofErr w:type="spellStart"/>
            <w:r>
              <w:t>WiFi</w:t>
            </w:r>
            <w:proofErr w:type="spellEnd"/>
            <w:r>
              <w:t xml:space="preserve"> sensing.</w:t>
            </w:r>
          </w:p>
          <w:p w14:paraId="5260A884" w14:textId="77777777" w:rsidR="007667DA" w:rsidRDefault="007667DA">
            <w:pPr>
              <w:spacing w:before="0" w:after="0" w:line="240" w:lineRule="auto"/>
            </w:pPr>
          </w:p>
          <w:p w14:paraId="612DAB5D" w14:textId="77777777" w:rsidR="007667DA" w:rsidRDefault="00740458">
            <w:pPr>
              <w:spacing w:before="0" w:after="0" w:line="240" w:lineRule="auto"/>
            </w:pPr>
            <w:r>
              <w:rPr>
                <w:b/>
                <w:bCs/>
              </w:rPr>
              <w:t>Observation 4:</w:t>
            </w:r>
            <w:r>
              <w:t xml:space="preserve"> Ray tracing simulations offer a valuable complement by providing cost-effective, controlled, and flexible tools for studying signal propagation characteristics in diverse scenarios.</w:t>
            </w:r>
          </w:p>
          <w:p w14:paraId="3013FFB4" w14:textId="77777777" w:rsidR="007667DA" w:rsidRDefault="007667DA">
            <w:pPr>
              <w:spacing w:after="0" w:line="240" w:lineRule="auto"/>
            </w:pPr>
          </w:p>
          <w:p w14:paraId="0A456BF8" w14:textId="77777777" w:rsidR="007667DA" w:rsidRDefault="00740458">
            <w:pPr>
              <w:spacing w:before="0" w:after="0" w:line="240" w:lineRule="auto"/>
            </w:pPr>
            <w:r>
              <w:rPr>
                <w:b/>
                <w:bCs/>
              </w:rPr>
              <w:t>Proposal 1:</w:t>
            </w:r>
            <w:r>
              <w:t xml:space="preserve"> Complement field measurements with ray tracing simulations to validate the channel model of TR38.901 at least for 7-24 GHz.</w:t>
            </w:r>
          </w:p>
          <w:p w14:paraId="244BB8D3" w14:textId="77777777" w:rsidR="007667DA" w:rsidRDefault="00740458">
            <w:pPr>
              <w:spacing w:before="0" w:after="0" w:line="240" w:lineRule="auto"/>
              <w:rPr>
                <w:lang w:eastAsia="ja-JP"/>
              </w:rPr>
            </w:pPr>
            <w:r>
              <w:rPr>
                <w:noProof/>
                <w:lang w:eastAsia="ko-KR"/>
              </w:rPr>
              <w:drawing>
                <wp:inline distT="0" distB="0" distL="0" distR="0" wp14:anchorId="4155B3FA" wp14:editId="68ADFABC">
                  <wp:extent cx="4128135" cy="2484755"/>
                  <wp:effectExtent l="0" t="0" r="5715" b="0"/>
                  <wp:docPr id="635110244" name="Picture 1" descr="A diagram of a work 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110244" name="Picture 1" descr="A diagram of a work flow&#10;&#10;Description automatically generated"/>
                          <pic:cNvPicPr>
                            <a:picLocks noChangeAspect="1"/>
                          </pic:cNvPicPr>
                        </pic:nvPicPr>
                        <pic:blipFill>
                          <a:blip r:embed="rId11"/>
                          <a:stretch>
                            <a:fillRect/>
                          </a:stretch>
                        </pic:blipFill>
                        <pic:spPr>
                          <a:xfrm>
                            <a:off x="0" y="0"/>
                            <a:ext cx="4140202" cy="2492083"/>
                          </a:xfrm>
                          <a:prstGeom prst="rect">
                            <a:avLst/>
                          </a:prstGeom>
                        </pic:spPr>
                      </pic:pic>
                    </a:graphicData>
                  </a:graphic>
                </wp:inline>
              </w:drawing>
            </w:r>
          </w:p>
          <w:p w14:paraId="07FE452E" w14:textId="77777777" w:rsidR="007667DA" w:rsidRDefault="00740458">
            <w:pPr>
              <w:pStyle w:val="Caption"/>
              <w:spacing w:before="0" w:after="0" w:line="240" w:lineRule="auto"/>
              <w:jc w:val="center"/>
              <w:rPr>
                <w:sz w:val="20"/>
                <w:szCs w:val="20"/>
              </w:rPr>
            </w:pPr>
            <w:r>
              <w:rPr>
                <w:sz w:val="20"/>
                <w:szCs w:val="20"/>
              </w:rPr>
              <w:t xml:space="preserve">Figure </w:t>
            </w:r>
            <w:r>
              <w:rPr>
                <w:sz w:val="20"/>
                <w:szCs w:val="20"/>
              </w:rPr>
              <w:fldChar w:fldCharType="begin"/>
            </w:r>
            <w:r>
              <w:rPr>
                <w:sz w:val="20"/>
                <w:szCs w:val="20"/>
              </w:rPr>
              <w:instrText xml:space="preserve"> SEQ Figure \* ARABIC </w:instrText>
            </w:r>
            <w:r>
              <w:rPr>
                <w:sz w:val="20"/>
                <w:szCs w:val="20"/>
              </w:rPr>
              <w:fldChar w:fldCharType="separate"/>
            </w:r>
            <w:r>
              <w:rPr>
                <w:sz w:val="20"/>
                <w:szCs w:val="20"/>
              </w:rPr>
              <w:t>1</w:t>
            </w:r>
            <w:r>
              <w:rPr>
                <w:sz w:val="20"/>
                <w:szCs w:val="20"/>
              </w:rPr>
              <w:fldChar w:fldCharType="end"/>
            </w:r>
            <w:r>
              <w:rPr>
                <w:sz w:val="20"/>
                <w:szCs w:val="20"/>
              </w:rPr>
              <w:t>: Methodology of using ray tracing simulation to validate 3GPP TR 38.901 stochastic channel model.</w:t>
            </w:r>
          </w:p>
          <w:p w14:paraId="40B0B6F9" w14:textId="77777777" w:rsidR="007667DA" w:rsidRDefault="007667DA">
            <w:pPr>
              <w:spacing w:before="0" w:after="0" w:line="240" w:lineRule="auto"/>
            </w:pPr>
          </w:p>
          <w:p w14:paraId="56685050" w14:textId="77777777" w:rsidR="007667DA" w:rsidRDefault="00740458">
            <w:pPr>
              <w:spacing w:before="0" w:after="0" w:line="240" w:lineRule="auto"/>
            </w:pPr>
            <w:r>
              <w:rPr>
                <w:b/>
                <w:bCs/>
              </w:rPr>
              <w:t>Proposal 2:</w:t>
            </w:r>
            <w:r>
              <w:t xml:space="preserve"> Consider the methodology illustrated in Figure 2 to use ray tracing simulations to validate the 3GPP TR 38.901 stochastic channel model.</w:t>
            </w:r>
          </w:p>
          <w:p w14:paraId="7ADDEF71" w14:textId="77777777" w:rsidR="007667DA" w:rsidRDefault="007667DA">
            <w:pPr>
              <w:spacing w:before="0" w:after="0" w:line="240" w:lineRule="auto"/>
            </w:pPr>
          </w:p>
          <w:p w14:paraId="2F37AED9" w14:textId="77777777" w:rsidR="007667DA" w:rsidRDefault="00740458">
            <w:pPr>
              <w:spacing w:before="0" w:after="0" w:line="240" w:lineRule="auto"/>
            </w:pPr>
            <w:r>
              <w:rPr>
                <w:b/>
                <w:bCs/>
              </w:rPr>
              <w:t>Proposal 3:</w:t>
            </w:r>
            <w:r>
              <w:t xml:space="preserve"> Consider the statistical modelling method with ray tracing in Recommendation ITU-R P.1411-12 as a starting point to produce simulation results for validating/updating the channel model.</w:t>
            </w:r>
          </w:p>
        </w:tc>
      </w:tr>
      <w:tr w:rsidR="007667DA" w14:paraId="6D9F49AA" w14:textId="77777777">
        <w:tc>
          <w:tcPr>
            <w:tcW w:w="1435" w:type="dxa"/>
          </w:tcPr>
          <w:p w14:paraId="3547ED3A" w14:textId="77777777" w:rsidR="007667DA" w:rsidRDefault="00740458">
            <w:pPr>
              <w:spacing w:before="0" w:after="0" w:line="240" w:lineRule="auto"/>
            </w:pPr>
            <w:r>
              <w:t>AT&amp;T [17]</w:t>
            </w:r>
          </w:p>
        </w:tc>
        <w:tc>
          <w:tcPr>
            <w:tcW w:w="7915" w:type="dxa"/>
          </w:tcPr>
          <w:p w14:paraId="2364AA5B" w14:textId="77777777" w:rsidR="007667DA" w:rsidRDefault="00740458">
            <w:pPr>
              <w:spacing w:before="0" w:after="0" w:line="240" w:lineRule="auto"/>
            </w:pPr>
            <w:r>
              <w:rPr>
                <w:b/>
                <w:bCs/>
              </w:rPr>
              <w:t>Observation 1:</w:t>
            </w:r>
            <w:r>
              <w:t xml:space="preserve"> Deployment scenarios identified to develop the channel models in 3GPP TR38901 do not include typical urban scenarios in North America.</w:t>
            </w:r>
          </w:p>
          <w:p w14:paraId="67E82831" w14:textId="77777777" w:rsidR="007667DA" w:rsidRDefault="007667DA">
            <w:pPr>
              <w:spacing w:before="0" w:after="0" w:line="240" w:lineRule="auto"/>
            </w:pPr>
          </w:p>
          <w:p w14:paraId="505AD669" w14:textId="77777777" w:rsidR="007667DA" w:rsidRDefault="00740458">
            <w:pPr>
              <w:pStyle w:val="Caption"/>
              <w:spacing w:before="0" w:after="0" w:line="240" w:lineRule="auto"/>
              <w:contextualSpacing/>
              <w:jc w:val="left"/>
              <w:rPr>
                <w:b w:val="0"/>
                <w:bCs w:val="0"/>
                <w:sz w:val="20"/>
                <w:szCs w:val="20"/>
              </w:rPr>
            </w:pPr>
            <w:r>
              <w:rPr>
                <w:sz w:val="20"/>
                <w:szCs w:val="20"/>
              </w:rPr>
              <w:t xml:space="preserve">Proposal 1: </w:t>
            </w:r>
            <w:r>
              <w:rPr>
                <w:b w:val="0"/>
                <w:bCs w:val="0"/>
                <w:sz w:val="20"/>
                <w:szCs w:val="20"/>
              </w:rPr>
              <w:t>For the SI on channel models for 7-24GHz, for the validation of the channel models in TR38.901, measurements conducted by companies should be representative of the urban and sub-urban environments to which these models are applied.</w:t>
            </w:r>
          </w:p>
          <w:p w14:paraId="47E06897" w14:textId="77777777" w:rsidR="007667DA" w:rsidRDefault="007667DA">
            <w:pPr>
              <w:pStyle w:val="Caption"/>
              <w:spacing w:before="0" w:after="0" w:line="240" w:lineRule="auto"/>
              <w:contextualSpacing/>
              <w:jc w:val="left"/>
              <w:rPr>
                <w:bCs w:val="0"/>
                <w:sz w:val="20"/>
                <w:szCs w:val="20"/>
              </w:rPr>
            </w:pPr>
          </w:p>
          <w:p w14:paraId="071938A8" w14:textId="77777777" w:rsidR="007667DA" w:rsidRDefault="00740458">
            <w:pPr>
              <w:spacing w:before="0" w:after="0" w:line="240" w:lineRule="auto"/>
            </w:pPr>
            <w:r>
              <w:rPr>
                <w:b/>
                <w:bCs/>
              </w:rPr>
              <w:lastRenderedPageBreak/>
              <w:t>Proposal 2:</w:t>
            </w:r>
            <w:r>
              <w:t xml:space="preserve"> For the SI on channel models for 7-24GHz, RAN1 studies the addition of a deployment scenario that captures typical deployment scenarios outside of </w:t>
            </w:r>
            <w:proofErr w:type="spellStart"/>
            <w:r>
              <w:t>UMa</w:t>
            </w:r>
            <w:proofErr w:type="spellEnd"/>
            <w:r>
              <w:t xml:space="preserve"> and </w:t>
            </w:r>
            <w:proofErr w:type="spellStart"/>
            <w:r>
              <w:t>UMi</w:t>
            </w:r>
            <w:proofErr w:type="spellEnd"/>
          </w:p>
        </w:tc>
      </w:tr>
      <w:tr w:rsidR="007667DA" w14:paraId="7864E735" w14:textId="77777777">
        <w:tc>
          <w:tcPr>
            <w:tcW w:w="1435" w:type="dxa"/>
            <w:vAlign w:val="center"/>
          </w:tcPr>
          <w:p w14:paraId="12D9E749" w14:textId="77777777" w:rsidR="007667DA" w:rsidRDefault="00740458">
            <w:pPr>
              <w:spacing w:after="0" w:line="240" w:lineRule="auto"/>
            </w:pPr>
            <w:r>
              <w:t>Qualcomm [18]</w:t>
            </w:r>
          </w:p>
        </w:tc>
        <w:tc>
          <w:tcPr>
            <w:tcW w:w="7915" w:type="dxa"/>
            <w:vAlign w:val="center"/>
          </w:tcPr>
          <w:p w14:paraId="4C8A9DFB" w14:textId="77777777" w:rsidR="007667DA" w:rsidRDefault="00740458">
            <w:pPr>
              <w:spacing w:before="0" w:after="0" w:line="240" w:lineRule="auto"/>
              <w:contextualSpacing/>
              <w:rPr>
                <w:lang w:val="en-GB"/>
              </w:rPr>
            </w:pPr>
            <w:r>
              <w:rPr>
                <w:b/>
                <w:bCs/>
                <w:lang w:val="en-GB"/>
              </w:rPr>
              <w:t>Proposal 1:</w:t>
            </w:r>
            <w:r>
              <w:rPr>
                <w:lang w:val="en-GB"/>
              </w:rPr>
              <w:t xml:space="preserve"> RAN1 to consider introducing </w:t>
            </w:r>
            <w:proofErr w:type="spellStart"/>
            <w:r>
              <w:rPr>
                <w:lang w:val="en-GB"/>
              </w:rPr>
              <w:t>SMa</w:t>
            </w:r>
            <w:proofErr w:type="spellEnd"/>
            <w:r>
              <w:rPr>
                <w:lang w:val="en-GB"/>
              </w:rPr>
              <w:t xml:space="preserve"> model for 7-24 GHz, with potential extension to sub-7 GHz frequencies and using one of the following two options:</w:t>
            </w:r>
          </w:p>
          <w:p w14:paraId="7CDB8471" w14:textId="77777777" w:rsidR="007667DA" w:rsidRDefault="00740458">
            <w:pPr>
              <w:pStyle w:val="ListParagraph"/>
              <w:numPr>
                <w:ilvl w:val="0"/>
                <w:numId w:val="11"/>
              </w:numPr>
              <w:suppressAutoHyphens w:val="0"/>
              <w:autoSpaceDE w:val="0"/>
              <w:autoSpaceDN w:val="0"/>
              <w:adjustRightInd w:val="0"/>
              <w:spacing w:before="0" w:line="240" w:lineRule="auto"/>
              <w:contextualSpacing/>
              <w:textAlignment w:val="baseline"/>
              <w:rPr>
                <w:szCs w:val="20"/>
                <w:lang w:val="en-GB"/>
              </w:rPr>
            </w:pPr>
            <w:r>
              <w:rPr>
                <w:szCs w:val="20"/>
                <w:lang w:val="en-GB"/>
              </w:rPr>
              <w:t>Option 1: Use WINNER II as a starting point.</w:t>
            </w:r>
          </w:p>
          <w:p w14:paraId="0C74D03A" w14:textId="77777777" w:rsidR="007667DA" w:rsidRDefault="00740458">
            <w:pPr>
              <w:pStyle w:val="ListParagraph"/>
              <w:numPr>
                <w:ilvl w:val="0"/>
                <w:numId w:val="11"/>
              </w:numPr>
              <w:spacing w:before="0" w:line="240" w:lineRule="auto"/>
              <w:rPr>
                <w:b/>
                <w:bCs/>
              </w:rPr>
            </w:pPr>
            <w:r>
              <w:rPr>
                <w:lang w:val="en-GB"/>
              </w:rPr>
              <w:t xml:space="preserve">Option 2: Use </w:t>
            </w:r>
            <w:proofErr w:type="spellStart"/>
            <w:r>
              <w:rPr>
                <w:lang w:val="en-GB"/>
              </w:rPr>
              <w:t>UMa</w:t>
            </w:r>
            <w:proofErr w:type="spellEnd"/>
            <w:r>
              <w:rPr>
                <w:lang w:val="en-GB"/>
              </w:rPr>
              <w:t xml:space="preserve"> model in 38.901 as a starting point.</w:t>
            </w:r>
          </w:p>
        </w:tc>
      </w:tr>
    </w:tbl>
    <w:p w14:paraId="5206C78D" w14:textId="77777777" w:rsidR="007667DA" w:rsidRDefault="007667DA"/>
    <w:p w14:paraId="69224A41" w14:textId="77777777" w:rsidR="007667DA" w:rsidRDefault="00740458">
      <w:pPr>
        <w:pStyle w:val="Heading4"/>
        <w:rPr>
          <w:rFonts w:eastAsia="SimSun"/>
          <w:lang w:eastAsia="zh-CN"/>
        </w:rPr>
      </w:pPr>
      <w:r>
        <w:rPr>
          <w:rFonts w:eastAsia="SimSun"/>
          <w:lang w:eastAsia="zh-CN"/>
        </w:rPr>
        <w:t>Summary of Issues</w:t>
      </w:r>
    </w:p>
    <w:p w14:paraId="63879E3E"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Among the inputs from companies, several companies commented RAN1 needs to determine the necessity of the channel model updates. Moderator has tried to formulate some methods (in Proposal #1-1) based on proposal from ZTE and BUPT. Moderator acknowledges that further discussions may be needed, and Proposal #1-1 should be considered starting point for further discussion in this meeting.</w:t>
      </w:r>
    </w:p>
    <w:p w14:paraId="64CE8950" w14:textId="77777777" w:rsidR="007667DA" w:rsidRDefault="007667DA">
      <w:pPr>
        <w:pStyle w:val="BodyText"/>
        <w:spacing w:after="0"/>
        <w:rPr>
          <w:rFonts w:ascii="Times New Roman" w:hAnsi="Times New Roman"/>
          <w:szCs w:val="20"/>
          <w:lang w:eastAsia="zh-CN"/>
        </w:rPr>
      </w:pPr>
    </w:p>
    <w:p w14:paraId="6276A544"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Nvidia has provided inputs to consider ray tracing methods for validating the channel model updates. From moderator’s understanding companies are free to provide inputs that may help with validation efforts, which includes field measurements, obtaining data from synthetic ray tracing models, or even published literature. In fact, many of the channel model parameters in the existing TR38.901 were obtained from ray tracing models. Moderator assumes no explicit proposal is needed to consider ray tracing data that each company may bring to RAN</w:t>
      </w:r>
      <w:proofErr w:type="gramStart"/>
      <w:r>
        <w:rPr>
          <w:rFonts w:ascii="Times New Roman" w:hAnsi="Times New Roman"/>
          <w:szCs w:val="20"/>
          <w:lang w:eastAsia="zh-CN"/>
        </w:rPr>
        <w:t>1..</w:t>
      </w:r>
      <w:proofErr w:type="gramEnd"/>
    </w:p>
    <w:p w14:paraId="7CAF0E6C" w14:textId="77777777" w:rsidR="007667DA" w:rsidRDefault="007667DA">
      <w:pPr>
        <w:pStyle w:val="BodyText"/>
        <w:spacing w:after="0"/>
        <w:rPr>
          <w:rFonts w:ascii="Times New Roman" w:hAnsi="Times New Roman"/>
          <w:szCs w:val="20"/>
          <w:lang w:eastAsia="zh-CN"/>
        </w:rPr>
      </w:pPr>
    </w:p>
    <w:p w14:paraId="62C93493" w14:textId="77777777" w:rsidR="007667DA" w:rsidRDefault="00740458">
      <w:pPr>
        <w:pStyle w:val="Heading5"/>
        <w:rPr>
          <w:lang w:eastAsia="zh-CN"/>
        </w:rPr>
      </w:pPr>
      <w:r>
        <w:rPr>
          <w:lang w:eastAsia="zh-CN"/>
        </w:rPr>
        <w:t>Proposal #1-1</w:t>
      </w:r>
    </w:p>
    <w:p w14:paraId="5BF2E89B" w14:textId="77777777" w:rsidR="007667DA" w:rsidRDefault="00740458">
      <w:pPr>
        <w:rPr>
          <w:lang w:val="en-GB" w:eastAsia="zh-CN"/>
        </w:rPr>
      </w:pPr>
      <w:r>
        <w:rPr>
          <w:lang w:val="en-GB" w:eastAsia="zh-CN"/>
        </w:rPr>
        <w:t>The following methodologies are considered for evaluating necessity of channel model changes:</w:t>
      </w:r>
    </w:p>
    <w:p w14:paraId="10D27028" w14:textId="77777777" w:rsidR="007667DA" w:rsidRDefault="00740458">
      <w:pPr>
        <w:pStyle w:val="ListParagraph"/>
        <w:numPr>
          <w:ilvl w:val="0"/>
          <w:numId w:val="12"/>
        </w:numPr>
        <w:autoSpaceDE w:val="0"/>
        <w:autoSpaceDN w:val="0"/>
        <w:adjustRightInd w:val="0"/>
        <w:snapToGrid w:val="0"/>
        <w:spacing w:line="240" w:lineRule="auto"/>
      </w:pPr>
      <w:r>
        <w:t>Option 1: Direct channel coefficient comparison between the existing model and updated model</w:t>
      </w:r>
    </w:p>
    <w:p w14:paraId="74256CF2" w14:textId="77777777" w:rsidR="007667DA" w:rsidRDefault="00740458">
      <w:pPr>
        <w:pStyle w:val="ListParagraph"/>
        <w:numPr>
          <w:ilvl w:val="1"/>
          <w:numId w:val="12"/>
        </w:numPr>
        <w:autoSpaceDE w:val="0"/>
        <w:autoSpaceDN w:val="0"/>
        <w:adjustRightInd w:val="0"/>
        <w:snapToGrid w:val="0"/>
        <w:spacing w:line="240" w:lineRule="auto"/>
      </w:pPr>
      <w:r>
        <w:t>Conduct direct comparison of channel coefficient samples and/or channel coefficient statistics with legacy and updated model/parameters.</w:t>
      </w:r>
    </w:p>
    <w:p w14:paraId="5AD16584" w14:textId="77777777" w:rsidR="007667DA" w:rsidRDefault="00740458">
      <w:pPr>
        <w:pStyle w:val="ListParagraph"/>
        <w:numPr>
          <w:ilvl w:val="1"/>
          <w:numId w:val="12"/>
        </w:numPr>
        <w:autoSpaceDE w:val="0"/>
        <w:autoSpaceDN w:val="0"/>
        <w:adjustRightInd w:val="0"/>
        <w:snapToGrid w:val="0"/>
        <w:spacing w:line="240" w:lineRule="auto"/>
      </w:pPr>
      <w:r>
        <w:t>If the channel coefficient statistics is within value statistical ranges and of the existing model, do not consider channel model update.</w:t>
      </w:r>
    </w:p>
    <w:p w14:paraId="2E305E7B" w14:textId="77777777" w:rsidR="007667DA" w:rsidRDefault="00740458">
      <w:pPr>
        <w:pStyle w:val="ListParagraph"/>
        <w:numPr>
          <w:ilvl w:val="0"/>
          <w:numId w:val="12"/>
        </w:numPr>
        <w:autoSpaceDE w:val="0"/>
        <w:autoSpaceDN w:val="0"/>
        <w:adjustRightInd w:val="0"/>
        <w:snapToGrid w:val="0"/>
        <w:spacing w:line="240" w:lineRule="auto"/>
      </w:pPr>
      <w:r>
        <w:t xml:space="preserve">Option 2: Generated random parameter comparison between the existing model and updated </w:t>
      </w:r>
      <w:proofErr w:type="gramStart"/>
      <w:r>
        <w:t>model</w:t>
      </w:r>
      <w:proofErr w:type="gramEnd"/>
    </w:p>
    <w:p w14:paraId="10A5733F" w14:textId="77777777" w:rsidR="007667DA" w:rsidRDefault="00740458">
      <w:pPr>
        <w:pStyle w:val="ListParagraph"/>
        <w:numPr>
          <w:ilvl w:val="1"/>
          <w:numId w:val="12"/>
        </w:numPr>
        <w:autoSpaceDE w:val="0"/>
        <w:autoSpaceDN w:val="0"/>
        <w:adjustRightInd w:val="0"/>
        <w:snapToGrid w:val="0"/>
        <w:spacing w:line="240" w:lineRule="auto"/>
      </w:pPr>
      <w:r>
        <w:t>Generate random large scale and fast fading parameters that will be used as input for channel coefficient generation with legacy and updated model/parameters.</w:t>
      </w:r>
    </w:p>
    <w:p w14:paraId="3642F434" w14:textId="77777777" w:rsidR="007667DA" w:rsidRDefault="00740458">
      <w:pPr>
        <w:pStyle w:val="ListParagraph"/>
        <w:numPr>
          <w:ilvl w:val="1"/>
          <w:numId w:val="12"/>
        </w:numPr>
        <w:autoSpaceDE w:val="0"/>
        <w:autoSpaceDN w:val="0"/>
        <w:adjustRightInd w:val="0"/>
        <w:snapToGrid w:val="0"/>
        <w:spacing w:line="240" w:lineRule="auto"/>
      </w:pPr>
      <w:r>
        <w:t>If the output random variable statistics within value statistical ranges of the existing model, do not consider channel model update.</w:t>
      </w:r>
    </w:p>
    <w:p w14:paraId="419F5132" w14:textId="77777777" w:rsidR="007667DA" w:rsidRDefault="00740458">
      <w:pPr>
        <w:pStyle w:val="ListParagraph"/>
        <w:numPr>
          <w:ilvl w:val="0"/>
          <w:numId w:val="12"/>
        </w:numPr>
        <w:autoSpaceDE w:val="0"/>
        <w:autoSpaceDN w:val="0"/>
        <w:adjustRightInd w:val="0"/>
        <w:snapToGrid w:val="0"/>
        <w:spacing w:line="240" w:lineRule="auto"/>
      </w:pPr>
      <w:r>
        <w:t>Option 3: SINR (geometry) distribution comparison between existing model and updated model</w:t>
      </w:r>
    </w:p>
    <w:p w14:paraId="17FAD0FF" w14:textId="77777777" w:rsidR="007667DA" w:rsidRDefault="00740458">
      <w:pPr>
        <w:pStyle w:val="ListParagraph"/>
        <w:numPr>
          <w:ilvl w:val="1"/>
          <w:numId w:val="12"/>
        </w:numPr>
        <w:autoSpaceDE w:val="0"/>
        <w:autoSpaceDN w:val="0"/>
        <w:adjustRightInd w:val="0"/>
        <w:snapToGrid w:val="0"/>
        <w:spacing w:line="240" w:lineRule="auto"/>
      </w:pPr>
      <w:r>
        <w:t>Compute DL SINR geometry distribution with legacy and updated model/parameters.</w:t>
      </w:r>
    </w:p>
    <w:p w14:paraId="0C307459" w14:textId="77777777" w:rsidR="007667DA" w:rsidRDefault="00740458">
      <w:pPr>
        <w:pStyle w:val="ListParagraph"/>
        <w:numPr>
          <w:ilvl w:val="1"/>
          <w:numId w:val="12"/>
        </w:numPr>
        <w:autoSpaceDE w:val="0"/>
        <w:autoSpaceDN w:val="0"/>
        <w:adjustRightInd w:val="0"/>
        <w:snapToGrid w:val="0"/>
        <w:spacing w:line="240" w:lineRule="auto"/>
      </w:pPr>
      <w:r>
        <w:t>DL SINR geometry can be computed based on RSRP of links (based on TR37.873), where interference is averaged over all interfering cells.</w:t>
      </w:r>
    </w:p>
    <w:p w14:paraId="39EC262A" w14:textId="77777777" w:rsidR="007667DA" w:rsidRDefault="00740458">
      <w:pPr>
        <w:pStyle w:val="ListParagraph"/>
        <w:numPr>
          <w:ilvl w:val="1"/>
          <w:numId w:val="12"/>
        </w:numPr>
        <w:autoSpaceDE w:val="0"/>
        <w:autoSpaceDN w:val="0"/>
        <w:adjustRightInd w:val="0"/>
        <w:snapToGrid w:val="0"/>
        <w:spacing w:line="240" w:lineRule="auto"/>
      </w:pPr>
      <w:r>
        <w:t xml:space="preserve">If the DL SINR geometry distribution is </w:t>
      </w:r>
      <w:proofErr w:type="gramStart"/>
      <w:r>
        <w:t>similar to</w:t>
      </w:r>
      <w:proofErr w:type="gramEnd"/>
      <w:r>
        <w:t xml:space="preserve"> existing model, do not consider channel model update.</w:t>
      </w:r>
    </w:p>
    <w:p w14:paraId="3380FD10" w14:textId="77777777" w:rsidR="007667DA" w:rsidRDefault="00740458">
      <w:pPr>
        <w:pStyle w:val="ListParagraph"/>
        <w:numPr>
          <w:ilvl w:val="0"/>
          <w:numId w:val="12"/>
        </w:numPr>
        <w:autoSpaceDE w:val="0"/>
        <w:autoSpaceDN w:val="0"/>
        <w:adjustRightInd w:val="0"/>
        <w:snapToGrid w:val="0"/>
        <w:spacing w:line="240" w:lineRule="auto"/>
      </w:pPr>
      <w:r>
        <w:t>Other options are not precluded.</w:t>
      </w:r>
    </w:p>
    <w:p w14:paraId="7679268D" w14:textId="77777777" w:rsidR="007667DA" w:rsidRDefault="00740458">
      <w:pPr>
        <w:pStyle w:val="ListParagraph"/>
        <w:numPr>
          <w:ilvl w:val="0"/>
          <w:numId w:val="12"/>
        </w:numPr>
        <w:autoSpaceDE w:val="0"/>
        <w:autoSpaceDN w:val="0"/>
        <w:adjustRightInd w:val="0"/>
        <w:snapToGrid w:val="0"/>
        <w:spacing w:line="240" w:lineRule="auto"/>
      </w:pPr>
      <w:r>
        <w:t>FFS: how to assess and consider continuity at the frequency boundaries of 7 and 24 GHz.</w:t>
      </w:r>
    </w:p>
    <w:p w14:paraId="20C8E3F7" w14:textId="77777777" w:rsidR="007667DA" w:rsidRDefault="007667DA">
      <w:pPr>
        <w:pStyle w:val="BodyText"/>
        <w:spacing w:after="0"/>
        <w:rPr>
          <w:rFonts w:ascii="Times New Roman" w:eastAsiaTheme="minorEastAsia" w:hAnsi="Times New Roman"/>
          <w:szCs w:val="20"/>
          <w:lang w:eastAsia="ko-KR"/>
        </w:rPr>
      </w:pPr>
    </w:p>
    <w:p w14:paraId="55DE2E35" w14:textId="77777777" w:rsidR="007667DA" w:rsidRDefault="007667DA">
      <w:pPr>
        <w:pStyle w:val="BodyText"/>
        <w:spacing w:after="0"/>
        <w:rPr>
          <w:rFonts w:ascii="Times New Roman" w:eastAsiaTheme="minorEastAsia" w:hAnsi="Times New Roman"/>
          <w:szCs w:val="20"/>
          <w:lang w:eastAsia="ko-KR"/>
        </w:rPr>
      </w:pPr>
    </w:p>
    <w:p w14:paraId="479F78ED"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Second issue is inclusion of new deployment scenario that cannot be addressed using existing deployment scenarios. It is noted that some companies have provided measurements for sub-urban deployment settings which seems to be quite different from </w:t>
      </w: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or </w:t>
      </w:r>
      <w:proofErr w:type="spellStart"/>
      <w:r>
        <w:rPr>
          <w:rFonts w:ascii="Times New Roman" w:eastAsiaTheme="minorEastAsia" w:hAnsi="Times New Roman"/>
          <w:szCs w:val="20"/>
          <w:lang w:eastAsia="ko-KR"/>
        </w:rPr>
        <w:t>RMa</w:t>
      </w:r>
      <w:proofErr w:type="spellEnd"/>
      <w:r>
        <w:rPr>
          <w:rFonts w:ascii="Times New Roman" w:eastAsiaTheme="minorEastAsia" w:hAnsi="Times New Roman"/>
          <w:szCs w:val="20"/>
          <w:lang w:eastAsia="ko-KR"/>
        </w:rPr>
        <w:t xml:space="preserve"> scenarios. Instead of updating </w:t>
      </w: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or </w:t>
      </w:r>
      <w:proofErr w:type="spellStart"/>
      <w:r>
        <w:rPr>
          <w:rFonts w:ascii="Times New Roman" w:eastAsiaTheme="minorEastAsia" w:hAnsi="Times New Roman"/>
          <w:szCs w:val="20"/>
          <w:lang w:eastAsia="ko-KR"/>
        </w:rPr>
        <w:t>RMa</w:t>
      </w:r>
      <w:proofErr w:type="spellEnd"/>
      <w:r>
        <w:rPr>
          <w:rFonts w:ascii="Times New Roman" w:eastAsiaTheme="minorEastAsia" w:hAnsi="Times New Roman"/>
          <w:szCs w:val="20"/>
          <w:lang w:eastAsia="ko-KR"/>
        </w:rPr>
        <w:t xml:space="preserve"> model parameters, it might be easier to simply define a new scenario. From the modeling perspective, whether new set of modeling parameters are agreed as new Uma or new </w:t>
      </w:r>
      <w:proofErr w:type="spellStart"/>
      <w:r>
        <w:rPr>
          <w:rFonts w:ascii="Times New Roman" w:eastAsiaTheme="minorEastAsia" w:hAnsi="Times New Roman"/>
          <w:szCs w:val="20"/>
          <w:lang w:eastAsia="ko-KR"/>
        </w:rPr>
        <w:t>RMa</w:t>
      </w:r>
      <w:proofErr w:type="spellEnd"/>
      <w:r>
        <w:rPr>
          <w:rFonts w:ascii="Times New Roman" w:eastAsiaTheme="minorEastAsia" w:hAnsi="Times New Roman"/>
          <w:szCs w:val="20"/>
          <w:lang w:eastAsia="ko-KR"/>
        </w:rPr>
        <w:t xml:space="preserve">, or agreed as new deployment scenario called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may not be a big difference. With this said, defining a new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deployment scenario may require measurement inputs from companies to verify and complete modeling of the scenario. Moderator expects further discussion will be needed for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inclusion. Therefore, Proposal #1-2 should be considered as an input for initial discussion. The proposal could be revised based on further discussions.</w:t>
      </w:r>
    </w:p>
    <w:p w14:paraId="4BEEF57D" w14:textId="77777777" w:rsidR="007667DA" w:rsidRDefault="007667DA">
      <w:pPr>
        <w:pStyle w:val="BodyText"/>
        <w:spacing w:after="0"/>
        <w:rPr>
          <w:rFonts w:ascii="Times New Roman" w:eastAsiaTheme="minorEastAsia" w:hAnsi="Times New Roman"/>
          <w:szCs w:val="20"/>
          <w:lang w:eastAsia="ko-KR"/>
        </w:rPr>
      </w:pPr>
    </w:p>
    <w:p w14:paraId="294C8AA3" w14:textId="77777777" w:rsidR="007667DA" w:rsidRDefault="00740458">
      <w:pPr>
        <w:pStyle w:val="Heading5"/>
        <w:rPr>
          <w:lang w:eastAsia="zh-CN"/>
        </w:rPr>
      </w:pPr>
      <w:r>
        <w:rPr>
          <w:lang w:eastAsia="zh-CN"/>
        </w:rPr>
        <w:t>Proposal #1-2</w:t>
      </w:r>
    </w:p>
    <w:p w14:paraId="786F5AF7" w14:textId="77777777" w:rsidR="007667DA" w:rsidRDefault="00740458">
      <w:pPr>
        <w:pStyle w:val="BodyText"/>
        <w:numPr>
          <w:ilvl w:val="0"/>
          <w:numId w:val="13"/>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RAN1 recognizes sub-urban deployments cannot be represented by existing deployments in TR38.901 (such as </w:t>
      </w:r>
      <w:proofErr w:type="spellStart"/>
      <w:r>
        <w:rPr>
          <w:rFonts w:ascii="Times New Roman" w:eastAsiaTheme="minorEastAsia" w:hAnsi="Times New Roman"/>
          <w:szCs w:val="20"/>
          <w:lang w:eastAsia="ko-KR"/>
        </w:rPr>
        <w:t>UMi</w:t>
      </w:r>
      <w:proofErr w:type="spellEnd"/>
      <w:r>
        <w:rPr>
          <w:rFonts w:ascii="Times New Roman" w:eastAsiaTheme="minorEastAsia" w:hAnsi="Times New Roman"/>
          <w:szCs w:val="20"/>
          <w:lang w:eastAsia="ko-KR"/>
        </w:rPr>
        <w:t xml:space="preserve">, </w:t>
      </w: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w:t>
      </w:r>
      <w:proofErr w:type="spellStart"/>
      <w:r>
        <w:rPr>
          <w:rFonts w:ascii="Times New Roman" w:eastAsiaTheme="minorEastAsia" w:hAnsi="Times New Roman"/>
          <w:szCs w:val="20"/>
          <w:lang w:eastAsia="ko-KR"/>
        </w:rPr>
        <w:t>RMa</w:t>
      </w:r>
      <w:proofErr w:type="spellEnd"/>
      <w:r>
        <w:rPr>
          <w:rFonts w:ascii="Times New Roman" w:eastAsiaTheme="minorEastAsia" w:hAnsi="Times New Roman"/>
          <w:szCs w:val="20"/>
          <w:lang w:eastAsia="ko-KR"/>
        </w:rPr>
        <w:t>).</w:t>
      </w:r>
    </w:p>
    <w:p w14:paraId="6301A812" w14:textId="77777777" w:rsidR="007667DA" w:rsidRDefault="00740458">
      <w:pPr>
        <w:pStyle w:val="BodyText"/>
        <w:numPr>
          <w:ilvl w:val="0"/>
          <w:numId w:val="13"/>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Consider new deployment targeting sub-urban deployments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w:t>
      </w:r>
    </w:p>
    <w:p w14:paraId="51999B92" w14:textId="77777777" w:rsidR="007667DA" w:rsidRDefault="00740458">
      <w:pPr>
        <w:pStyle w:val="BodyText"/>
        <w:numPr>
          <w:ilvl w:val="1"/>
          <w:numId w:val="13"/>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Addition of the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deployment scenario to the TR38.901 will be subject to availability of the measurements and completion of the deployment scenario modeling.</w:t>
      </w:r>
    </w:p>
    <w:p w14:paraId="0CF21280" w14:textId="77777777" w:rsidR="007667DA" w:rsidRDefault="00740458">
      <w:pPr>
        <w:pStyle w:val="BodyText"/>
        <w:numPr>
          <w:ilvl w:val="1"/>
          <w:numId w:val="13"/>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FFS: BS heights and building height distributions of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deployment scenario.</w:t>
      </w:r>
    </w:p>
    <w:p w14:paraId="3DBC5F8A" w14:textId="77777777" w:rsidR="007667DA" w:rsidRDefault="00740458">
      <w:pPr>
        <w:pStyle w:val="BodyText"/>
        <w:numPr>
          <w:ilvl w:val="1"/>
          <w:numId w:val="13"/>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FFS: whether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can be applicable for frequencies beyond 7 to 24 GHz</w:t>
      </w:r>
    </w:p>
    <w:p w14:paraId="7EA9FCF5" w14:textId="77777777" w:rsidR="007667DA" w:rsidRDefault="007667DA">
      <w:pPr>
        <w:pStyle w:val="BodyText"/>
        <w:spacing w:after="0"/>
        <w:rPr>
          <w:rFonts w:ascii="Times New Roman" w:eastAsiaTheme="minorEastAsia" w:hAnsi="Times New Roman"/>
          <w:szCs w:val="20"/>
          <w:lang w:eastAsia="ko-KR"/>
        </w:rPr>
      </w:pPr>
    </w:p>
    <w:p w14:paraId="5A5A3C50" w14:textId="77777777" w:rsidR="007667DA" w:rsidRDefault="007667DA">
      <w:pPr>
        <w:pStyle w:val="BodyText"/>
        <w:spacing w:after="0"/>
        <w:rPr>
          <w:rFonts w:ascii="Times New Roman" w:eastAsiaTheme="minorEastAsia" w:hAnsi="Times New Roman"/>
          <w:szCs w:val="20"/>
          <w:lang w:eastAsia="ko-KR"/>
        </w:rPr>
      </w:pPr>
    </w:p>
    <w:p w14:paraId="52C8A5E6" w14:textId="77777777" w:rsidR="007667DA" w:rsidRDefault="00740458">
      <w:pPr>
        <w:pStyle w:val="Heading4"/>
        <w:rPr>
          <w:rFonts w:eastAsia="SimSun"/>
          <w:lang w:eastAsia="zh-CN"/>
        </w:rPr>
      </w:pPr>
      <w:r>
        <w:rPr>
          <w:rFonts w:eastAsia="SimSun"/>
          <w:lang w:eastAsia="zh-CN"/>
        </w:rPr>
        <w:t>1</w:t>
      </w:r>
      <w:r>
        <w:rPr>
          <w:rFonts w:eastAsia="SimSun"/>
          <w:vertAlign w:val="superscript"/>
          <w:lang w:eastAsia="zh-CN"/>
        </w:rPr>
        <w:t>st</w:t>
      </w:r>
      <w:r>
        <w:rPr>
          <w:rFonts w:eastAsia="SimSun"/>
          <w:lang w:eastAsia="zh-CN"/>
        </w:rPr>
        <w:t xml:space="preserve"> Round Discussion</w:t>
      </w:r>
    </w:p>
    <w:p w14:paraId="7691446A" w14:textId="77777777" w:rsidR="007667DA" w:rsidRDefault="00740458">
      <w:pPr>
        <w:rPr>
          <w:lang w:val="en-GB" w:eastAsia="zh-CN"/>
        </w:rPr>
      </w:pPr>
      <w:r>
        <w:rPr>
          <w:lang w:val="en-GB" w:eastAsia="zh-CN"/>
        </w:rPr>
        <w:t>Moderator asks companies to provide comments on proposal #1-1 and #1-2. If companies feel there are better alternatives/options to consider, please provide them and moderator will try to add them for discussion.</w:t>
      </w:r>
    </w:p>
    <w:tbl>
      <w:tblPr>
        <w:tblStyle w:val="TableGrid"/>
        <w:tblW w:w="0" w:type="auto"/>
        <w:tblInd w:w="5" w:type="dxa"/>
        <w:tblLook w:val="04A0" w:firstRow="1" w:lastRow="0" w:firstColumn="1" w:lastColumn="0" w:noHBand="0" w:noVBand="1"/>
      </w:tblPr>
      <w:tblGrid>
        <w:gridCol w:w="1525"/>
        <w:gridCol w:w="7820"/>
      </w:tblGrid>
      <w:tr w:rsidR="007667DA" w14:paraId="7130C4EA" w14:textId="77777777">
        <w:tc>
          <w:tcPr>
            <w:tcW w:w="1525" w:type="dxa"/>
            <w:shd w:val="clear" w:color="auto" w:fill="FBE4D5" w:themeFill="accent2" w:themeFillTint="33"/>
          </w:tcPr>
          <w:p w14:paraId="3DFA8ADF"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4FAE6A4C"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682E9448" w14:textId="77777777">
        <w:tc>
          <w:tcPr>
            <w:tcW w:w="1525" w:type="dxa"/>
          </w:tcPr>
          <w:p w14:paraId="76FF4701"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3A53F74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Regarding proposal #1-1, there was a rather long discussion on how to evaluate the necessity of model changes in RAN1#116b. While most companies seemed to have similar ideas in principle, there was no conclusion. Therefore, we fell that it may not be very helpful to reopen this discussion again with different detailed options. </w:t>
            </w:r>
          </w:p>
          <w:p w14:paraId="42418F9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support proposal #1-</w:t>
            </w:r>
            <w:proofErr w:type="gramStart"/>
            <w:r>
              <w:rPr>
                <w:rFonts w:ascii="Times New Roman" w:eastAsiaTheme="minorEastAsia" w:hAnsi="Times New Roman"/>
                <w:szCs w:val="20"/>
                <w:lang w:eastAsia="ko-KR"/>
              </w:rPr>
              <w:t>2,</w:t>
            </w:r>
            <w:proofErr w:type="gramEnd"/>
            <w:r>
              <w:rPr>
                <w:rFonts w:ascii="Times New Roman" w:eastAsiaTheme="minorEastAsia" w:hAnsi="Times New Roman"/>
                <w:szCs w:val="20"/>
                <w:lang w:eastAsia="ko-KR"/>
              </w:rPr>
              <w:t xml:space="preserve"> however we believe that the last FFS sub-bullet should be covered by the same considerations as the first sub-bullet, i.e. the availability of measurements (or previous modeling efforts such as e.g. WINNER II as pointed out by Qualcomm [18] ).</w:t>
            </w:r>
          </w:p>
        </w:tc>
      </w:tr>
      <w:tr w:rsidR="007667DA" w14:paraId="712FBE0C" w14:textId="77777777">
        <w:tc>
          <w:tcPr>
            <w:tcW w:w="1525" w:type="dxa"/>
          </w:tcPr>
          <w:p w14:paraId="5DFB74BB"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12BA1D54"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overall agree with proposal #1-1, specific details and options can be discussed further in the meeting. It is important to initiate this discussion in this meeting as companies have started providing their views on whether to update certain channel parameters based on measurements. Currently, there is no agreed upon option/method to update parameters and hence, companies have different perspective. A discussion on proposal #1-1 would be helpful for companies to provide a common perspective.</w:t>
            </w:r>
          </w:p>
          <w:p w14:paraId="0903C881"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do not completely agree with the first bulletin Proposal #1-2 right now. As a first step we should define the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scenario and details of deployment clearly. Companies can then in the subsequent meeting present measurements/ray tracing simulations to understand the difference between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and other scenarios and decide if we really want to introduce a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scenario. The second bullet should be discussed first, before drawing a conclusion (as presented in the first bullet).</w:t>
            </w:r>
          </w:p>
        </w:tc>
      </w:tr>
      <w:tr w:rsidR="007667DA" w14:paraId="41D6A525" w14:textId="77777777">
        <w:tc>
          <w:tcPr>
            <w:tcW w:w="1525" w:type="dxa"/>
          </w:tcPr>
          <w:p w14:paraId="4F9AD39C"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QC</w:t>
            </w:r>
          </w:p>
        </w:tc>
        <w:tc>
          <w:tcPr>
            <w:tcW w:w="7820" w:type="dxa"/>
          </w:tcPr>
          <w:p w14:paraId="01B4EE41"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Support Proposal 1-1. We think this should be equally applicable to 9.8.1 and 9.8.2.</w:t>
            </w:r>
          </w:p>
          <w:p w14:paraId="1524DA47"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For Proposal 1-2. Generally supportive. Can we revise first sentence to read “RAN1 recognizes that a dedicated sub-urban macro scenario in 38.901 can more accurately represent existing suburban deployments in the field.” </w:t>
            </w:r>
            <w:proofErr w:type="spellStart"/>
            <w:r>
              <w:rPr>
                <w:rFonts w:ascii="Times New Roman" w:eastAsiaTheme="minorEastAsia" w:hAnsi="Times New Roman"/>
                <w:szCs w:val="20"/>
                <w:lang w:eastAsia="ko-KR"/>
              </w:rPr>
              <w:t>Its</w:t>
            </w:r>
            <w:proofErr w:type="spellEnd"/>
            <w:r>
              <w:rPr>
                <w:rFonts w:ascii="Times New Roman" w:eastAsiaTheme="minorEastAsia" w:hAnsi="Times New Roman"/>
                <w:szCs w:val="20"/>
                <w:lang w:eastAsia="ko-KR"/>
              </w:rPr>
              <w:t xml:space="preserve"> just a slight change in </w:t>
            </w:r>
            <w:proofErr w:type="gramStart"/>
            <w:r>
              <w:rPr>
                <w:rFonts w:ascii="Times New Roman" w:eastAsiaTheme="minorEastAsia" w:hAnsi="Times New Roman"/>
                <w:szCs w:val="20"/>
                <w:lang w:eastAsia="ko-KR"/>
              </w:rPr>
              <w:t>tone, and</w:t>
            </w:r>
            <w:proofErr w:type="gramEnd"/>
            <w:r>
              <w:rPr>
                <w:rFonts w:ascii="Times New Roman" w:eastAsiaTheme="minorEastAsia" w:hAnsi="Times New Roman"/>
                <w:szCs w:val="20"/>
                <w:lang w:eastAsia="ko-KR"/>
              </w:rPr>
              <w:t xml:space="preserve"> avoids showing prior efforts in 38.901 in a negative light.</w:t>
            </w:r>
          </w:p>
        </w:tc>
      </w:tr>
      <w:tr w:rsidR="007667DA" w14:paraId="0B1246A0" w14:textId="77777777">
        <w:tc>
          <w:tcPr>
            <w:tcW w:w="1525" w:type="dxa"/>
          </w:tcPr>
          <w:p w14:paraId="628A54A1"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ATT</w:t>
            </w:r>
          </w:p>
        </w:tc>
        <w:tc>
          <w:tcPr>
            <w:tcW w:w="7820" w:type="dxa"/>
          </w:tcPr>
          <w:p w14:paraId="6FDD9CAC"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are ok with the direction of Proposal 1-1.</w:t>
            </w:r>
          </w:p>
          <w:p w14:paraId="23D059D0"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For proposal 1.2, we are supportive. We can add more parameters like ISD to the first FFS bullet. We do not think the second FFS bullet is necessary, we agree with Ericsson that this is again subject to measurements availability, as was the case for all other deployment scenarios in 38.901.</w:t>
            </w:r>
          </w:p>
        </w:tc>
      </w:tr>
      <w:tr w:rsidR="007667DA" w14:paraId="5F31745F" w14:textId="77777777">
        <w:tc>
          <w:tcPr>
            <w:tcW w:w="1525" w:type="dxa"/>
          </w:tcPr>
          <w:p w14:paraId="572C153B" w14:textId="7D4AB9B6" w:rsidR="007667DA" w:rsidRDefault="009E7018">
            <w:pPr>
              <w:pStyle w:val="BodyText"/>
              <w:spacing w:after="0"/>
              <w:rPr>
                <w:rFonts w:ascii="Times New Roman" w:eastAsiaTheme="minorEastAsia" w:hAnsi="Times New Roman"/>
                <w:szCs w:val="20"/>
                <w:lang w:eastAsia="ko-KR"/>
              </w:rPr>
            </w:pPr>
            <w:r>
              <w:rPr>
                <w:rFonts w:ascii="Times New Roman" w:eastAsia="Yu Mincho" w:hAnsi="Times New Roman"/>
                <w:szCs w:val="20"/>
                <w:lang w:eastAsia="ja-JP"/>
              </w:rPr>
              <w:lastRenderedPageBreak/>
              <w:t>v</w:t>
            </w:r>
            <w:r w:rsidR="00740458">
              <w:rPr>
                <w:rFonts w:ascii="Times New Roman" w:eastAsia="Yu Mincho" w:hAnsi="Times New Roman" w:hint="eastAsia"/>
                <w:szCs w:val="20"/>
                <w:lang w:eastAsia="ja-JP"/>
              </w:rPr>
              <w:t>ivo</w:t>
            </w:r>
          </w:p>
        </w:tc>
        <w:tc>
          <w:tcPr>
            <w:tcW w:w="7820" w:type="dxa"/>
          </w:tcPr>
          <w:p w14:paraId="51375F9C" w14:textId="77777777" w:rsidR="007667DA" w:rsidRDefault="00740458">
            <w:pPr>
              <w:pStyle w:val="BodyText"/>
              <w:spacing w:after="0"/>
              <w:rPr>
                <w:rFonts w:eastAsia="Yu Mincho"/>
                <w:lang w:eastAsia="ja-JP"/>
              </w:rPr>
            </w:pPr>
            <w:r>
              <w:rPr>
                <w:rFonts w:eastAsia="Yu Mincho"/>
                <w:lang w:eastAsia="ja-JP"/>
              </w:rPr>
              <w:t>F</w:t>
            </w:r>
            <w:r>
              <w:rPr>
                <w:rFonts w:eastAsia="Yu Mincho" w:hint="eastAsia"/>
                <w:lang w:eastAsia="ja-JP"/>
              </w:rPr>
              <w:t xml:space="preserve">or </w:t>
            </w:r>
            <w:r>
              <w:rPr>
                <w:lang w:eastAsia="zh-CN"/>
              </w:rPr>
              <w:t>Proposal #1-1</w:t>
            </w:r>
            <w:r>
              <w:rPr>
                <w:rFonts w:eastAsia="Yu Mincho" w:hint="eastAsia"/>
                <w:lang w:eastAsia="ja-JP"/>
              </w:rPr>
              <w:t>, we are fine with Option 1 and 3, but not exactly sure how to choose the random parameters.</w:t>
            </w:r>
          </w:p>
          <w:p w14:paraId="545BC215" w14:textId="77777777" w:rsidR="007667DA" w:rsidRDefault="00740458">
            <w:pPr>
              <w:pStyle w:val="BodyText"/>
              <w:spacing w:after="0"/>
              <w:rPr>
                <w:rFonts w:ascii="Times New Roman" w:eastAsiaTheme="minorEastAsia" w:hAnsi="Times New Roman"/>
                <w:szCs w:val="20"/>
                <w:lang w:eastAsia="ko-KR"/>
              </w:rPr>
            </w:pPr>
            <w:r>
              <w:rPr>
                <w:rFonts w:eastAsia="Yu Mincho" w:hint="eastAsia"/>
                <w:lang w:eastAsia="ja-JP"/>
              </w:rPr>
              <w:t xml:space="preserve">For </w:t>
            </w:r>
            <w:r>
              <w:rPr>
                <w:lang w:eastAsia="zh-CN"/>
              </w:rPr>
              <w:t>Proposal #1-</w:t>
            </w:r>
            <w:r>
              <w:rPr>
                <w:rFonts w:eastAsia="Yu Mincho" w:hint="eastAsia"/>
                <w:lang w:eastAsia="ja-JP"/>
              </w:rPr>
              <w:t xml:space="preserve">2, introducing a new deployment scenario seems to be not necessary. Current existing </w:t>
            </w:r>
            <w:proofErr w:type="spellStart"/>
            <w:r>
              <w:rPr>
                <w:rFonts w:ascii="Times New Roman" w:eastAsiaTheme="minorEastAsia" w:hAnsi="Times New Roman"/>
                <w:szCs w:val="20"/>
                <w:lang w:eastAsia="ko-KR"/>
              </w:rPr>
              <w:t>UMi</w:t>
            </w:r>
            <w:proofErr w:type="spellEnd"/>
            <w:r>
              <w:rPr>
                <w:rFonts w:ascii="Times New Roman" w:eastAsiaTheme="minorEastAsia" w:hAnsi="Times New Roman"/>
                <w:szCs w:val="20"/>
                <w:lang w:eastAsia="ko-KR"/>
              </w:rPr>
              <w:t xml:space="preserve">, </w:t>
            </w: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w:t>
            </w:r>
            <w:r>
              <w:rPr>
                <w:rFonts w:ascii="Times New Roman" w:eastAsia="Yu Mincho" w:hAnsi="Times New Roman" w:hint="eastAsia"/>
                <w:szCs w:val="20"/>
                <w:lang w:eastAsia="ja-JP"/>
              </w:rPr>
              <w:t xml:space="preserve"> and</w:t>
            </w:r>
            <w:r>
              <w:rPr>
                <w:rFonts w:ascii="Times New Roman" w:eastAsiaTheme="minorEastAsia" w:hAnsi="Times New Roman"/>
                <w:szCs w:val="20"/>
                <w:lang w:eastAsia="ko-KR"/>
              </w:rPr>
              <w:t xml:space="preserve"> </w:t>
            </w:r>
            <w:proofErr w:type="spellStart"/>
            <w:r>
              <w:rPr>
                <w:rFonts w:ascii="Times New Roman" w:eastAsiaTheme="minorEastAsia" w:hAnsi="Times New Roman"/>
                <w:szCs w:val="20"/>
                <w:lang w:eastAsia="ko-KR"/>
              </w:rPr>
              <w:t>RMa</w:t>
            </w:r>
            <w:proofErr w:type="spellEnd"/>
            <w:r>
              <w:rPr>
                <w:rFonts w:ascii="Times New Roman" w:eastAsia="Yu Mincho" w:hAnsi="Times New Roman" w:hint="eastAsia"/>
                <w:szCs w:val="20"/>
                <w:lang w:eastAsia="ja-JP"/>
              </w:rPr>
              <w:t xml:space="preserve"> are enough to validate the channel model.</w:t>
            </w:r>
          </w:p>
        </w:tc>
      </w:tr>
      <w:tr w:rsidR="007667DA" w14:paraId="27DE8C94" w14:textId="77777777">
        <w:tc>
          <w:tcPr>
            <w:tcW w:w="1525" w:type="dxa"/>
          </w:tcPr>
          <w:p w14:paraId="074A4B10" w14:textId="77777777" w:rsidR="007667DA" w:rsidRDefault="00740458">
            <w:pPr>
              <w:pStyle w:val="BodyText"/>
              <w:spacing w:after="0"/>
              <w:rPr>
                <w:rFonts w:ascii="Times New Roman" w:eastAsia="Yu Mincho" w:hAnsi="Times New Roman"/>
                <w:szCs w:val="20"/>
                <w:lang w:eastAsia="ja-JP"/>
              </w:rPr>
            </w:pPr>
            <w:r>
              <w:rPr>
                <w:rFonts w:ascii="Times New Roman" w:eastAsiaTheme="minorEastAsia" w:hAnsi="Times New Roman"/>
                <w:szCs w:val="20"/>
                <w:lang w:eastAsia="ko-KR"/>
              </w:rPr>
              <w:t>CATT</w:t>
            </w:r>
          </w:p>
        </w:tc>
        <w:tc>
          <w:tcPr>
            <w:tcW w:w="7820" w:type="dxa"/>
          </w:tcPr>
          <w:p w14:paraId="482E6387"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hint="eastAsia"/>
                <w:szCs w:val="20"/>
                <w:lang w:eastAsia="zh-CN"/>
              </w:rPr>
              <w:t>Proposal #1-1: Support.</w:t>
            </w:r>
          </w:p>
          <w:p w14:paraId="36AD0D28" w14:textId="77777777" w:rsidR="007667DA" w:rsidRDefault="00740458">
            <w:pPr>
              <w:pStyle w:val="BodyText"/>
              <w:spacing w:after="0"/>
              <w:rPr>
                <w:rFonts w:eastAsia="Yu Mincho"/>
                <w:lang w:eastAsia="ja-JP"/>
              </w:rPr>
            </w:pPr>
            <w:r>
              <w:rPr>
                <w:rFonts w:ascii="Times New Roman" w:eastAsia="DengXian" w:hAnsi="Times New Roman" w:hint="eastAsia"/>
                <w:szCs w:val="20"/>
                <w:lang w:eastAsia="zh-CN"/>
              </w:rPr>
              <w:t xml:space="preserve">Proposal #1-2: Not support. </w:t>
            </w:r>
            <w:proofErr w:type="gramStart"/>
            <w:r>
              <w:rPr>
                <w:lang w:val="en-GB" w:eastAsia="zh-CN"/>
              </w:rPr>
              <w:t xml:space="preserve">The </w:t>
            </w:r>
            <w:r>
              <w:rPr>
                <w:rFonts w:hint="eastAsia"/>
                <w:lang w:val="en-GB" w:eastAsia="zh-CN"/>
              </w:rPr>
              <w:t xml:space="preserve"> SID</w:t>
            </w:r>
            <w:proofErr w:type="gramEnd"/>
            <w:r>
              <w:rPr>
                <w:lang w:val="en-GB" w:eastAsia="zh-CN"/>
              </w:rPr>
              <w:t xml:space="preserve"> already dictates that </w:t>
            </w:r>
            <w:r>
              <w:rPr>
                <w:rFonts w:hint="eastAsia"/>
                <w:lang w:eastAsia="zh-CN"/>
              </w:rPr>
              <w:t>t</w:t>
            </w:r>
            <w:r>
              <w:rPr>
                <w:lang w:eastAsia="zh-CN"/>
              </w:rPr>
              <w:t xml:space="preserve">he validation may consider all existing scenarios: </w:t>
            </w:r>
            <w:proofErr w:type="spellStart"/>
            <w:r>
              <w:rPr>
                <w:lang w:eastAsia="zh-CN"/>
              </w:rPr>
              <w:t>UMi</w:t>
            </w:r>
            <w:proofErr w:type="spellEnd"/>
            <w:r>
              <w:rPr>
                <w:lang w:eastAsia="zh-CN"/>
              </w:rPr>
              <w:t xml:space="preserve">, </w:t>
            </w:r>
            <w:proofErr w:type="spellStart"/>
            <w:r>
              <w:rPr>
                <w:lang w:eastAsia="zh-CN"/>
              </w:rPr>
              <w:t>UMa</w:t>
            </w:r>
            <w:proofErr w:type="spellEnd"/>
            <w:r>
              <w:rPr>
                <w:lang w:eastAsia="zh-CN"/>
              </w:rPr>
              <w:t xml:space="preserve">, </w:t>
            </w:r>
            <w:r>
              <w:rPr>
                <w:rFonts w:hint="eastAsia"/>
                <w:lang w:eastAsia="zh-CN"/>
              </w:rPr>
              <w:t>i</w:t>
            </w:r>
            <w:r>
              <w:rPr>
                <w:lang w:eastAsia="zh-CN"/>
              </w:rPr>
              <w:t>ndoor-</w:t>
            </w:r>
            <w:r>
              <w:rPr>
                <w:rFonts w:hint="eastAsia"/>
                <w:lang w:eastAsia="zh-CN"/>
              </w:rPr>
              <w:t>o</w:t>
            </w:r>
            <w:r>
              <w:rPr>
                <w:lang w:eastAsia="zh-CN"/>
              </w:rPr>
              <w:t xml:space="preserve">ffice, </w:t>
            </w:r>
            <w:proofErr w:type="spellStart"/>
            <w:r>
              <w:rPr>
                <w:lang w:eastAsia="zh-CN"/>
              </w:rPr>
              <w:t>RMa</w:t>
            </w:r>
            <w:proofErr w:type="spellEnd"/>
            <w:r>
              <w:rPr>
                <w:lang w:eastAsia="zh-CN"/>
              </w:rPr>
              <w:t xml:space="preserve"> and </w:t>
            </w:r>
            <w:r>
              <w:rPr>
                <w:rFonts w:hint="eastAsia"/>
                <w:lang w:eastAsia="zh-CN"/>
              </w:rPr>
              <w:t>i</w:t>
            </w:r>
            <w:r>
              <w:rPr>
                <w:lang w:eastAsia="zh-CN"/>
              </w:rPr>
              <w:t>ndoor-Factory.</w:t>
            </w:r>
            <w:r>
              <w:rPr>
                <w:rFonts w:hint="eastAsia"/>
                <w:lang w:eastAsia="zh-CN"/>
              </w:rPr>
              <w:t xml:space="preserve"> Therefore, </w:t>
            </w:r>
            <w:proofErr w:type="spellStart"/>
            <w:r>
              <w:rPr>
                <w:rFonts w:hint="eastAsia"/>
                <w:lang w:eastAsia="zh-CN"/>
              </w:rPr>
              <w:t>SMa</w:t>
            </w:r>
            <w:proofErr w:type="spellEnd"/>
            <w:r>
              <w:rPr>
                <w:rFonts w:hint="eastAsia"/>
                <w:lang w:eastAsia="zh-CN"/>
              </w:rPr>
              <w:t xml:space="preserve"> scenario is out of scope.</w:t>
            </w:r>
            <w:r>
              <w:rPr>
                <w:lang w:eastAsia="zh-CN"/>
              </w:rPr>
              <w:t xml:space="preserve">  BTW, this topic should be address in </w:t>
            </w:r>
            <w:proofErr w:type="gramStart"/>
            <w:r>
              <w:rPr>
                <w:lang w:eastAsia="zh-CN"/>
              </w:rPr>
              <w:t>plenary .</w:t>
            </w:r>
            <w:proofErr w:type="gramEnd"/>
            <w:r>
              <w:rPr>
                <w:lang w:eastAsia="zh-CN"/>
              </w:rPr>
              <w:t xml:space="preserve"> </w:t>
            </w:r>
          </w:p>
        </w:tc>
      </w:tr>
      <w:tr w:rsidR="007667DA" w14:paraId="54B05EA4" w14:textId="77777777">
        <w:tc>
          <w:tcPr>
            <w:tcW w:w="1525" w:type="dxa"/>
          </w:tcPr>
          <w:p w14:paraId="1FC3C376"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Apple</w:t>
            </w:r>
          </w:p>
        </w:tc>
        <w:tc>
          <w:tcPr>
            <w:tcW w:w="7820" w:type="dxa"/>
          </w:tcPr>
          <w:p w14:paraId="342E5A76"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For Proposal #1-1, we are fine with Option 1. </w:t>
            </w:r>
          </w:p>
          <w:p w14:paraId="71513D7A"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szCs w:val="20"/>
                <w:lang w:eastAsia="ko-KR"/>
              </w:rPr>
              <w:t xml:space="preserve">For Proposal #1-2, we are generally open on this scenario. Before any measurements, we need to agree on a clear definition of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(e.g., BS height, ISD, </w:t>
            </w:r>
            <w:proofErr w:type="spellStart"/>
            <w:r>
              <w:rPr>
                <w:rFonts w:ascii="Times New Roman" w:eastAsiaTheme="minorEastAsia" w:hAnsi="Times New Roman"/>
                <w:szCs w:val="20"/>
                <w:lang w:eastAsia="ko-KR"/>
              </w:rPr>
              <w:t>etc</w:t>
            </w:r>
            <w:proofErr w:type="spellEnd"/>
            <w:r>
              <w:rPr>
                <w:rFonts w:ascii="Times New Roman" w:eastAsiaTheme="minorEastAsia" w:hAnsi="Times New Roman"/>
                <w:szCs w:val="20"/>
                <w:lang w:eastAsia="ko-KR"/>
              </w:rPr>
              <w:t>)</w:t>
            </w:r>
          </w:p>
        </w:tc>
      </w:tr>
      <w:tr w:rsidR="007667DA" w14:paraId="2FE21A51" w14:textId="77777777">
        <w:tc>
          <w:tcPr>
            <w:tcW w:w="1525" w:type="dxa"/>
          </w:tcPr>
          <w:p w14:paraId="0D2B940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Huawei, </w:t>
            </w:r>
            <w:proofErr w:type="spellStart"/>
            <w:r>
              <w:rPr>
                <w:rFonts w:ascii="Times New Roman" w:eastAsiaTheme="minorEastAsia" w:hAnsi="Times New Roman"/>
                <w:szCs w:val="20"/>
                <w:lang w:eastAsia="ko-KR"/>
              </w:rPr>
              <w:t>HiSilicon</w:t>
            </w:r>
            <w:proofErr w:type="spellEnd"/>
          </w:p>
        </w:tc>
        <w:tc>
          <w:tcPr>
            <w:tcW w:w="7820" w:type="dxa"/>
          </w:tcPr>
          <w:p w14:paraId="5BDA4082"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Proposal #1-1: generally fine.</w:t>
            </w:r>
          </w:p>
          <w:p w14:paraId="5EE99A02"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 xml:space="preserve">Regarding the listed options, given that option 2 is essentially the same as option 1 and option 3 is rather complicated (may need extra simulation), we prefer option 1. </w:t>
            </w:r>
          </w:p>
          <w:p w14:paraId="42C63650"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Proposal #1-2: not support.</w:t>
            </w:r>
          </w:p>
          <w:p w14:paraId="491E7101"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t>W</w:t>
            </w:r>
            <w:r>
              <w:rPr>
                <w:rFonts w:ascii="Times New Roman" w:eastAsia="DengXian" w:hAnsi="Times New Roman"/>
                <w:szCs w:val="20"/>
                <w:lang w:eastAsia="zh-CN"/>
              </w:rPr>
              <w:t>e tend to abide by the SID, ‘</w:t>
            </w:r>
            <w:r>
              <w:rPr>
                <w:i/>
                <w:lang w:eastAsia="zh-CN"/>
              </w:rPr>
              <w:t>The validation may consider all existing scenarios</w:t>
            </w:r>
            <w:r>
              <w:rPr>
                <w:rFonts w:ascii="Times New Roman" w:eastAsia="DengXian" w:hAnsi="Times New Roman"/>
                <w:szCs w:val="20"/>
                <w:lang w:eastAsia="zh-CN"/>
              </w:rPr>
              <w:t>’, unless the necessity is solidly proved and recognized by the group.</w:t>
            </w:r>
          </w:p>
        </w:tc>
      </w:tr>
      <w:tr w:rsidR="007667DA" w14:paraId="5E941AEC" w14:textId="77777777">
        <w:tc>
          <w:tcPr>
            <w:tcW w:w="1525" w:type="dxa"/>
          </w:tcPr>
          <w:p w14:paraId="10185EEF" w14:textId="77777777" w:rsidR="007667DA" w:rsidRDefault="00740458">
            <w:pPr>
              <w:pStyle w:val="BodyText"/>
              <w:spacing w:after="0"/>
              <w:rPr>
                <w:rFonts w:ascii="Times New Roman" w:eastAsiaTheme="minorEastAsia" w:hAnsi="Times New Roman"/>
                <w:szCs w:val="20"/>
                <w:lang w:eastAsia="ko-KR"/>
              </w:rPr>
            </w:pPr>
            <w:r>
              <w:rPr>
                <w:rFonts w:ascii="Times New Roman" w:eastAsia="Yu Mincho" w:hAnsi="Times New Roman"/>
                <w:szCs w:val="20"/>
                <w:lang w:eastAsia="ja-JP"/>
              </w:rPr>
              <w:t>Samsung</w:t>
            </w:r>
          </w:p>
        </w:tc>
        <w:tc>
          <w:tcPr>
            <w:tcW w:w="7820" w:type="dxa"/>
          </w:tcPr>
          <w:p w14:paraId="11FEB192" w14:textId="77777777" w:rsidR="007667DA" w:rsidRDefault="00740458">
            <w:pPr>
              <w:pStyle w:val="BodyText"/>
              <w:spacing w:after="0"/>
              <w:rPr>
                <w:rFonts w:eastAsiaTheme="minorEastAsia"/>
                <w:lang w:eastAsia="ko-KR"/>
              </w:rPr>
            </w:pPr>
            <w:r>
              <w:rPr>
                <w:rFonts w:eastAsiaTheme="minorEastAsia" w:hint="eastAsia"/>
                <w:lang w:eastAsia="ko-KR"/>
              </w:rPr>
              <w:t xml:space="preserve">We are okay with proposal </w:t>
            </w:r>
            <w:r>
              <w:rPr>
                <w:rFonts w:eastAsiaTheme="minorEastAsia"/>
                <w:lang w:eastAsia="ko-KR"/>
              </w:rPr>
              <w:t>#</w:t>
            </w:r>
            <w:r>
              <w:rPr>
                <w:rFonts w:eastAsiaTheme="minorEastAsia" w:hint="eastAsia"/>
                <w:lang w:eastAsia="ko-KR"/>
              </w:rPr>
              <w:t>1-1</w:t>
            </w:r>
            <w:r>
              <w:rPr>
                <w:rFonts w:eastAsiaTheme="minorEastAsia"/>
                <w:lang w:eastAsia="ko-KR"/>
              </w:rPr>
              <w:t xml:space="preserve"> in principle. However, Option 3 seems definition of metrics in calibration stage. So, we would like to ask which factor is related </w:t>
            </w:r>
            <w:r>
              <w:rPr>
                <w:lang w:val="en-GB" w:eastAsia="zh-CN"/>
              </w:rPr>
              <w:t>for evaluating necessity of channel model changes</w:t>
            </w:r>
            <w:r>
              <w:rPr>
                <w:rFonts w:eastAsiaTheme="minorEastAsia"/>
                <w:lang w:eastAsia="ko-KR"/>
              </w:rPr>
              <w:t>.</w:t>
            </w:r>
          </w:p>
          <w:p w14:paraId="53A43BB9" w14:textId="4AF553EE" w:rsidR="007667DA" w:rsidRPr="009E7018" w:rsidRDefault="00740458">
            <w:pPr>
              <w:pStyle w:val="BodyText"/>
              <w:spacing w:after="0"/>
              <w:rPr>
                <w:rFonts w:eastAsiaTheme="minorEastAsia"/>
                <w:lang w:eastAsia="ko-KR"/>
              </w:rPr>
            </w:pPr>
            <w:r>
              <w:rPr>
                <w:rFonts w:eastAsiaTheme="minorEastAsia" w:hint="eastAsia"/>
                <w:lang w:eastAsia="ko-KR"/>
              </w:rPr>
              <w:t xml:space="preserve">For proposal </w:t>
            </w:r>
            <w:r>
              <w:rPr>
                <w:rFonts w:eastAsiaTheme="minorEastAsia"/>
                <w:lang w:eastAsia="ko-KR"/>
              </w:rPr>
              <w:t>#</w:t>
            </w:r>
            <w:r>
              <w:rPr>
                <w:rFonts w:eastAsiaTheme="minorEastAsia" w:hint="eastAsia"/>
                <w:lang w:eastAsia="ko-KR"/>
              </w:rPr>
              <w:t>1-2</w:t>
            </w:r>
            <w:r>
              <w:rPr>
                <w:rFonts w:eastAsiaTheme="minorEastAsia"/>
                <w:lang w:eastAsia="ko-KR"/>
              </w:rPr>
              <w:t xml:space="preserve">, we are open to discuss introducing new scenarios such as </w:t>
            </w:r>
            <w:proofErr w:type="spellStart"/>
            <w:r>
              <w:rPr>
                <w:rFonts w:eastAsiaTheme="minorEastAsia"/>
                <w:lang w:eastAsia="ko-KR"/>
              </w:rPr>
              <w:t>SMa</w:t>
            </w:r>
            <w:proofErr w:type="spellEnd"/>
            <w:r>
              <w:rPr>
                <w:rFonts w:eastAsiaTheme="minorEastAsia"/>
                <w:lang w:eastAsia="ko-KR"/>
              </w:rPr>
              <w:t xml:space="preserve">. </w:t>
            </w:r>
            <w:proofErr w:type="gramStart"/>
            <w:r>
              <w:rPr>
                <w:rFonts w:eastAsiaTheme="minorEastAsia"/>
                <w:lang w:eastAsia="ko-KR"/>
              </w:rPr>
              <w:t>But,</w:t>
            </w:r>
            <w:proofErr w:type="gramEnd"/>
            <w:r>
              <w:rPr>
                <w:rFonts w:eastAsiaTheme="minorEastAsia"/>
                <w:lang w:eastAsia="ko-KR"/>
              </w:rPr>
              <w:t xml:space="preserve"> the description for specific difference with existing scenarios should be clarified.</w:t>
            </w:r>
          </w:p>
        </w:tc>
      </w:tr>
      <w:tr w:rsidR="007667DA" w14:paraId="00570A9E" w14:textId="77777777">
        <w:tc>
          <w:tcPr>
            <w:tcW w:w="1525" w:type="dxa"/>
          </w:tcPr>
          <w:p w14:paraId="72D9AD18" w14:textId="77777777" w:rsidR="007667DA" w:rsidRDefault="00740458">
            <w:pPr>
              <w:pStyle w:val="BodyText"/>
              <w:spacing w:after="0"/>
              <w:rPr>
                <w:rFonts w:ascii="Times New Roman" w:hAnsi="Times New Roman"/>
                <w:szCs w:val="20"/>
                <w:lang w:eastAsia="ja-JP"/>
              </w:rPr>
            </w:pPr>
            <w:r>
              <w:rPr>
                <w:rFonts w:ascii="Times New Roman" w:hAnsi="Times New Roman" w:hint="eastAsia"/>
                <w:szCs w:val="20"/>
                <w:lang w:eastAsia="zh-CN"/>
              </w:rPr>
              <w:t>ZTE</w:t>
            </w:r>
          </w:p>
        </w:tc>
        <w:tc>
          <w:tcPr>
            <w:tcW w:w="7820" w:type="dxa"/>
          </w:tcPr>
          <w:p w14:paraId="23D257FF" w14:textId="77777777" w:rsidR="007667DA" w:rsidRDefault="00740458">
            <w:pPr>
              <w:pStyle w:val="BodyText"/>
              <w:spacing w:after="0"/>
              <w:rPr>
                <w:rFonts w:ascii="Times New Roman" w:hAnsi="Times New Roman"/>
                <w:b/>
                <w:bCs/>
                <w:szCs w:val="20"/>
                <w:lang w:eastAsia="zh-CN"/>
              </w:rPr>
            </w:pPr>
            <w:r>
              <w:rPr>
                <w:rFonts w:ascii="Times New Roman" w:hAnsi="Times New Roman" w:hint="eastAsia"/>
                <w:b/>
                <w:bCs/>
                <w:szCs w:val="20"/>
                <w:lang w:eastAsia="zh-CN"/>
              </w:rPr>
              <w:t>Proposal #1-1:</w:t>
            </w:r>
          </w:p>
          <w:p w14:paraId="5786A93A" w14:textId="77777777" w:rsidR="007667DA" w:rsidRDefault="00740458">
            <w:pPr>
              <w:pStyle w:val="CommentText"/>
            </w:pPr>
            <w:r>
              <w:rPr>
                <w:rFonts w:hint="eastAsia"/>
              </w:rPr>
              <w:t>We are fine with defining the principle on whether to update an existing parameter or not for validation.</w:t>
            </w:r>
          </w:p>
          <w:p w14:paraId="6416FCDF" w14:textId="77777777" w:rsidR="007667DA" w:rsidRDefault="00740458">
            <w:pPr>
              <w:pStyle w:val="CommentText"/>
            </w:pPr>
            <w:r>
              <w:rPr>
                <w:rFonts w:hint="eastAsia"/>
              </w:rPr>
              <w:t>For Option 1, it</w:t>
            </w:r>
            <w:r>
              <w:t>’</w:t>
            </w:r>
            <w:r>
              <w:rPr>
                <w:rFonts w:hint="eastAsia"/>
              </w:rPr>
              <w:t>s not very meaningful to directly compare the final channel coefficient since it includes the impact of many parameters of phase, angle, delay and so on, even there is difference between the channel coefficient of existing and new model, it</w:t>
            </w:r>
            <w:r>
              <w:t>’</w:t>
            </w:r>
            <w:r>
              <w:rPr>
                <w:rFonts w:hint="eastAsia"/>
              </w:rPr>
              <w:t xml:space="preserve">s not clear which parameter needs updates. This option is better to directly compare the new sample results of a parameter (i.e. before fitted into a curve) with the curve (i.e. including mean and standard deviation) of the parameter of existing model. </w:t>
            </w:r>
          </w:p>
          <w:p w14:paraId="60EFD8F1" w14:textId="77777777" w:rsidR="007667DA" w:rsidRDefault="00740458">
            <w:pPr>
              <w:pStyle w:val="CommentText"/>
            </w:pPr>
            <w:r>
              <w:rPr>
                <w:rFonts w:hint="eastAsia"/>
              </w:rPr>
              <w:t xml:space="preserve">For Option 2, we understand the intention is to compare the fitted curve based on new sample results with the curve of existing model, but it seems a bit confusing for the wording </w:t>
            </w:r>
            <w:r>
              <w:t>‘Generated’</w:t>
            </w:r>
            <w:r>
              <w:rPr>
                <w:rFonts w:hint="eastAsia"/>
              </w:rPr>
              <w:t xml:space="preserve">, since only existing model can generate a curve of a parameter. Maybe it can be revised as </w:t>
            </w:r>
            <w:r>
              <w:t>“</w:t>
            </w:r>
            <w:r>
              <w:rPr>
                <w:iCs/>
              </w:rPr>
              <w:t>Comparison</w:t>
            </w:r>
            <w:r>
              <w:rPr>
                <w:rFonts w:hint="eastAsia"/>
                <w:iCs/>
              </w:rPr>
              <w:t xml:space="preserve"> of a parameter</w:t>
            </w:r>
            <w:r>
              <w:rPr>
                <w:iCs/>
              </w:rPr>
              <w:t xml:space="preserve"> between the </w:t>
            </w:r>
            <w:r>
              <w:rPr>
                <w:rFonts w:hint="eastAsia"/>
                <w:iCs/>
              </w:rPr>
              <w:t>curve of existing model</w:t>
            </w:r>
            <w:r>
              <w:rPr>
                <w:iCs/>
              </w:rPr>
              <w:t xml:space="preserve"> and new fitted</w:t>
            </w:r>
            <w:r>
              <w:rPr>
                <w:rFonts w:hint="eastAsia"/>
                <w:iCs/>
              </w:rPr>
              <w:t xml:space="preserve"> curve</w:t>
            </w:r>
            <w:r>
              <w:t>”</w:t>
            </w:r>
            <w:r>
              <w:rPr>
                <w:rFonts w:hint="eastAsia"/>
              </w:rPr>
              <w:t>.</w:t>
            </w:r>
          </w:p>
          <w:p w14:paraId="6C627EE6" w14:textId="77777777" w:rsidR="007667DA" w:rsidRDefault="00740458">
            <w:pPr>
              <w:pStyle w:val="CommentText"/>
            </w:pPr>
            <w:r>
              <w:rPr>
                <w:rFonts w:hint="eastAsia"/>
              </w:rPr>
              <w:t>For Option 3, it</w:t>
            </w:r>
            <w:r>
              <w:t>’</w:t>
            </w:r>
            <w:r>
              <w:rPr>
                <w:rFonts w:hint="eastAsia"/>
              </w:rPr>
              <w:t>s not clear what technique or simulation assumption is referred to, different antenna assumption may have different observation, what is supposed to be done if some techniques or assumptions can match but some others cannot? We think channel model discussion should be decoupled from the specific technique or antenna settings.</w:t>
            </w:r>
          </w:p>
          <w:p w14:paraId="19AB263B" w14:textId="77777777" w:rsidR="007667DA" w:rsidRDefault="00740458">
            <w:pPr>
              <w:pStyle w:val="CommentText"/>
              <w:rPr>
                <w:b/>
                <w:bCs/>
              </w:rPr>
            </w:pPr>
            <w:r>
              <w:rPr>
                <w:rFonts w:hint="eastAsia"/>
                <w:b/>
                <w:bCs/>
              </w:rPr>
              <w:t>Proposal #1-2:</w:t>
            </w:r>
          </w:p>
          <w:p w14:paraId="05434267" w14:textId="378D4437" w:rsidR="007667DA" w:rsidRDefault="00740458" w:rsidP="009E7018">
            <w:pPr>
              <w:pStyle w:val="CommentText"/>
            </w:pPr>
            <w:r>
              <w:rPr>
                <w:rFonts w:hint="eastAsia"/>
              </w:rPr>
              <w:lastRenderedPageBreak/>
              <w:t xml:space="preserve">Although some difference </w:t>
            </w:r>
            <w:proofErr w:type="spellStart"/>
            <w:r>
              <w:rPr>
                <w:rFonts w:hint="eastAsia"/>
              </w:rPr>
              <w:t>regrading</w:t>
            </w:r>
            <w:proofErr w:type="spellEnd"/>
            <w:r>
              <w:rPr>
                <w:rFonts w:hint="eastAsia"/>
              </w:rPr>
              <w:t xml:space="preserve"> the channel feature, e.g., </w:t>
            </w:r>
            <w:proofErr w:type="spellStart"/>
            <w:r>
              <w:rPr>
                <w:rFonts w:hint="eastAsia"/>
              </w:rPr>
              <w:t>LoS</w:t>
            </w:r>
            <w:proofErr w:type="spellEnd"/>
            <w:r>
              <w:rPr>
                <w:rFonts w:hint="eastAsia"/>
              </w:rPr>
              <w:t xml:space="preserve"> probability is identified , before we conclude whether </w:t>
            </w:r>
            <w:proofErr w:type="spellStart"/>
            <w:r>
              <w:rPr>
                <w:rFonts w:hint="eastAsia"/>
              </w:rPr>
              <w:t>SMa</w:t>
            </w:r>
            <w:proofErr w:type="spellEnd"/>
            <w:r>
              <w:rPr>
                <w:rFonts w:hint="eastAsia"/>
              </w:rPr>
              <w:t xml:space="preserve"> scenario can be represented by existing scenarios, we still need to firstly clarify what is </w:t>
            </w:r>
            <w:proofErr w:type="spellStart"/>
            <w:r>
              <w:rPr>
                <w:rFonts w:hint="eastAsia"/>
              </w:rPr>
              <w:t>SMa</w:t>
            </w:r>
            <w:proofErr w:type="spellEnd"/>
            <w:r>
              <w:rPr>
                <w:rFonts w:hint="eastAsia"/>
              </w:rPr>
              <w:t xml:space="preserve"> scenario, i.e. the BS and UE antenna height, building height, building density and so on, we observe that different companies still have different understanding on the definition of </w:t>
            </w:r>
            <w:proofErr w:type="spellStart"/>
            <w:r>
              <w:rPr>
                <w:rFonts w:hint="eastAsia"/>
              </w:rPr>
              <w:t>SMa</w:t>
            </w:r>
            <w:proofErr w:type="spellEnd"/>
            <w:r>
              <w:rPr>
                <w:rFonts w:hint="eastAsia"/>
              </w:rPr>
              <w:t xml:space="preserve"> scenario, and it will lead to different observation on the parameters. Then, it</w:t>
            </w:r>
            <w:r>
              <w:t>’</w:t>
            </w:r>
            <w:r>
              <w:rPr>
                <w:rFonts w:hint="eastAsia"/>
              </w:rPr>
              <w:t>s valuable to have an aligned assumption on that, then we can conduct measurement/simulation to draw conclusion on how to achieve the target.</w:t>
            </w:r>
          </w:p>
        </w:tc>
      </w:tr>
      <w:tr w:rsidR="00740458" w14:paraId="2C0DA9CA" w14:textId="77777777">
        <w:tc>
          <w:tcPr>
            <w:tcW w:w="1525" w:type="dxa"/>
          </w:tcPr>
          <w:p w14:paraId="263EEE6C" w14:textId="77777777" w:rsidR="00740458" w:rsidRPr="00740458"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L</w:t>
            </w:r>
            <w:r>
              <w:rPr>
                <w:rFonts w:ascii="Times New Roman" w:eastAsiaTheme="minorEastAsia" w:hAnsi="Times New Roman"/>
                <w:szCs w:val="20"/>
                <w:lang w:eastAsia="ko-KR"/>
              </w:rPr>
              <w:t>GE</w:t>
            </w:r>
          </w:p>
        </w:tc>
        <w:tc>
          <w:tcPr>
            <w:tcW w:w="7820" w:type="dxa"/>
          </w:tcPr>
          <w:p w14:paraId="574D605A" w14:textId="77777777" w:rsidR="00740458" w:rsidRDefault="00740458" w:rsidP="00740458">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F</w:t>
            </w:r>
            <w:r>
              <w:rPr>
                <w:rFonts w:ascii="Times New Roman" w:eastAsiaTheme="minorEastAsia" w:hAnsi="Times New Roman"/>
                <w:szCs w:val="20"/>
                <w:lang w:eastAsia="ko-KR"/>
              </w:rPr>
              <w:t xml:space="preserve">or Proposal #1-1: Supportive </w:t>
            </w:r>
          </w:p>
          <w:p w14:paraId="4E7650FC" w14:textId="77777777" w:rsidR="00740458" w:rsidRPr="00740458" w:rsidRDefault="00740458" w:rsidP="00740458">
            <w:pPr>
              <w:pStyle w:val="BodyText"/>
              <w:spacing w:after="0"/>
              <w:rPr>
                <w:rFonts w:ascii="Times New Roman" w:eastAsiaTheme="minorEastAsia" w:hAnsi="Times New Roman"/>
                <w:b/>
                <w:bCs/>
                <w:szCs w:val="20"/>
                <w:lang w:eastAsia="ko-KR"/>
              </w:rPr>
            </w:pPr>
            <w:r>
              <w:rPr>
                <w:rFonts w:ascii="Times New Roman" w:eastAsiaTheme="minorEastAsia" w:hAnsi="Times New Roman" w:hint="eastAsia"/>
                <w:szCs w:val="20"/>
                <w:lang w:eastAsia="ko-KR"/>
              </w:rPr>
              <w:t>F</w:t>
            </w:r>
            <w:r>
              <w:rPr>
                <w:rFonts w:ascii="Times New Roman" w:eastAsiaTheme="minorEastAsia" w:hAnsi="Times New Roman"/>
                <w:szCs w:val="20"/>
                <w:lang w:eastAsia="ko-KR"/>
              </w:rPr>
              <w:t xml:space="preserve">or Proposal #1-2: Open to discuss further on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deployment. But as mentioned by some companies, it would be good to firstly make consensus on definition of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deployment.</w:t>
            </w:r>
          </w:p>
        </w:tc>
      </w:tr>
      <w:tr w:rsidR="009F3B72" w14:paraId="60191277" w14:textId="77777777">
        <w:tc>
          <w:tcPr>
            <w:tcW w:w="1525" w:type="dxa"/>
          </w:tcPr>
          <w:p w14:paraId="4E51B508" w14:textId="6EA61712" w:rsidR="009F3B72" w:rsidRDefault="009F3B72" w:rsidP="009F3B72">
            <w:pPr>
              <w:pStyle w:val="BodyText"/>
              <w:spacing w:after="0"/>
              <w:rPr>
                <w:rFonts w:ascii="Times New Roman" w:eastAsiaTheme="minorEastAsia" w:hAnsi="Times New Roman"/>
                <w:szCs w:val="20"/>
                <w:lang w:eastAsia="ko-KR"/>
              </w:rPr>
            </w:pPr>
            <w:r>
              <w:rPr>
                <w:rFonts w:ascii="Times New Roman" w:hAnsi="Times New Roman"/>
                <w:szCs w:val="20"/>
                <w:lang w:eastAsia="zh-CN"/>
              </w:rPr>
              <w:t>Nokia</w:t>
            </w:r>
          </w:p>
        </w:tc>
        <w:tc>
          <w:tcPr>
            <w:tcW w:w="7820" w:type="dxa"/>
          </w:tcPr>
          <w:p w14:paraId="74CFF8C2" w14:textId="77777777" w:rsidR="009F3B72" w:rsidRDefault="009F3B72" w:rsidP="009F3B72">
            <w:pPr>
              <w:pStyle w:val="BodyText"/>
              <w:spacing w:after="0"/>
              <w:rPr>
                <w:rFonts w:ascii="Times New Roman" w:hAnsi="Times New Roman"/>
                <w:szCs w:val="20"/>
                <w:lang w:eastAsia="zh-CN"/>
              </w:rPr>
            </w:pPr>
            <w:r w:rsidRPr="003C12A5">
              <w:rPr>
                <w:rFonts w:ascii="Times New Roman" w:hAnsi="Times New Roman"/>
                <w:szCs w:val="20"/>
                <w:lang w:eastAsia="zh-CN"/>
              </w:rPr>
              <w:t xml:space="preserve">Regarding Proposal 1-1, while we don’t have any </w:t>
            </w:r>
            <w:proofErr w:type="gramStart"/>
            <w:r w:rsidRPr="003C12A5">
              <w:rPr>
                <w:rFonts w:ascii="Times New Roman" w:hAnsi="Times New Roman"/>
                <w:szCs w:val="20"/>
                <w:lang w:eastAsia="zh-CN"/>
              </w:rPr>
              <w:t>particular issue</w:t>
            </w:r>
            <w:proofErr w:type="gramEnd"/>
            <w:r w:rsidRPr="003C12A5">
              <w:rPr>
                <w:rFonts w:ascii="Times New Roman" w:hAnsi="Times New Roman"/>
                <w:szCs w:val="20"/>
                <w:lang w:eastAsia="zh-CN"/>
              </w:rPr>
              <w:t xml:space="preserve"> with what is provided, it is not clear how this conclusion is intended to help clarify company views on the need for channel modeling updates.  Supporters of a channel modeling update will need to provide evidence that motivates the </w:t>
            </w:r>
            <w:proofErr w:type="gramStart"/>
            <w:r w:rsidRPr="003C12A5">
              <w:rPr>
                <w:rFonts w:ascii="Times New Roman" w:hAnsi="Times New Roman"/>
                <w:szCs w:val="20"/>
                <w:lang w:eastAsia="zh-CN"/>
              </w:rPr>
              <w:t>update</w:t>
            </w:r>
            <w:proofErr w:type="gramEnd"/>
            <w:r w:rsidRPr="003C12A5">
              <w:rPr>
                <w:rFonts w:ascii="Times New Roman" w:hAnsi="Times New Roman"/>
                <w:szCs w:val="20"/>
                <w:lang w:eastAsia="zh-CN"/>
              </w:rPr>
              <w:t xml:space="preserve"> and companies will still need to assess whether the benefit of the update justifies the additional effort in study and modeling.  From that point of view, it seems that this proposal may not be necessary.</w:t>
            </w:r>
          </w:p>
          <w:p w14:paraId="2F9AC8E0" w14:textId="698727FB" w:rsidR="009F3B72" w:rsidRDefault="009F3B72" w:rsidP="009F3B72">
            <w:pPr>
              <w:pStyle w:val="BodyText"/>
              <w:spacing w:after="0"/>
              <w:rPr>
                <w:rFonts w:ascii="Times New Roman" w:eastAsiaTheme="minorEastAsia" w:hAnsi="Times New Roman"/>
                <w:szCs w:val="20"/>
                <w:lang w:eastAsia="ko-KR"/>
              </w:rPr>
            </w:pPr>
            <w:r>
              <w:rPr>
                <w:rFonts w:ascii="Times New Roman" w:hAnsi="Times New Roman"/>
                <w:szCs w:val="20"/>
                <w:lang w:eastAsia="zh-CN"/>
              </w:rPr>
              <w:t xml:space="preserve">Regarding Proposal 1-2, we are generally fine with the proposal, </w:t>
            </w:r>
            <w:proofErr w:type="gramStart"/>
            <w:r>
              <w:rPr>
                <w:rFonts w:ascii="Times New Roman" w:hAnsi="Times New Roman"/>
                <w:szCs w:val="20"/>
                <w:lang w:eastAsia="zh-CN"/>
              </w:rPr>
              <w:t>and also</w:t>
            </w:r>
            <w:proofErr w:type="gramEnd"/>
            <w:r>
              <w:rPr>
                <w:rFonts w:ascii="Times New Roman" w:hAnsi="Times New Roman"/>
                <w:szCs w:val="20"/>
                <w:lang w:eastAsia="zh-CN"/>
              </w:rPr>
              <w:t xml:space="preserve"> with company recommendations to remove the final bullet.</w:t>
            </w:r>
          </w:p>
        </w:tc>
      </w:tr>
    </w:tbl>
    <w:p w14:paraId="233786D9" w14:textId="77777777" w:rsidR="007667DA" w:rsidRDefault="007667DA">
      <w:pPr>
        <w:pStyle w:val="BodyText"/>
        <w:spacing w:after="0"/>
        <w:rPr>
          <w:rFonts w:ascii="Times New Roman" w:eastAsiaTheme="minorEastAsia" w:hAnsi="Times New Roman"/>
          <w:szCs w:val="20"/>
          <w:lang w:eastAsia="ko-KR"/>
        </w:rPr>
      </w:pPr>
    </w:p>
    <w:p w14:paraId="402F2B60" w14:textId="0005EFE8" w:rsidR="00207AD7" w:rsidRDefault="00207AD7" w:rsidP="00207AD7">
      <w:pPr>
        <w:pStyle w:val="Heading4"/>
        <w:rPr>
          <w:rFonts w:eastAsia="SimSun"/>
          <w:lang w:eastAsia="zh-CN"/>
        </w:rPr>
      </w:pPr>
      <w:r>
        <w:rPr>
          <w:rFonts w:eastAsia="SimSun"/>
          <w:lang w:eastAsia="zh-CN"/>
        </w:rPr>
        <w:t>Summary of 1</w:t>
      </w:r>
      <w:r w:rsidRPr="00207AD7">
        <w:rPr>
          <w:rFonts w:eastAsia="SimSun"/>
          <w:vertAlign w:val="superscript"/>
          <w:lang w:eastAsia="zh-CN"/>
        </w:rPr>
        <w:t>st</w:t>
      </w:r>
      <w:r>
        <w:rPr>
          <w:rFonts w:eastAsia="SimSun"/>
          <w:lang w:eastAsia="zh-CN"/>
        </w:rPr>
        <w:t xml:space="preserve"> Round Discussion &amp; Monday Session</w:t>
      </w:r>
    </w:p>
    <w:p w14:paraId="29095315" w14:textId="4D14EA02" w:rsidR="00B239BD" w:rsidRDefault="009E701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has updated Proposal #1-1A based on discussion from Monday session and inputs provided to the summary by companies.</w:t>
      </w:r>
      <w:r w:rsidR="002B6195">
        <w:rPr>
          <w:rFonts w:ascii="Times New Roman" w:eastAsiaTheme="minorEastAsia" w:hAnsi="Times New Roman"/>
          <w:szCs w:val="20"/>
          <w:lang w:eastAsia="ko-KR"/>
        </w:rPr>
        <w:t xml:space="preserve"> Moderator thinks the proposal as it stand might not be acceptable. However, moderator would like to use the proposal as material for discussion.</w:t>
      </w:r>
      <w:r w:rsidR="00047E51">
        <w:rPr>
          <w:rFonts w:ascii="Times New Roman" w:eastAsiaTheme="minorEastAsia" w:hAnsi="Times New Roman"/>
          <w:szCs w:val="20"/>
          <w:lang w:eastAsia="ko-KR"/>
        </w:rPr>
        <w:t xml:space="preserve"> The yellow highlights likely require some refinement. </w:t>
      </w:r>
    </w:p>
    <w:p w14:paraId="5762FE7A" w14:textId="0526E4D7" w:rsidR="000600A0" w:rsidRDefault="000600A0" w:rsidP="000600A0">
      <w:pPr>
        <w:pStyle w:val="Heading5"/>
        <w:rPr>
          <w:lang w:eastAsia="zh-CN"/>
        </w:rPr>
      </w:pPr>
      <w:r>
        <w:rPr>
          <w:lang w:eastAsia="zh-CN"/>
        </w:rPr>
        <w:t>Proposal #1-1A</w:t>
      </w:r>
    </w:p>
    <w:p w14:paraId="0BC96C22" w14:textId="0D98D6F9" w:rsidR="000600A0" w:rsidRDefault="000600A0" w:rsidP="000600A0">
      <w:pPr>
        <w:rPr>
          <w:lang w:val="en-GB" w:eastAsia="zh-CN"/>
        </w:rPr>
      </w:pPr>
      <w:r>
        <w:rPr>
          <w:lang w:val="en-GB" w:eastAsia="zh-CN"/>
        </w:rPr>
        <w:t>The following are considered for evaluating necessity of channel model changes:</w:t>
      </w:r>
    </w:p>
    <w:p w14:paraId="16E572D3" w14:textId="730F60B6" w:rsidR="000600A0" w:rsidRDefault="000600A0" w:rsidP="000600A0">
      <w:pPr>
        <w:pStyle w:val="ListParagraph"/>
        <w:numPr>
          <w:ilvl w:val="0"/>
          <w:numId w:val="12"/>
        </w:numPr>
        <w:autoSpaceDE w:val="0"/>
        <w:autoSpaceDN w:val="0"/>
        <w:adjustRightInd w:val="0"/>
        <w:snapToGrid w:val="0"/>
        <w:spacing w:line="240" w:lineRule="auto"/>
      </w:pPr>
      <w:r>
        <w:t>Approach 1)</w:t>
      </w:r>
      <w:r w:rsidR="00ED2BBB">
        <w:t xml:space="preserve"> </w:t>
      </w:r>
      <w:r w:rsidR="00ED2BBB" w:rsidRPr="00E51529">
        <w:rPr>
          <w:color w:val="C00000"/>
          <w:u w:val="single"/>
        </w:rPr>
        <w:t xml:space="preserve">define a methodology for systematic evaluation of whether changes are </w:t>
      </w:r>
      <w:proofErr w:type="gramStart"/>
      <w:r w:rsidR="00ED2BBB" w:rsidRPr="00E51529">
        <w:rPr>
          <w:color w:val="C00000"/>
          <w:u w:val="single"/>
        </w:rPr>
        <w:t>needed</w:t>
      </w:r>
      <w:proofErr w:type="gramEnd"/>
    </w:p>
    <w:p w14:paraId="494617B6" w14:textId="3B7BC947" w:rsidR="000600A0" w:rsidRDefault="000600A0" w:rsidP="000600A0">
      <w:pPr>
        <w:pStyle w:val="ListParagraph"/>
        <w:numPr>
          <w:ilvl w:val="1"/>
          <w:numId w:val="12"/>
        </w:numPr>
        <w:autoSpaceDE w:val="0"/>
        <w:autoSpaceDN w:val="0"/>
        <w:adjustRightInd w:val="0"/>
        <w:snapToGrid w:val="0"/>
        <w:spacing w:line="240" w:lineRule="auto"/>
      </w:pPr>
      <w:r>
        <w:t>Option 1: Direct channel coefficient comparison between the existing model and updated model</w:t>
      </w:r>
    </w:p>
    <w:p w14:paraId="21088646" w14:textId="77777777" w:rsidR="000600A0" w:rsidRDefault="000600A0" w:rsidP="000600A0">
      <w:pPr>
        <w:pStyle w:val="ListParagraph"/>
        <w:numPr>
          <w:ilvl w:val="2"/>
          <w:numId w:val="12"/>
        </w:numPr>
        <w:autoSpaceDE w:val="0"/>
        <w:autoSpaceDN w:val="0"/>
        <w:adjustRightInd w:val="0"/>
        <w:snapToGrid w:val="0"/>
        <w:spacing w:line="240" w:lineRule="auto"/>
      </w:pPr>
      <w:r>
        <w:t>Conduct direct comparison of channel coefficient samples and/or channel coefficient statistics with legacy and updated model/parameters.</w:t>
      </w:r>
    </w:p>
    <w:p w14:paraId="5F13E725" w14:textId="5E0CED87" w:rsidR="000600A0" w:rsidRDefault="000600A0" w:rsidP="000600A0">
      <w:pPr>
        <w:pStyle w:val="ListParagraph"/>
        <w:numPr>
          <w:ilvl w:val="2"/>
          <w:numId w:val="12"/>
        </w:numPr>
        <w:autoSpaceDE w:val="0"/>
        <w:autoSpaceDN w:val="0"/>
        <w:adjustRightInd w:val="0"/>
        <w:snapToGrid w:val="0"/>
        <w:spacing w:line="240" w:lineRule="auto"/>
      </w:pPr>
      <w:r>
        <w:t xml:space="preserve">If the channel coefficient statistics is </w:t>
      </w:r>
      <w:r w:rsidR="00D732CD" w:rsidRPr="00D732CD">
        <w:rPr>
          <w:color w:val="C00000"/>
          <w:highlight w:val="yellow"/>
        </w:rPr>
        <w:t>[</w:t>
      </w:r>
      <w:r w:rsidRPr="00D732CD">
        <w:rPr>
          <w:highlight w:val="yellow"/>
        </w:rPr>
        <w:t>within value statistical ranges and of the existing model</w:t>
      </w:r>
      <w:r w:rsidR="00D732CD" w:rsidRPr="00D732CD">
        <w:rPr>
          <w:color w:val="C00000"/>
          <w:highlight w:val="yellow"/>
        </w:rPr>
        <w:t>]</w:t>
      </w:r>
      <w:r>
        <w:t>, do not consider channel model update.</w:t>
      </w:r>
    </w:p>
    <w:p w14:paraId="19976DBB" w14:textId="77777777" w:rsidR="000600A0" w:rsidRDefault="000600A0" w:rsidP="000600A0">
      <w:pPr>
        <w:pStyle w:val="ListParagraph"/>
        <w:numPr>
          <w:ilvl w:val="1"/>
          <w:numId w:val="12"/>
        </w:numPr>
        <w:autoSpaceDE w:val="0"/>
        <w:autoSpaceDN w:val="0"/>
        <w:adjustRightInd w:val="0"/>
        <w:snapToGrid w:val="0"/>
        <w:spacing w:line="240" w:lineRule="auto"/>
      </w:pPr>
      <w:r>
        <w:t xml:space="preserve">Option 2: Generated random parameter comparison between the existing model and updated </w:t>
      </w:r>
      <w:proofErr w:type="gramStart"/>
      <w:r>
        <w:t>model</w:t>
      </w:r>
      <w:proofErr w:type="gramEnd"/>
    </w:p>
    <w:p w14:paraId="61595900" w14:textId="77777777" w:rsidR="000600A0" w:rsidRDefault="000600A0" w:rsidP="000600A0">
      <w:pPr>
        <w:pStyle w:val="ListParagraph"/>
        <w:numPr>
          <w:ilvl w:val="2"/>
          <w:numId w:val="12"/>
        </w:numPr>
        <w:autoSpaceDE w:val="0"/>
        <w:autoSpaceDN w:val="0"/>
        <w:adjustRightInd w:val="0"/>
        <w:snapToGrid w:val="0"/>
        <w:spacing w:line="240" w:lineRule="auto"/>
      </w:pPr>
      <w:r>
        <w:t>Generate random large scale and fast fading parameters that will be used as input for channel coefficient generation with legacy and updated model/parameters.</w:t>
      </w:r>
    </w:p>
    <w:p w14:paraId="3BB84C70" w14:textId="792CD2A3" w:rsidR="000600A0" w:rsidRDefault="000600A0" w:rsidP="000600A0">
      <w:pPr>
        <w:pStyle w:val="ListParagraph"/>
        <w:numPr>
          <w:ilvl w:val="2"/>
          <w:numId w:val="12"/>
        </w:numPr>
        <w:autoSpaceDE w:val="0"/>
        <w:autoSpaceDN w:val="0"/>
        <w:adjustRightInd w:val="0"/>
        <w:snapToGrid w:val="0"/>
        <w:spacing w:line="240" w:lineRule="auto"/>
      </w:pPr>
      <w:r>
        <w:t xml:space="preserve">If the output random variable statistics </w:t>
      </w:r>
      <w:r w:rsidR="00D732CD">
        <w:t xml:space="preserve">is </w:t>
      </w:r>
      <w:r w:rsidR="00D732CD" w:rsidRPr="00D732CD">
        <w:rPr>
          <w:color w:val="C00000"/>
          <w:highlight w:val="yellow"/>
        </w:rPr>
        <w:t>[</w:t>
      </w:r>
      <w:r w:rsidRPr="00D732CD">
        <w:rPr>
          <w:highlight w:val="yellow"/>
        </w:rPr>
        <w:t>within value statistical ranges of the existing model</w:t>
      </w:r>
      <w:r w:rsidR="00D732CD" w:rsidRPr="00D732CD">
        <w:rPr>
          <w:color w:val="C00000"/>
          <w:highlight w:val="yellow"/>
        </w:rPr>
        <w:t>]</w:t>
      </w:r>
      <w:r>
        <w:t>, do not consider channel model update.</w:t>
      </w:r>
    </w:p>
    <w:p w14:paraId="28592CB2" w14:textId="77777777" w:rsidR="000600A0" w:rsidRDefault="000600A0" w:rsidP="000600A0">
      <w:pPr>
        <w:pStyle w:val="ListParagraph"/>
        <w:numPr>
          <w:ilvl w:val="1"/>
          <w:numId w:val="12"/>
        </w:numPr>
        <w:autoSpaceDE w:val="0"/>
        <w:autoSpaceDN w:val="0"/>
        <w:adjustRightInd w:val="0"/>
        <w:snapToGrid w:val="0"/>
        <w:spacing w:line="240" w:lineRule="auto"/>
      </w:pPr>
      <w:r>
        <w:t>Option 3: SINR (geometry) distribution comparison between existing model and updated model</w:t>
      </w:r>
    </w:p>
    <w:p w14:paraId="00147180" w14:textId="77777777" w:rsidR="000600A0" w:rsidRDefault="000600A0" w:rsidP="000600A0">
      <w:pPr>
        <w:pStyle w:val="ListParagraph"/>
        <w:numPr>
          <w:ilvl w:val="2"/>
          <w:numId w:val="12"/>
        </w:numPr>
        <w:autoSpaceDE w:val="0"/>
        <w:autoSpaceDN w:val="0"/>
        <w:adjustRightInd w:val="0"/>
        <w:snapToGrid w:val="0"/>
        <w:spacing w:line="240" w:lineRule="auto"/>
      </w:pPr>
      <w:r>
        <w:t>Compute DL SINR geometry distribution with legacy and updated model/parameters.</w:t>
      </w:r>
    </w:p>
    <w:p w14:paraId="2B52DDE5" w14:textId="77777777" w:rsidR="000600A0" w:rsidRDefault="000600A0" w:rsidP="000600A0">
      <w:pPr>
        <w:pStyle w:val="ListParagraph"/>
        <w:numPr>
          <w:ilvl w:val="2"/>
          <w:numId w:val="12"/>
        </w:numPr>
        <w:autoSpaceDE w:val="0"/>
        <w:autoSpaceDN w:val="0"/>
        <w:adjustRightInd w:val="0"/>
        <w:snapToGrid w:val="0"/>
        <w:spacing w:line="240" w:lineRule="auto"/>
      </w:pPr>
      <w:r>
        <w:t>DL SINR geometry can be computed based on RSRP of links (based on TR37.873), where interference is averaged over all interfering cells.</w:t>
      </w:r>
    </w:p>
    <w:p w14:paraId="25175BFB" w14:textId="77777777" w:rsidR="000600A0" w:rsidRDefault="000600A0" w:rsidP="000600A0">
      <w:pPr>
        <w:pStyle w:val="ListParagraph"/>
        <w:numPr>
          <w:ilvl w:val="2"/>
          <w:numId w:val="12"/>
        </w:numPr>
        <w:autoSpaceDE w:val="0"/>
        <w:autoSpaceDN w:val="0"/>
        <w:adjustRightInd w:val="0"/>
        <w:snapToGrid w:val="0"/>
        <w:spacing w:line="240" w:lineRule="auto"/>
      </w:pPr>
      <w:r>
        <w:t xml:space="preserve">If the DL SINR geometry distribution is </w:t>
      </w:r>
      <w:proofErr w:type="gramStart"/>
      <w:r>
        <w:t>similar to</w:t>
      </w:r>
      <w:proofErr w:type="gramEnd"/>
      <w:r>
        <w:t xml:space="preserve"> existing model, do not consider channel model update.</w:t>
      </w:r>
    </w:p>
    <w:p w14:paraId="4543BC76" w14:textId="671B7F64" w:rsidR="000600A0" w:rsidRPr="00DD7702" w:rsidRDefault="000600A0" w:rsidP="000600A0">
      <w:pPr>
        <w:pStyle w:val="ListParagraph"/>
        <w:numPr>
          <w:ilvl w:val="0"/>
          <w:numId w:val="12"/>
        </w:numPr>
        <w:autoSpaceDE w:val="0"/>
        <w:autoSpaceDN w:val="0"/>
        <w:adjustRightInd w:val="0"/>
        <w:snapToGrid w:val="0"/>
        <w:spacing w:line="240" w:lineRule="auto"/>
        <w:rPr>
          <w:color w:val="C00000"/>
        </w:rPr>
      </w:pPr>
      <w:r w:rsidRPr="00DD7702">
        <w:rPr>
          <w:color w:val="C00000"/>
        </w:rPr>
        <w:t>Approach 2)</w:t>
      </w:r>
      <w:r w:rsidR="00F07A1C">
        <w:rPr>
          <w:color w:val="C00000"/>
        </w:rPr>
        <w:t xml:space="preserve"> ask companies to provide additional information when presenting (measurement) </w:t>
      </w:r>
      <w:proofErr w:type="gramStart"/>
      <w:r w:rsidR="00F07A1C">
        <w:rPr>
          <w:color w:val="C00000"/>
        </w:rPr>
        <w:t>data</w:t>
      </w:r>
      <w:proofErr w:type="gramEnd"/>
    </w:p>
    <w:p w14:paraId="786036E5" w14:textId="77777777" w:rsidR="00F07A1C" w:rsidRDefault="003F2A0E" w:rsidP="000600A0">
      <w:pPr>
        <w:pStyle w:val="ListParagraph"/>
        <w:numPr>
          <w:ilvl w:val="1"/>
          <w:numId w:val="12"/>
        </w:numPr>
        <w:autoSpaceDE w:val="0"/>
        <w:autoSpaceDN w:val="0"/>
        <w:adjustRightInd w:val="0"/>
        <w:snapToGrid w:val="0"/>
        <w:spacing w:line="240" w:lineRule="auto"/>
        <w:rPr>
          <w:color w:val="C00000"/>
        </w:rPr>
      </w:pPr>
      <w:r w:rsidRPr="00DD7702">
        <w:rPr>
          <w:color w:val="C00000"/>
        </w:rPr>
        <w:t xml:space="preserve">Option 4: </w:t>
      </w:r>
      <w:r w:rsidR="00F07A1C">
        <w:rPr>
          <w:color w:val="C00000"/>
        </w:rPr>
        <w:t>proponent companies to provide information about motivation and reasons why changes to the channel model is essential. Some examples of the information are:</w:t>
      </w:r>
    </w:p>
    <w:p w14:paraId="0140B50C" w14:textId="5B5F772D" w:rsidR="000600A0" w:rsidRPr="00DD7702" w:rsidRDefault="00D732CD" w:rsidP="00F07A1C">
      <w:pPr>
        <w:pStyle w:val="ListParagraph"/>
        <w:numPr>
          <w:ilvl w:val="2"/>
          <w:numId w:val="12"/>
        </w:numPr>
        <w:autoSpaceDE w:val="0"/>
        <w:autoSpaceDN w:val="0"/>
        <w:adjustRightInd w:val="0"/>
        <w:snapToGrid w:val="0"/>
        <w:spacing w:line="240" w:lineRule="auto"/>
        <w:rPr>
          <w:color w:val="C00000"/>
        </w:rPr>
      </w:pPr>
      <w:r>
        <w:rPr>
          <w:color w:val="C00000"/>
        </w:rPr>
        <w:t>How the changes are expected to impact system operation or feature evaluation</w:t>
      </w:r>
      <w:r w:rsidR="00F07A1C">
        <w:rPr>
          <w:color w:val="C00000"/>
        </w:rPr>
        <w:t xml:space="preserve"> </w:t>
      </w:r>
    </w:p>
    <w:p w14:paraId="0C307FBB" w14:textId="1140BC1D" w:rsidR="000600A0" w:rsidRDefault="000600A0" w:rsidP="000600A0">
      <w:pPr>
        <w:pStyle w:val="ListParagraph"/>
        <w:numPr>
          <w:ilvl w:val="0"/>
          <w:numId w:val="12"/>
        </w:numPr>
        <w:autoSpaceDE w:val="0"/>
        <w:autoSpaceDN w:val="0"/>
        <w:adjustRightInd w:val="0"/>
        <w:snapToGrid w:val="0"/>
        <w:spacing w:line="240" w:lineRule="auto"/>
      </w:pPr>
      <w:r>
        <w:lastRenderedPageBreak/>
        <w:t>Other options/approac</w:t>
      </w:r>
      <w:r w:rsidR="002604E2">
        <w:t>h</w:t>
      </w:r>
      <w:r>
        <w:t>es are not precluded.</w:t>
      </w:r>
    </w:p>
    <w:p w14:paraId="3BA0F0B7" w14:textId="77777777" w:rsidR="000600A0" w:rsidRDefault="000600A0" w:rsidP="000600A0">
      <w:pPr>
        <w:pStyle w:val="ListParagraph"/>
        <w:numPr>
          <w:ilvl w:val="0"/>
          <w:numId w:val="12"/>
        </w:numPr>
        <w:autoSpaceDE w:val="0"/>
        <w:autoSpaceDN w:val="0"/>
        <w:adjustRightInd w:val="0"/>
        <w:snapToGrid w:val="0"/>
        <w:spacing w:line="240" w:lineRule="auto"/>
      </w:pPr>
      <w:r>
        <w:t>FFS: how to assess and consider continuity at the frequency boundaries of 7 and 24 GHz.</w:t>
      </w:r>
    </w:p>
    <w:p w14:paraId="1EBC43B8" w14:textId="77777777" w:rsidR="00B239BD" w:rsidRDefault="00B239BD">
      <w:pPr>
        <w:pStyle w:val="BodyText"/>
        <w:spacing w:after="0"/>
        <w:rPr>
          <w:rFonts w:ascii="Times New Roman" w:eastAsiaTheme="minorEastAsia" w:hAnsi="Times New Roman"/>
          <w:szCs w:val="20"/>
          <w:lang w:eastAsia="ko-KR"/>
        </w:rPr>
      </w:pPr>
    </w:p>
    <w:p w14:paraId="2215B9A8" w14:textId="77777777" w:rsidR="00D4086A" w:rsidRDefault="00D4086A">
      <w:pPr>
        <w:pStyle w:val="BodyText"/>
        <w:spacing w:after="0"/>
        <w:rPr>
          <w:rFonts w:ascii="Times New Roman" w:eastAsiaTheme="minorEastAsia" w:hAnsi="Times New Roman"/>
          <w:szCs w:val="20"/>
          <w:lang w:eastAsia="ko-KR"/>
        </w:rPr>
      </w:pPr>
    </w:p>
    <w:p w14:paraId="7043CD60" w14:textId="77777777" w:rsidR="002B6195" w:rsidRDefault="002B6195">
      <w:pPr>
        <w:pStyle w:val="BodyText"/>
        <w:spacing w:after="0"/>
        <w:rPr>
          <w:rFonts w:ascii="Times New Roman" w:eastAsiaTheme="minorEastAsia" w:hAnsi="Times New Roman"/>
          <w:szCs w:val="20"/>
          <w:lang w:eastAsia="ko-KR"/>
        </w:rPr>
      </w:pPr>
    </w:p>
    <w:p w14:paraId="2BBF97A3" w14:textId="0C2BB19C" w:rsidR="002B6195" w:rsidRDefault="002B6195">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Companies have split opinions on whether new deploy</w:t>
      </w:r>
      <w:r w:rsidR="00334DB0">
        <w:rPr>
          <w:rFonts w:ascii="Times New Roman" w:eastAsiaTheme="minorEastAsia" w:hAnsi="Times New Roman"/>
          <w:szCs w:val="20"/>
          <w:lang w:eastAsia="ko-KR"/>
        </w:rPr>
        <w:t xml:space="preserve">ment scenarios should be defined. Moderator suggests </w:t>
      </w:r>
      <w:proofErr w:type="gramStart"/>
      <w:r w:rsidR="00334DB0">
        <w:rPr>
          <w:rFonts w:ascii="Times New Roman" w:eastAsiaTheme="minorEastAsia" w:hAnsi="Times New Roman"/>
          <w:szCs w:val="20"/>
          <w:lang w:eastAsia="ko-KR"/>
        </w:rPr>
        <w:t>continue</w:t>
      </w:r>
      <w:proofErr w:type="gramEnd"/>
      <w:r w:rsidR="00334DB0">
        <w:rPr>
          <w:rFonts w:ascii="Times New Roman" w:eastAsiaTheme="minorEastAsia" w:hAnsi="Times New Roman"/>
          <w:szCs w:val="20"/>
          <w:lang w:eastAsia="ko-KR"/>
        </w:rPr>
        <w:t xml:space="preserve"> discussion on the following.</w:t>
      </w:r>
    </w:p>
    <w:p w14:paraId="46611CC9" w14:textId="63C443CB" w:rsidR="007F713F" w:rsidRDefault="007F713F" w:rsidP="007F713F">
      <w:pPr>
        <w:pStyle w:val="Heading5"/>
        <w:rPr>
          <w:lang w:eastAsia="zh-CN"/>
        </w:rPr>
      </w:pPr>
      <w:r>
        <w:rPr>
          <w:lang w:eastAsia="zh-CN"/>
        </w:rPr>
        <w:t>Proposal #1-2A</w:t>
      </w:r>
    </w:p>
    <w:p w14:paraId="169A31C0" w14:textId="5E331C34" w:rsidR="007F713F" w:rsidRDefault="007F713F" w:rsidP="007F713F">
      <w:pPr>
        <w:pStyle w:val="BodyText"/>
        <w:numPr>
          <w:ilvl w:val="0"/>
          <w:numId w:val="13"/>
        </w:numPr>
        <w:spacing w:after="0"/>
        <w:rPr>
          <w:rFonts w:ascii="Times New Roman" w:eastAsiaTheme="minorEastAsia" w:hAnsi="Times New Roman"/>
          <w:szCs w:val="20"/>
          <w:lang w:eastAsia="ko-KR"/>
        </w:rPr>
      </w:pPr>
      <w:r w:rsidRPr="007F713F">
        <w:rPr>
          <w:rFonts w:ascii="Times New Roman" w:eastAsiaTheme="minorEastAsia" w:hAnsi="Times New Roman"/>
          <w:color w:val="C00000"/>
          <w:szCs w:val="20"/>
          <w:u w:val="single"/>
          <w:lang w:eastAsia="ko-KR"/>
        </w:rPr>
        <w:t>Some companies provided information that</w:t>
      </w:r>
      <w:r w:rsidRPr="007F713F">
        <w:rPr>
          <w:rFonts w:ascii="Times New Roman" w:eastAsiaTheme="minorEastAsia" w:hAnsi="Times New Roman"/>
          <w:color w:val="C00000"/>
          <w:szCs w:val="20"/>
          <w:lang w:eastAsia="ko-KR"/>
        </w:rPr>
        <w:t xml:space="preserve"> </w:t>
      </w:r>
      <w:r w:rsidRPr="007F713F">
        <w:rPr>
          <w:rFonts w:ascii="Times New Roman" w:eastAsiaTheme="minorEastAsia" w:hAnsi="Times New Roman"/>
          <w:strike/>
          <w:color w:val="C00000"/>
          <w:szCs w:val="20"/>
          <w:lang w:eastAsia="ko-KR"/>
        </w:rPr>
        <w:t>RAN1 recognizes</w:t>
      </w:r>
      <w:r>
        <w:rPr>
          <w:rFonts w:ascii="Times New Roman" w:eastAsiaTheme="minorEastAsia" w:hAnsi="Times New Roman"/>
          <w:szCs w:val="20"/>
          <w:lang w:eastAsia="ko-KR"/>
        </w:rPr>
        <w:t xml:space="preserve"> sub-urban deployments cannot be represented by existing deployments in TR38.901 (such as </w:t>
      </w:r>
      <w:proofErr w:type="spellStart"/>
      <w:r>
        <w:rPr>
          <w:rFonts w:ascii="Times New Roman" w:eastAsiaTheme="minorEastAsia" w:hAnsi="Times New Roman"/>
          <w:szCs w:val="20"/>
          <w:lang w:eastAsia="ko-KR"/>
        </w:rPr>
        <w:t>UMi</w:t>
      </w:r>
      <w:proofErr w:type="spellEnd"/>
      <w:r>
        <w:rPr>
          <w:rFonts w:ascii="Times New Roman" w:eastAsiaTheme="minorEastAsia" w:hAnsi="Times New Roman"/>
          <w:szCs w:val="20"/>
          <w:lang w:eastAsia="ko-KR"/>
        </w:rPr>
        <w:t xml:space="preserve">, </w:t>
      </w: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w:t>
      </w:r>
      <w:proofErr w:type="spellStart"/>
      <w:r>
        <w:rPr>
          <w:rFonts w:ascii="Times New Roman" w:eastAsiaTheme="minorEastAsia" w:hAnsi="Times New Roman"/>
          <w:szCs w:val="20"/>
          <w:lang w:eastAsia="ko-KR"/>
        </w:rPr>
        <w:t>RMa</w:t>
      </w:r>
      <w:proofErr w:type="spellEnd"/>
      <w:r>
        <w:rPr>
          <w:rFonts w:ascii="Times New Roman" w:eastAsiaTheme="minorEastAsia" w:hAnsi="Times New Roman"/>
          <w:szCs w:val="20"/>
          <w:lang w:eastAsia="ko-KR"/>
        </w:rPr>
        <w:t>).</w:t>
      </w:r>
    </w:p>
    <w:p w14:paraId="3473475A" w14:textId="77777777" w:rsidR="007F713F" w:rsidRDefault="007F713F" w:rsidP="007F713F">
      <w:pPr>
        <w:pStyle w:val="BodyText"/>
        <w:numPr>
          <w:ilvl w:val="0"/>
          <w:numId w:val="13"/>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Consider new deployment targeting sub-urban deployments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w:t>
      </w:r>
    </w:p>
    <w:p w14:paraId="45850ECD" w14:textId="77777777" w:rsidR="007F713F" w:rsidRDefault="007F713F" w:rsidP="007F713F">
      <w:pPr>
        <w:pStyle w:val="BodyText"/>
        <w:numPr>
          <w:ilvl w:val="1"/>
          <w:numId w:val="13"/>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Addition of the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deployment scenario to the TR38.901 will be subject to availability of the measurements and completion of the deployment scenario modeling.</w:t>
      </w:r>
    </w:p>
    <w:p w14:paraId="1C95B6C6" w14:textId="77777777" w:rsidR="007F713F" w:rsidRDefault="007F713F" w:rsidP="007F713F">
      <w:pPr>
        <w:pStyle w:val="BodyText"/>
        <w:numPr>
          <w:ilvl w:val="1"/>
          <w:numId w:val="13"/>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FFS: BS heights and building height distributions of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deployment scenario.</w:t>
      </w:r>
    </w:p>
    <w:p w14:paraId="36919DC6" w14:textId="77777777" w:rsidR="007F713F" w:rsidRPr="007F713F" w:rsidRDefault="007F713F" w:rsidP="007F713F">
      <w:pPr>
        <w:pStyle w:val="BodyText"/>
        <w:numPr>
          <w:ilvl w:val="1"/>
          <w:numId w:val="13"/>
        </w:numPr>
        <w:spacing w:after="0"/>
        <w:rPr>
          <w:rFonts w:ascii="Times New Roman" w:eastAsiaTheme="minorEastAsia" w:hAnsi="Times New Roman"/>
          <w:strike/>
          <w:color w:val="C00000"/>
          <w:szCs w:val="20"/>
          <w:lang w:eastAsia="ko-KR"/>
        </w:rPr>
      </w:pPr>
      <w:r w:rsidRPr="007F713F">
        <w:rPr>
          <w:rFonts w:ascii="Times New Roman" w:eastAsiaTheme="minorEastAsia" w:hAnsi="Times New Roman"/>
          <w:strike/>
          <w:color w:val="C00000"/>
          <w:szCs w:val="20"/>
          <w:lang w:eastAsia="ko-KR"/>
        </w:rPr>
        <w:t xml:space="preserve">FFS: whether </w:t>
      </w:r>
      <w:proofErr w:type="spellStart"/>
      <w:r w:rsidRPr="007F713F">
        <w:rPr>
          <w:rFonts w:ascii="Times New Roman" w:eastAsiaTheme="minorEastAsia" w:hAnsi="Times New Roman"/>
          <w:strike/>
          <w:color w:val="C00000"/>
          <w:szCs w:val="20"/>
          <w:lang w:eastAsia="ko-KR"/>
        </w:rPr>
        <w:t>SMa</w:t>
      </w:r>
      <w:proofErr w:type="spellEnd"/>
      <w:r w:rsidRPr="007F713F">
        <w:rPr>
          <w:rFonts w:ascii="Times New Roman" w:eastAsiaTheme="minorEastAsia" w:hAnsi="Times New Roman"/>
          <w:strike/>
          <w:color w:val="C00000"/>
          <w:szCs w:val="20"/>
          <w:lang w:eastAsia="ko-KR"/>
        </w:rPr>
        <w:t xml:space="preserve"> can be applicable for frequencies beyond 7 to 24 GHz</w:t>
      </w:r>
    </w:p>
    <w:p w14:paraId="52208ED5" w14:textId="77777777" w:rsidR="000A18C3" w:rsidRDefault="000A18C3" w:rsidP="000A18C3">
      <w:pPr>
        <w:pStyle w:val="BodyText"/>
        <w:spacing w:after="0"/>
        <w:rPr>
          <w:rFonts w:ascii="Times New Roman" w:eastAsiaTheme="minorEastAsia" w:hAnsi="Times New Roman"/>
          <w:szCs w:val="20"/>
          <w:lang w:eastAsia="ko-KR"/>
        </w:rPr>
      </w:pPr>
    </w:p>
    <w:p w14:paraId="0492D235" w14:textId="7AAF70F4" w:rsidR="009E7018" w:rsidRDefault="009E7018" w:rsidP="000A18C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Proposal #1-2 not supported by: vivo, CATT, Huawei, </w:t>
      </w:r>
      <w:proofErr w:type="spellStart"/>
      <w:r>
        <w:rPr>
          <w:rFonts w:ascii="Times New Roman" w:eastAsiaTheme="minorEastAsia" w:hAnsi="Times New Roman"/>
          <w:szCs w:val="20"/>
          <w:lang w:eastAsia="ko-KR"/>
        </w:rPr>
        <w:t>HiSilicon</w:t>
      </w:r>
      <w:proofErr w:type="spellEnd"/>
      <w:r>
        <w:rPr>
          <w:rFonts w:ascii="Times New Roman" w:eastAsiaTheme="minorEastAsia" w:hAnsi="Times New Roman"/>
          <w:szCs w:val="20"/>
          <w:lang w:eastAsia="ko-KR"/>
        </w:rPr>
        <w:t>, ZTE</w:t>
      </w:r>
    </w:p>
    <w:p w14:paraId="2A7CC2B0" w14:textId="77777777" w:rsidR="009E7018" w:rsidRDefault="009E7018" w:rsidP="000A18C3">
      <w:pPr>
        <w:pStyle w:val="BodyText"/>
        <w:spacing w:after="0"/>
        <w:rPr>
          <w:rFonts w:ascii="Times New Roman" w:eastAsiaTheme="minorEastAsia" w:hAnsi="Times New Roman"/>
          <w:szCs w:val="20"/>
          <w:lang w:eastAsia="ko-KR"/>
        </w:rPr>
      </w:pPr>
    </w:p>
    <w:p w14:paraId="11B6097F" w14:textId="77777777" w:rsidR="00314BE8" w:rsidRDefault="00314BE8" w:rsidP="000A18C3">
      <w:pPr>
        <w:pStyle w:val="BodyText"/>
        <w:spacing w:after="0"/>
        <w:rPr>
          <w:rFonts w:ascii="Times New Roman" w:eastAsiaTheme="minorEastAsia" w:hAnsi="Times New Roman"/>
          <w:szCs w:val="20"/>
          <w:lang w:eastAsia="ko-KR"/>
        </w:rPr>
      </w:pPr>
    </w:p>
    <w:p w14:paraId="0A1C46E4" w14:textId="14EB6850" w:rsidR="00314BE8" w:rsidRDefault="00314BE8" w:rsidP="00314BE8">
      <w:pPr>
        <w:pStyle w:val="Heading5"/>
        <w:rPr>
          <w:lang w:eastAsia="zh-CN"/>
        </w:rPr>
      </w:pPr>
      <w:r>
        <w:rPr>
          <w:lang w:eastAsia="zh-CN"/>
        </w:rPr>
        <w:t>Proposal #1-</w:t>
      </w:r>
      <w:r w:rsidR="000C5070">
        <w:rPr>
          <w:lang w:eastAsia="zh-CN"/>
        </w:rPr>
        <w:t>3</w:t>
      </w:r>
    </w:p>
    <w:p w14:paraId="0C23295C" w14:textId="61C1FB4C" w:rsidR="00314BE8" w:rsidRPr="00314BE8" w:rsidRDefault="00314BE8" w:rsidP="00314BE8">
      <w:pPr>
        <w:pStyle w:val="BodyText"/>
        <w:spacing w:after="0"/>
        <w:rPr>
          <w:rFonts w:ascii="Times New Roman" w:eastAsiaTheme="minorEastAsia" w:hAnsi="Times New Roman"/>
          <w:szCs w:val="20"/>
          <w:lang w:eastAsia="ko-KR"/>
        </w:rPr>
      </w:pPr>
      <w:r w:rsidRPr="00314BE8">
        <w:rPr>
          <w:rFonts w:ascii="Times New Roman" w:eastAsiaTheme="minorEastAsia" w:hAnsi="Times New Roman"/>
          <w:szCs w:val="20"/>
          <w:lang w:eastAsia="ko-KR"/>
        </w:rPr>
        <w:t>The following parameters are used as a starting point for aligning companies understanding of a potential Suburban Macro (</w:t>
      </w:r>
      <w:proofErr w:type="spellStart"/>
      <w:r w:rsidRPr="00314BE8">
        <w:rPr>
          <w:rFonts w:ascii="Times New Roman" w:eastAsiaTheme="minorEastAsia" w:hAnsi="Times New Roman"/>
          <w:szCs w:val="20"/>
          <w:lang w:eastAsia="ko-KR"/>
        </w:rPr>
        <w:t>SMa</w:t>
      </w:r>
      <w:proofErr w:type="spellEnd"/>
      <w:r w:rsidRPr="00314BE8">
        <w:rPr>
          <w:rFonts w:ascii="Times New Roman" w:eastAsiaTheme="minorEastAsia" w:hAnsi="Times New Roman"/>
          <w:szCs w:val="20"/>
          <w:lang w:eastAsia="ko-KR"/>
        </w:rPr>
        <w:t xml:space="preserve">) </w:t>
      </w:r>
      <w:proofErr w:type="gramStart"/>
      <w:r w:rsidRPr="00314BE8">
        <w:rPr>
          <w:rFonts w:ascii="Times New Roman" w:eastAsiaTheme="minorEastAsia" w:hAnsi="Times New Roman"/>
          <w:szCs w:val="20"/>
          <w:lang w:eastAsia="ko-KR"/>
        </w:rPr>
        <w:t>scenario</w:t>
      </w:r>
      <w:proofErr w:type="gramEnd"/>
    </w:p>
    <w:p w14:paraId="3BF65B9B" w14:textId="77777777" w:rsidR="00314BE8" w:rsidRPr="00314BE8" w:rsidRDefault="00314BE8" w:rsidP="00314BE8">
      <w:pPr>
        <w:pStyle w:val="BodyText"/>
        <w:spacing w:after="0"/>
        <w:rPr>
          <w:rFonts w:ascii="Times New Roman" w:eastAsiaTheme="minorEastAsia" w:hAnsi="Times New Roman"/>
          <w:szCs w:val="20"/>
          <w:lang w:eastAsia="ko-KR"/>
        </w:rPr>
      </w:pPr>
    </w:p>
    <w:p w14:paraId="75251116" w14:textId="159C6E73" w:rsidR="00314BE8" w:rsidRPr="00314BE8" w:rsidRDefault="00314BE8" w:rsidP="000C5070">
      <w:pPr>
        <w:pStyle w:val="BodyText"/>
        <w:numPr>
          <w:ilvl w:val="0"/>
          <w:numId w:val="13"/>
        </w:numPr>
        <w:spacing w:after="0"/>
        <w:rPr>
          <w:rFonts w:ascii="Times New Roman" w:eastAsiaTheme="minorEastAsia" w:hAnsi="Times New Roman"/>
          <w:szCs w:val="20"/>
          <w:lang w:eastAsia="ko-KR"/>
        </w:rPr>
      </w:pPr>
      <w:r w:rsidRPr="00314BE8">
        <w:rPr>
          <w:rFonts w:ascii="Times New Roman" w:eastAsiaTheme="minorEastAsia" w:hAnsi="Times New Roman"/>
          <w:szCs w:val="20"/>
          <w:lang w:eastAsia="ko-KR"/>
        </w:rPr>
        <w:t>BS height: [22.5] m</w:t>
      </w:r>
    </w:p>
    <w:p w14:paraId="2A0D79A5" w14:textId="0F902CE3" w:rsidR="00314BE8" w:rsidRPr="00314BE8" w:rsidRDefault="00314BE8" w:rsidP="000C5070">
      <w:pPr>
        <w:pStyle w:val="BodyText"/>
        <w:numPr>
          <w:ilvl w:val="0"/>
          <w:numId w:val="13"/>
        </w:numPr>
        <w:spacing w:after="0"/>
        <w:rPr>
          <w:rFonts w:ascii="Times New Roman" w:eastAsiaTheme="minorEastAsia" w:hAnsi="Times New Roman"/>
          <w:szCs w:val="20"/>
          <w:lang w:eastAsia="ko-KR"/>
        </w:rPr>
      </w:pPr>
      <w:r w:rsidRPr="00314BE8">
        <w:rPr>
          <w:rFonts w:ascii="Times New Roman" w:eastAsiaTheme="minorEastAsia" w:hAnsi="Times New Roman"/>
          <w:szCs w:val="20"/>
          <w:lang w:eastAsia="ko-KR"/>
        </w:rPr>
        <w:t>Layout:</w:t>
      </w:r>
      <w:r w:rsidRPr="00314BE8">
        <w:rPr>
          <w:rFonts w:ascii="Times New Roman" w:eastAsiaTheme="minorEastAsia" w:hAnsi="Times New Roman"/>
          <w:szCs w:val="20"/>
          <w:lang w:eastAsia="ko-KR"/>
        </w:rPr>
        <w:tab/>
        <w:t>Hexagonal grid, 19 Macro sites, 3 sectors per site, ISD = [1732] m</w:t>
      </w:r>
    </w:p>
    <w:p w14:paraId="62008422" w14:textId="481B40E8" w:rsidR="00314BE8" w:rsidRPr="00314BE8" w:rsidRDefault="00314BE8" w:rsidP="000C5070">
      <w:pPr>
        <w:pStyle w:val="BodyText"/>
        <w:numPr>
          <w:ilvl w:val="0"/>
          <w:numId w:val="13"/>
        </w:numPr>
        <w:spacing w:after="0"/>
        <w:rPr>
          <w:rFonts w:ascii="Times New Roman" w:eastAsiaTheme="minorEastAsia" w:hAnsi="Times New Roman"/>
          <w:szCs w:val="20"/>
          <w:lang w:eastAsia="ko-KR"/>
        </w:rPr>
      </w:pPr>
      <w:r w:rsidRPr="00314BE8">
        <w:rPr>
          <w:rFonts w:ascii="Times New Roman" w:eastAsiaTheme="minorEastAsia" w:hAnsi="Times New Roman"/>
          <w:szCs w:val="20"/>
          <w:lang w:eastAsia="ko-KR"/>
        </w:rPr>
        <w:t>Typical building heights: [Up to two floors for residential buildings, up to five floors for commercial buildings]</w:t>
      </w:r>
    </w:p>
    <w:p w14:paraId="48D9FA59" w14:textId="5895DE58" w:rsidR="00314BE8" w:rsidRPr="00314BE8" w:rsidRDefault="00314BE8" w:rsidP="000C5070">
      <w:pPr>
        <w:pStyle w:val="BodyText"/>
        <w:numPr>
          <w:ilvl w:val="0"/>
          <w:numId w:val="13"/>
        </w:numPr>
        <w:spacing w:after="0"/>
        <w:rPr>
          <w:rFonts w:ascii="Times New Roman" w:eastAsiaTheme="minorEastAsia" w:hAnsi="Times New Roman"/>
          <w:szCs w:val="20"/>
          <w:lang w:eastAsia="ko-KR"/>
        </w:rPr>
      </w:pPr>
      <w:r w:rsidRPr="00314BE8">
        <w:rPr>
          <w:rFonts w:ascii="Times New Roman" w:eastAsiaTheme="minorEastAsia" w:hAnsi="Times New Roman"/>
          <w:szCs w:val="20"/>
          <w:lang w:eastAsia="ko-KR"/>
        </w:rPr>
        <w:t>UT height: [1.5 or 4.5 m for residential buildings], [1.5/4.5/7.5/10.5/13.5 m for commercial buildings]</w:t>
      </w:r>
    </w:p>
    <w:p w14:paraId="6D65F4AE" w14:textId="087FBC8D" w:rsidR="00314BE8" w:rsidRPr="00314BE8" w:rsidRDefault="00314BE8" w:rsidP="000C5070">
      <w:pPr>
        <w:pStyle w:val="BodyText"/>
        <w:numPr>
          <w:ilvl w:val="0"/>
          <w:numId w:val="13"/>
        </w:numPr>
        <w:spacing w:after="0"/>
        <w:rPr>
          <w:rFonts w:ascii="Times New Roman" w:eastAsiaTheme="minorEastAsia" w:hAnsi="Times New Roman"/>
          <w:szCs w:val="20"/>
          <w:lang w:eastAsia="ko-KR"/>
        </w:rPr>
      </w:pPr>
      <w:r w:rsidRPr="00314BE8">
        <w:rPr>
          <w:rFonts w:ascii="Times New Roman" w:eastAsiaTheme="minorEastAsia" w:hAnsi="Times New Roman"/>
          <w:szCs w:val="20"/>
          <w:lang w:eastAsia="ko-KR"/>
        </w:rPr>
        <w:t>UT distribution: [Uniform horizontally, 70% indoor residential users are on ground floor, 30% are on upper floor]</w:t>
      </w:r>
    </w:p>
    <w:p w14:paraId="7B68BAEE" w14:textId="2916C27A" w:rsidR="00314BE8" w:rsidRPr="00314BE8" w:rsidRDefault="00314BE8" w:rsidP="000C5070">
      <w:pPr>
        <w:pStyle w:val="BodyText"/>
        <w:numPr>
          <w:ilvl w:val="0"/>
          <w:numId w:val="13"/>
        </w:numPr>
        <w:spacing w:after="0"/>
        <w:rPr>
          <w:rFonts w:ascii="Times New Roman" w:eastAsiaTheme="minorEastAsia" w:hAnsi="Times New Roman"/>
          <w:szCs w:val="20"/>
          <w:lang w:eastAsia="ko-KR"/>
        </w:rPr>
      </w:pPr>
      <w:r w:rsidRPr="00314BE8">
        <w:rPr>
          <w:rFonts w:ascii="Times New Roman" w:eastAsiaTheme="minorEastAsia" w:hAnsi="Times New Roman"/>
          <w:szCs w:val="20"/>
          <w:lang w:eastAsia="ko-KR"/>
        </w:rPr>
        <w:t>FFS</w:t>
      </w:r>
      <w:r w:rsidR="000C5070">
        <w:rPr>
          <w:rFonts w:ascii="Times New Roman" w:eastAsiaTheme="minorEastAsia" w:hAnsi="Times New Roman"/>
          <w:szCs w:val="20"/>
          <w:lang w:eastAsia="ko-KR"/>
        </w:rPr>
        <w:t>:</w:t>
      </w:r>
      <w:r w:rsidRPr="00314BE8">
        <w:rPr>
          <w:rFonts w:ascii="Times New Roman" w:eastAsiaTheme="minorEastAsia" w:hAnsi="Times New Roman"/>
          <w:szCs w:val="20"/>
          <w:lang w:eastAsia="ko-KR"/>
        </w:rPr>
        <w:t xml:space="preserve"> ratio between residential and commercial buildings</w:t>
      </w:r>
    </w:p>
    <w:p w14:paraId="7BD8493F" w14:textId="3814BAD1" w:rsidR="00314BE8" w:rsidRPr="00314BE8" w:rsidRDefault="00314BE8" w:rsidP="000C5070">
      <w:pPr>
        <w:pStyle w:val="BodyText"/>
        <w:numPr>
          <w:ilvl w:val="0"/>
          <w:numId w:val="13"/>
        </w:numPr>
        <w:spacing w:after="0"/>
        <w:rPr>
          <w:rFonts w:ascii="Times New Roman" w:eastAsiaTheme="minorEastAsia" w:hAnsi="Times New Roman"/>
          <w:szCs w:val="20"/>
          <w:lang w:eastAsia="ko-KR"/>
        </w:rPr>
      </w:pPr>
      <w:r w:rsidRPr="00314BE8">
        <w:rPr>
          <w:rFonts w:ascii="Times New Roman" w:eastAsiaTheme="minorEastAsia" w:hAnsi="Times New Roman"/>
          <w:szCs w:val="20"/>
          <w:lang w:eastAsia="ko-KR"/>
        </w:rPr>
        <w:t>Indoor/Outdoor: [80% indoor and 20% outdoor, FFS on in-car users]</w:t>
      </w:r>
    </w:p>
    <w:p w14:paraId="337F01C7" w14:textId="0E4FA51E" w:rsidR="00314BE8" w:rsidRPr="00314BE8" w:rsidRDefault="00314BE8" w:rsidP="000C5070">
      <w:pPr>
        <w:pStyle w:val="BodyText"/>
        <w:numPr>
          <w:ilvl w:val="0"/>
          <w:numId w:val="13"/>
        </w:numPr>
        <w:spacing w:after="0"/>
        <w:rPr>
          <w:rFonts w:ascii="Times New Roman" w:eastAsiaTheme="minorEastAsia" w:hAnsi="Times New Roman"/>
          <w:szCs w:val="20"/>
          <w:lang w:eastAsia="ko-KR"/>
        </w:rPr>
      </w:pPr>
      <w:r w:rsidRPr="00314BE8">
        <w:rPr>
          <w:rFonts w:ascii="Times New Roman" w:eastAsiaTheme="minorEastAsia" w:hAnsi="Times New Roman"/>
          <w:szCs w:val="20"/>
          <w:lang w:eastAsia="ko-KR"/>
        </w:rPr>
        <w:t>LOS/NLOS: LOS and NLOS</w:t>
      </w:r>
    </w:p>
    <w:p w14:paraId="508D7C82" w14:textId="2A740DEE" w:rsidR="00314BE8" w:rsidRPr="00073744" w:rsidRDefault="00314BE8" w:rsidP="000C5070">
      <w:pPr>
        <w:pStyle w:val="BodyText"/>
        <w:numPr>
          <w:ilvl w:val="0"/>
          <w:numId w:val="13"/>
        </w:numPr>
        <w:spacing w:after="0"/>
        <w:rPr>
          <w:rFonts w:ascii="Times New Roman" w:eastAsiaTheme="minorEastAsia" w:hAnsi="Times New Roman"/>
          <w:szCs w:val="20"/>
          <w:lang w:val="sv-SE" w:eastAsia="ko-KR"/>
        </w:rPr>
      </w:pPr>
      <w:r w:rsidRPr="00073744">
        <w:rPr>
          <w:rFonts w:ascii="Times New Roman" w:eastAsiaTheme="minorEastAsia" w:hAnsi="Times New Roman"/>
          <w:szCs w:val="20"/>
          <w:lang w:val="sv-SE" w:eastAsia="ko-KR"/>
        </w:rPr>
        <w:t>Min BS - UT distance(2D): [25] m</w:t>
      </w:r>
    </w:p>
    <w:p w14:paraId="7CC91B6B" w14:textId="77777777" w:rsidR="00314BE8" w:rsidRPr="00073744" w:rsidRDefault="00314BE8" w:rsidP="000A18C3">
      <w:pPr>
        <w:pStyle w:val="BodyText"/>
        <w:spacing w:after="0"/>
        <w:rPr>
          <w:rFonts w:ascii="Times New Roman" w:eastAsiaTheme="minorEastAsia" w:hAnsi="Times New Roman"/>
          <w:szCs w:val="20"/>
          <w:lang w:val="sv-SE" w:eastAsia="ko-KR"/>
        </w:rPr>
      </w:pPr>
    </w:p>
    <w:p w14:paraId="62AC00E2" w14:textId="77777777" w:rsidR="000C5070" w:rsidRPr="00073744" w:rsidRDefault="000C5070" w:rsidP="000A18C3">
      <w:pPr>
        <w:pStyle w:val="BodyText"/>
        <w:spacing w:after="0"/>
        <w:rPr>
          <w:rFonts w:ascii="Times New Roman" w:eastAsiaTheme="minorEastAsia" w:hAnsi="Times New Roman"/>
          <w:szCs w:val="20"/>
          <w:lang w:val="sv-SE" w:eastAsia="ko-KR"/>
        </w:rPr>
      </w:pPr>
    </w:p>
    <w:p w14:paraId="62C66309" w14:textId="77777777" w:rsidR="000C5070" w:rsidRPr="00073744" w:rsidRDefault="000C5070" w:rsidP="000A18C3">
      <w:pPr>
        <w:pStyle w:val="BodyText"/>
        <w:spacing w:after="0"/>
        <w:rPr>
          <w:rFonts w:ascii="Times New Roman" w:eastAsiaTheme="minorEastAsia" w:hAnsi="Times New Roman"/>
          <w:szCs w:val="20"/>
          <w:lang w:val="sv-SE" w:eastAsia="ko-KR"/>
        </w:rPr>
      </w:pPr>
    </w:p>
    <w:p w14:paraId="4614548D" w14:textId="77777777" w:rsidR="000A18C3" w:rsidRDefault="000A18C3" w:rsidP="000A18C3">
      <w:pPr>
        <w:pStyle w:val="Heading4"/>
        <w:rPr>
          <w:rFonts w:eastAsia="SimSun"/>
          <w:lang w:eastAsia="zh-CN"/>
        </w:rPr>
      </w:pPr>
      <w:r>
        <w:rPr>
          <w:rFonts w:eastAsia="SimSun"/>
          <w:lang w:eastAsia="zh-CN"/>
        </w:rPr>
        <w:t>2</w:t>
      </w:r>
      <w:r w:rsidRPr="00B239BD">
        <w:rPr>
          <w:rFonts w:eastAsia="SimSun"/>
          <w:vertAlign w:val="superscript"/>
          <w:lang w:eastAsia="zh-CN"/>
        </w:rPr>
        <w:t>nd</w:t>
      </w:r>
      <w:r>
        <w:rPr>
          <w:rFonts w:eastAsia="SimSun"/>
          <w:lang w:eastAsia="zh-CN"/>
        </w:rPr>
        <w:t xml:space="preserve"> Round Discussion</w:t>
      </w:r>
    </w:p>
    <w:p w14:paraId="70B7DD74" w14:textId="162A490B" w:rsidR="00047E51" w:rsidRPr="00047E51" w:rsidRDefault="00047E51" w:rsidP="00047E51">
      <w:pPr>
        <w:rPr>
          <w:lang w:val="en-GB" w:eastAsia="zh-CN"/>
        </w:rPr>
      </w:pPr>
      <w:r>
        <w:rPr>
          <w:lang w:val="en-GB" w:eastAsia="zh-CN"/>
        </w:rPr>
        <w:t>Companies are asked to provide further comments on Proposal #1-1A and #1-2A.</w:t>
      </w:r>
    </w:p>
    <w:tbl>
      <w:tblPr>
        <w:tblStyle w:val="TableGrid"/>
        <w:tblW w:w="0" w:type="auto"/>
        <w:tblLook w:val="04A0" w:firstRow="1" w:lastRow="0" w:firstColumn="1" w:lastColumn="0" w:noHBand="0" w:noVBand="1"/>
      </w:tblPr>
      <w:tblGrid>
        <w:gridCol w:w="1255"/>
        <w:gridCol w:w="8095"/>
      </w:tblGrid>
      <w:tr w:rsidR="000A18C3" w14:paraId="3DB4452D" w14:textId="77777777" w:rsidTr="00A46EB8">
        <w:tc>
          <w:tcPr>
            <w:tcW w:w="1255" w:type="dxa"/>
            <w:shd w:val="clear" w:color="auto" w:fill="FBE4D5" w:themeFill="accent2" w:themeFillTint="33"/>
          </w:tcPr>
          <w:p w14:paraId="4576E1A6" w14:textId="77777777" w:rsidR="000A18C3" w:rsidRDefault="000A18C3" w:rsidP="00A46EB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8095" w:type="dxa"/>
            <w:shd w:val="clear" w:color="auto" w:fill="FBE4D5" w:themeFill="accent2" w:themeFillTint="33"/>
          </w:tcPr>
          <w:p w14:paraId="7CBB6F93" w14:textId="77777777" w:rsidR="000A18C3" w:rsidRDefault="000A18C3" w:rsidP="00A46EB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0A18C3" w:rsidRPr="00073744" w14:paraId="2241E887" w14:textId="77777777" w:rsidTr="00A46EB8">
        <w:tc>
          <w:tcPr>
            <w:tcW w:w="1255" w:type="dxa"/>
          </w:tcPr>
          <w:p w14:paraId="47CEA30B" w14:textId="5FA5EBC0" w:rsidR="000A18C3" w:rsidRDefault="001A729B" w:rsidP="00A46EB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8095" w:type="dxa"/>
          </w:tcPr>
          <w:p w14:paraId="7B5220AE" w14:textId="77777777" w:rsidR="001A729B" w:rsidRDefault="001A729B" w:rsidP="001A729B">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We support Approach 2 in proposal #1-</w:t>
            </w:r>
            <w:proofErr w:type="gramStart"/>
            <w:r>
              <w:rPr>
                <w:rFonts w:ascii="Times New Roman" w:eastAsiaTheme="minorEastAsia" w:hAnsi="Times New Roman"/>
                <w:szCs w:val="20"/>
                <w:lang w:eastAsia="ko-KR"/>
              </w:rPr>
              <w:t>1A</w:t>
            </w:r>
            <w:proofErr w:type="gramEnd"/>
          </w:p>
          <w:p w14:paraId="18BC9DB0" w14:textId="77777777" w:rsidR="001A729B" w:rsidRDefault="001A729B" w:rsidP="001A729B">
            <w:pPr>
              <w:pStyle w:val="BodyText"/>
              <w:spacing w:before="0" w:after="0" w:line="240" w:lineRule="auto"/>
              <w:rPr>
                <w:rFonts w:ascii="Times New Roman" w:eastAsiaTheme="minorEastAsia" w:hAnsi="Times New Roman"/>
                <w:szCs w:val="20"/>
                <w:lang w:eastAsia="ko-KR"/>
              </w:rPr>
            </w:pPr>
          </w:p>
          <w:p w14:paraId="16FA20C3" w14:textId="77777777" w:rsidR="001A729B" w:rsidRDefault="001A729B" w:rsidP="001A729B">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 xml:space="preserve">Regarding proposal #1-2A, we note that several companies rightly point out that the scope of </w:t>
            </w:r>
            <w:r w:rsidRPr="003D4ABE">
              <w:rPr>
                <w:rFonts w:ascii="Times New Roman" w:eastAsiaTheme="minorEastAsia" w:hAnsi="Times New Roman"/>
                <w:szCs w:val="20"/>
                <w:u w:val="single"/>
                <w:lang w:eastAsia="ko-KR"/>
              </w:rPr>
              <w:t>validation</w:t>
            </w:r>
            <w:r>
              <w:rPr>
                <w:rFonts w:ascii="Times New Roman" w:eastAsiaTheme="minorEastAsia" w:hAnsi="Times New Roman"/>
                <w:szCs w:val="20"/>
                <w:lang w:eastAsia="ko-KR"/>
              </w:rPr>
              <w:t xml:space="preserve"> is only the existing scenarios in 38.901. However, the scope of </w:t>
            </w:r>
            <w:r w:rsidRPr="003D4ABE">
              <w:rPr>
                <w:rFonts w:ascii="Times New Roman" w:eastAsiaTheme="minorEastAsia" w:hAnsi="Times New Roman"/>
                <w:szCs w:val="20"/>
                <w:u w:val="single"/>
                <w:lang w:eastAsia="ko-KR"/>
              </w:rPr>
              <w:t>“adapt/extend as necessary”</w:t>
            </w:r>
            <w:r>
              <w:rPr>
                <w:rFonts w:ascii="Times New Roman" w:eastAsiaTheme="minorEastAsia" w:hAnsi="Times New Roman"/>
                <w:szCs w:val="20"/>
                <w:lang w:eastAsia="ko-KR"/>
              </w:rPr>
              <w:t xml:space="preserve"> in the SID is obviously not limited to only existing scenarios and functionality. In RAN1#116b, the potential addition of a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scenario was discussed in both agenda items 9.8.1 and 9.8.2 which lead to some confusion. It would be good if it could be clarified whether discussion on potential new scenarios such as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as part of “adapt/extend as necessary” should be treated </w:t>
            </w:r>
            <w:r>
              <w:rPr>
                <w:rFonts w:ascii="Times New Roman" w:eastAsiaTheme="minorEastAsia" w:hAnsi="Times New Roman"/>
                <w:szCs w:val="20"/>
                <w:lang w:eastAsia="ko-KR"/>
              </w:rPr>
              <w:lastRenderedPageBreak/>
              <w:t xml:space="preserve">under 9.8.1 or 9.8.2. We have been under the assumption that such additions should be discussed in 9.8.1 but we are happy to conduct further discussions under 9.8.2 instead if this makes companies more comfortable. In any case we support proposal #1-2A. </w:t>
            </w:r>
          </w:p>
          <w:p w14:paraId="14C798AF" w14:textId="77777777" w:rsidR="001A729B" w:rsidRDefault="001A729B" w:rsidP="001A729B">
            <w:pPr>
              <w:pStyle w:val="BodyText"/>
              <w:spacing w:before="0" w:after="0" w:line="240" w:lineRule="auto"/>
              <w:rPr>
                <w:rFonts w:ascii="Times New Roman" w:eastAsiaTheme="minorEastAsia" w:hAnsi="Times New Roman"/>
                <w:szCs w:val="20"/>
                <w:lang w:eastAsia="ko-KR"/>
              </w:rPr>
            </w:pPr>
          </w:p>
          <w:p w14:paraId="48391BC2" w14:textId="49EA9D40" w:rsidR="001A729B" w:rsidRDefault="001A729B" w:rsidP="001A729B">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Additionally, based on comments from many companies regarding the</w:t>
            </w:r>
            <w:r w:rsidR="00184E3D">
              <w:rPr>
                <w:rFonts w:ascii="Times New Roman" w:eastAsiaTheme="minorEastAsia" w:hAnsi="Times New Roman"/>
                <w:szCs w:val="20"/>
                <w:lang w:eastAsia="ko-KR"/>
              </w:rPr>
              <w:t xml:space="preserve"> potential</w:t>
            </w:r>
            <w:r>
              <w:rPr>
                <w:rFonts w:ascii="Times New Roman" w:eastAsiaTheme="minorEastAsia" w:hAnsi="Times New Roman"/>
                <w:szCs w:val="20"/>
                <w:lang w:eastAsia="ko-KR"/>
              </w:rPr>
              <w:t xml:space="preserve">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scenario, we believe it would be very useful to try to agree on the general description of th</w:t>
            </w:r>
            <w:r w:rsidR="003A4C2E">
              <w:rPr>
                <w:rFonts w:ascii="Times New Roman" w:eastAsiaTheme="minorEastAsia" w:hAnsi="Times New Roman"/>
                <w:szCs w:val="20"/>
                <w:lang w:eastAsia="ko-KR"/>
              </w:rPr>
              <w:t>e</w:t>
            </w:r>
            <w:r>
              <w:rPr>
                <w:rFonts w:ascii="Times New Roman" w:eastAsiaTheme="minorEastAsia" w:hAnsi="Times New Roman"/>
                <w:szCs w:val="20"/>
                <w:lang w:eastAsia="ko-KR"/>
              </w:rPr>
              <w:t xml:space="preserve">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scenario, so that companies can prepare potential new measurements or studies. Note that this would be useful to the progress of the discussions even if in the end there is no consensus on adding a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scenario. We suggest the following as a starting point for these discussions</w:t>
            </w:r>
            <w:r w:rsidR="00090FF0">
              <w:rPr>
                <w:rFonts w:ascii="Times New Roman" w:eastAsiaTheme="minorEastAsia" w:hAnsi="Times New Roman"/>
                <w:szCs w:val="20"/>
                <w:lang w:eastAsia="ko-KR"/>
              </w:rPr>
              <w:t xml:space="preserve">, though we are very open to </w:t>
            </w:r>
            <w:r w:rsidR="00656512">
              <w:rPr>
                <w:rFonts w:ascii="Times New Roman" w:eastAsiaTheme="minorEastAsia" w:hAnsi="Times New Roman"/>
                <w:szCs w:val="20"/>
                <w:lang w:eastAsia="ko-KR"/>
              </w:rPr>
              <w:t xml:space="preserve">proposals for adjustments </w:t>
            </w:r>
            <w:proofErr w:type="gramStart"/>
            <w:r w:rsidR="00656512">
              <w:rPr>
                <w:rFonts w:ascii="Times New Roman" w:eastAsiaTheme="minorEastAsia" w:hAnsi="Times New Roman"/>
                <w:szCs w:val="20"/>
                <w:lang w:eastAsia="ko-KR"/>
              </w:rPr>
              <w:t>as long as</w:t>
            </w:r>
            <w:proofErr w:type="gramEnd"/>
            <w:r w:rsidR="00656512">
              <w:rPr>
                <w:rFonts w:ascii="Times New Roman" w:eastAsiaTheme="minorEastAsia" w:hAnsi="Times New Roman"/>
                <w:szCs w:val="20"/>
                <w:lang w:eastAsia="ko-KR"/>
              </w:rPr>
              <w:t xml:space="preserve"> progress towards a consensus view can be made</w:t>
            </w:r>
            <w:r>
              <w:rPr>
                <w:rFonts w:ascii="Times New Roman" w:eastAsiaTheme="minorEastAsia" w:hAnsi="Times New Roman"/>
                <w:szCs w:val="20"/>
                <w:lang w:eastAsia="ko-KR"/>
              </w:rPr>
              <w:t>:</w:t>
            </w:r>
          </w:p>
          <w:p w14:paraId="51EAC56E" w14:textId="77777777" w:rsidR="001A729B" w:rsidRDefault="001A729B" w:rsidP="001A729B">
            <w:pPr>
              <w:pStyle w:val="BodyText"/>
              <w:spacing w:before="0" w:after="0" w:line="240" w:lineRule="auto"/>
              <w:rPr>
                <w:rFonts w:ascii="Times New Roman" w:eastAsiaTheme="minorEastAsia" w:hAnsi="Times New Roman"/>
                <w:szCs w:val="20"/>
                <w:lang w:eastAsia="ko-KR"/>
              </w:rPr>
            </w:pPr>
          </w:p>
          <w:p w14:paraId="36A4F2A4" w14:textId="77777777" w:rsidR="001A729B" w:rsidRDefault="001A729B" w:rsidP="001A729B">
            <w:pPr>
              <w:pStyle w:val="BodyText"/>
              <w:spacing w:before="0" w:after="0" w:line="240" w:lineRule="auto"/>
              <w:rPr>
                <w:rFonts w:ascii="Times New Roman" w:eastAsiaTheme="minorEastAsia" w:hAnsi="Times New Roman"/>
                <w:szCs w:val="20"/>
                <w:lang w:eastAsia="ko-KR"/>
              </w:rPr>
            </w:pPr>
            <w:r w:rsidRPr="003E4E75">
              <w:rPr>
                <w:rFonts w:ascii="Times New Roman" w:eastAsiaTheme="minorEastAsia" w:hAnsi="Times New Roman"/>
                <w:b/>
                <w:bCs/>
                <w:szCs w:val="20"/>
                <w:lang w:eastAsia="ko-KR"/>
              </w:rPr>
              <w:t>Proposal</w:t>
            </w:r>
            <w:r>
              <w:rPr>
                <w:rFonts w:ascii="Times New Roman" w:eastAsiaTheme="minorEastAsia" w:hAnsi="Times New Roman"/>
                <w:szCs w:val="20"/>
                <w:lang w:eastAsia="ko-KR"/>
              </w:rPr>
              <w:t xml:space="preserve">: </w:t>
            </w:r>
            <w:r w:rsidRPr="003E4E75">
              <w:rPr>
                <w:rFonts w:ascii="Times New Roman" w:eastAsiaTheme="minorEastAsia" w:hAnsi="Times New Roman"/>
                <w:b/>
                <w:bCs/>
                <w:szCs w:val="20"/>
                <w:lang w:eastAsia="ko-KR"/>
              </w:rPr>
              <w:t>The following parameters are used as a starting point for aligning companies understanding of a potential Suburban Macro (</w:t>
            </w:r>
            <w:proofErr w:type="spellStart"/>
            <w:r w:rsidRPr="003E4E75">
              <w:rPr>
                <w:rFonts w:ascii="Times New Roman" w:eastAsiaTheme="minorEastAsia" w:hAnsi="Times New Roman"/>
                <w:b/>
                <w:bCs/>
                <w:szCs w:val="20"/>
                <w:lang w:eastAsia="ko-KR"/>
              </w:rPr>
              <w:t>SMa</w:t>
            </w:r>
            <w:proofErr w:type="spellEnd"/>
            <w:r w:rsidRPr="003E4E75">
              <w:rPr>
                <w:rFonts w:ascii="Times New Roman" w:eastAsiaTheme="minorEastAsia" w:hAnsi="Times New Roman"/>
                <w:b/>
                <w:bCs/>
                <w:szCs w:val="20"/>
                <w:lang w:eastAsia="ko-KR"/>
              </w:rPr>
              <w:t>) scenario</w:t>
            </w:r>
          </w:p>
          <w:p w14:paraId="70FD43B5" w14:textId="77777777" w:rsidR="001A729B" w:rsidRDefault="001A729B" w:rsidP="001A729B">
            <w:pPr>
              <w:pStyle w:val="BodyText"/>
              <w:spacing w:before="0" w:after="0" w:line="240" w:lineRule="auto"/>
              <w:rPr>
                <w:rFonts w:ascii="Times New Roman" w:eastAsiaTheme="minorEastAsia" w:hAnsi="Times New Roman"/>
                <w:szCs w:val="20"/>
                <w:lang w:eastAsia="ko-KR"/>
              </w:rPr>
            </w:pPr>
          </w:p>
          <w:p w14:paraId="3F1B778E" w14:textId="77777777" w:rsidR="001A729B" w:rsidRPr="003E4E75" w:rsidRDefault="001A729B" w:rsidP="001A729B">
            <w:pPr>
              <w:pStyle w:val="BodyText"/>
              <w:numPr>
                <w:ilvl w:val="0"/>
                <w:numId w:val="25"/>
              </w:numPr>
              <w:spacing w:after="0" w:line="240" w:lineRule="auto"/>
              <w:rPr>
                <w:rFonts w:ascii="Times New Roman" w:eastAsiaTheme="minorEastAsia" w:hAnsi="Times New Roman"/>
                <w:b/>
                <w:bCs/>
                <w:szCs w:val="20"/>
                <w:lang w:eastAsia="ko-KR"/>
              </w:rPr>
            </w:pPr>
            <w:r w:rsidRPr="003E4E75">
              <w:rPr>
                <w:rFonts w:ascii="Times New Roman" w:eastAsiaTheme="minorEastAsia" w:hAnsi="Times New Roman"/>
                <w:b/>
                <w:bCs/>
                <w:szCs w:val="20"/>
                <w:lang w:eastAsia="ko-KR"/>
              </w:rPr>
              <w:t>BS height: [22.5] m</w:t>
            </w:r>
          </w:p>
          <w:p w14:paraId="1BC665B8" w14:textId="77777777" w:rsidR="001A729B" w:rsidRPr="003E4E75" w:rsidRDefault="001A729B" w:rsidP="001A729B">
            <w:pPr>
              <w:pStyle w:val="BodyText"/>
              <w:numPr>
                <w:ilvl w:val="0"/>
                <w:numId w:val="25"/>
              </w:numPr>
              <w:spacing w:after="0" w:line="240" w:lineRule="auto"/>
              <w:rPr>
                <w:rFonts w:ascii="Times New Roman" w:eastAsiaTheme="minorEastAsia" w:hAnsi="Times New Roman"/>
                <w:b/>
                <w:bCs/>
                <w:szCs w:val="20"/>
                <w:lang w:eastAsia="ko-KR"/>
              </w:rPr>
            </w:pPr>
            <w:r w:rsidRPr="003E4E75">
              <w:rPr>
                <w:rFonts w:ascii="Times New Roman" w:eastAsiaTheme="minorEastAsia" w:hAnsi="Times New Roman"/>
                <w:b/>
                <w:bCs/>
                <w:szCs w:val="20"/>
                <w:lang w:eastAsia="ko-KR"/>
              </w:rPr>
              <w:t>Layout:</w:t>
            </w:r>
            <w:r w:rsidRPr="003E4E75">
              <w:rPr>
                <w:rFonts w:ascii="Times New Roman" w:eastAsiaTheme="minorEastAsia" w:hAnsi="Times New Roman"/>
                <w:b/>
                <w:bCs/>
                <w:szCs w:val="20"/>
                <w:lang w:eastAsia="ko-KR"/>
              </w:rPr>
              <w:tab/>
              <w:t>Hexagonal grid, 19 Macro sites, 3 sectors per site, ISD = [1732] m</w:t>
            </w:r>
          </w:p>
          <w:p w14:paraId="2539033C" w14:textId="77777777" w:rsidR="001A729B" w:rsidRPr="003E4E75" w:rsidRDefault="001A729B" w:rsidP="001A729B">
            <w:pPr>
              <w:pStyle w:val="BodyText"/>
              <w:numPr>
                <w:ilvl w:val="0"/>
                <w:numId w:val="25"/>
              </w:numPr>
              <w:spacing w:after="0" w:line="240" w:lineRule="auto"/>
              <w:rPr>
                <w:rFonts w:ascii="Times New Roman" w:eastAsiaTheme="minorEastAsia" w:hAnsi="Times New Roman"/>
                <w:b/>
                <w:bCs/>
                <w:szCs w:val="20"/>
                <w:lang w:eastAsia="ko-KR"/>
              </w:rPr>
            </w:pPr>
            <w:r w:rsidRPr="003E4E75">
              <w:rPr>
                <w:rFonts w:ascii="Times New Roman" w:eastAsiaTheme="minorEastAsia" w:hAnsi="Times New Roman"/>
                <w:b/>
                <w:bCs/>
                <w:szCs w:val="20"/>
                <w:lang w:eastAsia="ko-KR"/>
              </w:rPr>
              <w:t>Typical building heights: [Up to two floors for residential buildings, up to five floors for commercial buildings]</w:t>
            </w:r>
          </w:p>
          <w:p w14:paraId="173DE1E7" w14:textId="77777777" w:rsidR="001A729B" w:rsidRPr="003E4E75" w:rsidRDefault="001A729B" w:rsidP="001A729B">
            <w:pPr>
              <w:pStyle w:val="BodyText"/>
              <w:numPr>
                <w:ilvl w:val="0"/>
                <w:numId w:val="25"/>
              </w:numPr>
              <w:spacing w:after="0" w:line="240" w:lineRule="auto"/>
              <w:rPr>
                <w:rFonts w:ascii="Times New Roman" w:eastAsiaTheme="minorEastAsia" w:hAnsi="Times New Roman"/>
                <w:b/>
                <w:bCs/>
                <w:szCs w:val="20"/>
                <w:lang w:eastAsia="ko-KR"/>
              </w:rPr>
            </w:pPr>
            <w:r w:rsidRPr="003E4E75">
              <w:rPr>
                <w:rFonts w:ascii="Times New Roman" w:eastAsiaTheme="minorEastAsia" w:hAnsi="Times New Roman"/>
                <w:b/>
                <w:bCs/>
                <w:szCs w:val="20"/>
                <w:lang w:eastAsia="ko-KR"/>
              </w:rPr>
              <w:t>UT height: [1.5 or 4.5 m for residential buildings], [1.5/4.5/7.5/10.5/13.5 m for commercial buildings]</w:t>
            </w:r>
          </w:p>
          <w:p w14:paraId="3C100ADF" w14:textId="77777777" w:rsidR="001A729B" w:rsidRPr="003E4E75" w:rsidRDefault="001A729B" w:rsidP="001A729B">
            <w:pPr>
              <w:pStyle w:val="BodyText"/>
              <w:numPr>
                <w:ilvl w:val="0"/>
                <w:numId w:val="25"/>
              </w:numPr>
              <w:spacing w:after="0" w:line="240" w:lineRule="auto"/>
              <w:rPr>
                <w:rFonts w:ascii="Times New Roman" w:eastAsiaTheme="minorEastAsia" w:hAnsi="Times New Roman"/>
                <w:b/>
                <w:bCs/>
                <w:szCs w:val="20"/>
                <w:lang w:eastAsia="ko-KR"/>
              </w:rPr>
            </w:pPr>
            <w:r w:rsidRPr="003E4E75">
              <w:rPr>
                <w:rFonts w:ascii="Times New Roman" w:eastAsiaTheme="minorEastAsia" w:hAnsi="Times New Roman"/>
                <w:b/>
                <w:bCs/>
                <w:szCs w:val="20"/>
                <w:lang w:eastAsia="ko-KR"/>
              </w:rPr>
              <w:t>UT distribution: [Uniform horizontally, 70% indoor residential users are on ground floor, 30% are on upper floor]</w:t>
            </w:r>
          </w:p>
          <w:p w14:paraId="4E7DF071" w14:textId="77777777" w:rsidR="001A729B" w:rsidRPr="003E4E75" w:rsidRDefault="001A729B" w:rsidP="001A729B">
            <w:pPr>
              <w:pStyle w:val="BodyText"/>
              <w:numPr>
                <w:ilvl w:val="0"/>
                <w:numId w:val="25"/>
              </w:numPr>
              <w:spacing w:after="0" w:line="240" w:lineRule="auto"/>
              <w:rPr>
                <w:rFonts w:ascii="Times New Roman" w:eastAsiaTheme="minorEastAsia" w:hAnsi="Times New Roman"/>
                <w:b/>
                <w:bCs/>
                <w:szCs w:val="20"/>
                <w:lang w:eastAsia="ko-KR"/>
              </w:rPr>
            </w:pPr>
            <w:r w:rsidRPr="003E4E75">
              <w:rPr>
                <w:rFonts w:ascii="Times New Roman" w:eastAsiaTheme="minorEastAsia" w:hAnsi="Times New Roman"/>
                <w:b/>
                <w:bCs/>
                <w:szCs w:val="20"/>
                <w:lang w:eastAsia="ko-KR"/>
              </w:rPr>
              <w:t xml:space="preserve">FFS ratio between residential and commercial </w:t>
            </w:r>
            <w:proofErr w:type="gramStart"/>
            <w:r w:rsidRPr="003E4E75">
              <w:rPr>
                <w:rFonts w:ascii="Times New Roman" w:eastAsiaTheme="minorEastAsia" w:hAnsi="Times New Roman"/>
                <w:b/>
                <w:bCs/>
                <w:szCs w:val="20"/>
                <w:lang w:eastAsia="ko-KR"/>
              </w:rPr>
              <w:t>buildings</w:t>
            </w:r>
            <w:proofErr w:type="gramEnd"/>
          </w:p>
          <w:p w14:paraId="507DFA50" w14:textId="77777777" w:rsidR="001A729B" w:rsidRPr="003E4E75" w:rsidRDefault="001A729B" w:rsidP="001A729B">
            <w:pPr>
              <w:pStyle w:val="BodyText"/>
              <w:numPr>
                <w:ilvl w:val="0"/>
                <w:numId w:val="25"/>
              </w:numPr>
              <w:spacing w:after="0" w:line="240" w:lineRule="auto"/>
              <w:rPr>
                <w:rFonts w:ascii="Times New Roman" w:eastAsiaTheme="minorEastAsia" w:hAnsi="Times New Roman"/>
                <w:b/>
                <w:bCs/>
                <w:szCs w:val="20"/>
                <w:lang w:eastAsia="ko-KR"/>
              </w:rPr>
            </w:pPr>
            <w:r w:rsidRPr="003E4E75">
              <w:rPr>
                <w:rFonts w:ascii="Times New Roman" w:eastAsiaTheme="minorEastAsia" w:hAnsi="Times New Roman"/>
                <w:b/>
                <w:bCs/>
                <w:szCs w:val="20"/>
                <w:lang w:eastAsia="ko-KR"/>
              </w:rPr>
              <w:t>Indoor/Outdoor: [80% indoor and 20% outdoor, FFS on in-car users]</w:t>
            </w:r>
          </w:p>
          <w:p w14:paraId="7FA67E07" w14:textId="77777777" w:rsidR="003A4C2E" w:rsidRPr="003A4C2E" w:rsidRDefault="001A729B" w:rsidP="003A4C2E">
            <w:pPr>
              <w:pStyle w:val="BodyText"/>
              <w:numPr>
                <w:ilvl w:val="0"/>
                <w:numId w:val="25"/>
              </w:numPr>
              <w:spacing w:before="0" w:after="0" w:line="240" w:lineRule="auto"/>
              <w:rPr>
                <w:rFonts w:ascii="Times New Roman" w:eastAsiaTheme="minorEastAsia" w:hAnsi="Times New Roman"/>
                <w:szCs w:val="20"/>
                <w:lang w:val="sv-SE" w:eastAsia="ko-KR"/>
              </w:rPr>
            </w:pPr>
            <w:r w:rsidRPr="003E4E75">
              <w:rPr>
                <w:rFonts w:ascii="Times New Roman" w:eastAsiaTheme="minorEastAsia" w:hAnsi="Times New Roman"/>
                <w:b/>
                <w:bCs/>
                <w:szCs w:val="20"/>
                <w:lang w:eastAsia="ko-KR"/>
              </w:rPr>
              <w:t>LOS/NLOS: LOS and NLOS</w:t>
            </w:r>
          </w:p>
          <w:p w14:paraId="5D51B2B6" w14:textId="408D168A" w:rsidR="000A18C3" w:rsidRPr="001A729B" w:rsidRDefault="001A729B" w:rsidP="003A4C2E">
            <w:pPr>
              <w:pStyle w:val="BodyText"/>
              <w:numPr>
                <w:ilvl w:val="0"/>
                <w:numId w:val="25"/>
              </w:numPr>
              <w:spacing w:before="0" w:after="0" w:line="240" w:lineRule="auto"/>
              <w:rPr>
                <w:rFonts w:ascii="Times New Roman" w:eastAsiaTheme="minorEastAsia" w:hAnsi="Times New Roman"/>
                <w:szCs w:val="20"/>
                <w:lang w:val="sv-SE" w:eastAsia="ko-KR"/>
              </w:rPr>
            </w:pPr>
            <w:r w:rsidRPr="003E4E75">
              <w:rPr>
                <w:rFonts w:ascii="Times New Roman" w:eastAsiaTheme="minorEastAsia" w:hAnsi="Times New Roman"/>
                <w:b/>
                <w:bCs/>
                <w:szCs w:val="20"/>
                <w:lang w:val="sv-SE" w:eastAsia="ko-KR"/>
              </w:rPr>
              <w:t>Min BS - UT distance(2D): [25] m</w:t>
            </w:r>
          </w:p>
        </w:tc>
      </w:tr>
      <w:tr w:rsidR="00B6013E" w:rsidRPr="001A729B" w14:paraId="1F8EECDD" w14:textId="77777777" w:rsidTr="00A46EB8">
        <w:tc>
          <w:tcPr>
            <w:tcW w:w="1255" w:type="dxa"/>
          </w:tcPr>
          <w:p w14:paraId="361CF63D" w14:textId="328B1839" w:rsidR="00B6013E" w:rsidRDefault="00B6013E" w:rsidP="00A46EB8">
            <w:pPr>
              <w:pStyle w:val="BodyText"/>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ATT</w:t>
            </w:r>
          </w:p>
        </w:tc>
        <w:tc>
          <w:tcPr>
            <w:tcW w:w="8095" w:type="dxa"/>
          </w:tcPr>
          <w:p w14:paraId="397C655F" w14:textId="507F13F5" w:rsidR="00B6013E" w:rsidRDefault="00B6013E" w:rsidP="00B6013E">
            <w:pPr>
              <w:autoSpaceDE w:val="0"/>
              <w:autoSpaceDN w:val="0"/>
              <w:adjustRightInd w:val="0"/>
              <w:snapToGrid w:val="0"/>
              <w:spacing w:line="240" w:lineRule="auto"/>
            </w:pPr>
            <w:r>
              <w:rPr>
                <w:rFonts w:eastAsiaTheme="minorEastAsia"/>
                <w:lang w:eastAsia="ko-KR"/>
              </w:rPr>
              <w:t xml:space="preserve">For proposal#1-1A: </w:t>
            </w:r>
            <w:r w:rsidRPr="00B6013E">
              <w:rPr>
                <w:rFonts w:eastAsiaTheme="minorEastAsia"/>
                <w:lang w:eastAsia="ko-KR"/>
              </w:rPr>
              <w:t xml:space="preserve">We think approach 2 can be merged with approach 1, i.e. for approach 1, option 2, if </w:t>
            </w:r>
            <w:r>
              <w:t>the output random variable statistics is not within a certain statistical range of the existing model,</w:t>
            </w:r>
            <w:r w:rsidRPr="00B6013E">
              <w:t xml:space="preserve"> companies are asked to provide additional information on why the model needs to be modified, and additional information on how the conclusion was reached (experiment design, modelling, etc.)</w:t>
            </w:r>
          </w:p>
          <w:p w14:paraId="4C916374" w14:textId="0DB18C50" w:rsidR="00B6013E" w:rsidRDefault="00B6013E" w:rsidP="00B6013E">
            <w:pPr>
              <w:autoSpaceDE w:val="0"/>
              <w:autoSpaceDN w:val="0"/>
              <w:adjustRightInd w:val="0"/>
              <w:snapToGrid w:val="0"/>
              <w:spacing w:line="240" w:lineRule="auto"/>
            </w:pPr>
            <w:r>
              <w:t xml:space="preserve">For proposal#1-2A: we strongly support introduction of a new channel model. As a north American operator, we see first-hand how the lack of representation of typical sub-urban deployments in north America in the deployment scenarios in 38.901 affect the performance evaluations of the various 5G and 5G-A features. For typical parameters for the evaluations, we are ok to start with the typical values that Ericsson provided, and these can be updated by contributions from companies. </w:t>
            </w:r>
          </w:p>
          <w:p w14:paraId="101F65BE" w14:textId="6F35524C" w:rsidR="00B6013E" w:rsidRDefault="00B6013E" w:rsidP="00B6013E">
            <w:pPr>
              <w:autoSpaceDE w:val="0"/>
              <w:autoSpaceDN w:val="0"/>
              <w:adjustRightInd w:val="0"/>
              <w:snapToGrid w:val="0"/>
              <w:spacing w:line="240" w:lineRule="auto"/>
              <w:rPr>
                <w:rFonts w:eastAsiaTheme="minorEastAsia"/>
                <w:lang w:eastAsia="ko-KR"/>
              </w:rPr>
            </w:pPr>
          </w:p>
        </w:tc>
      </w:tr>
    </w:tbl>
    <w:p w14:paraId="558258E9" w14:textId="77777777" w:rsidR="000A18C3" w:rsidRPr="00073744" w:rsidRDefault="000A18C3" w:rsidP="000A18C3">
      <w:pPr>
        <w:pStyle w:val="BodyText"/>
        <w:spacing w:after="0"/>
        <w:rPr>
          <w:rFonts w:ascii="Times New Roman" w:eastAsiaTheme="minorEastAsia" w:hAnsi="Times New Roman"/>
          <w:szCs w:val="20"/>
          <w:lang w:eastAsia="ko-KR"/>
        </w:rPr>
      </w:pPr>
    </w:p>
    <w:p w14:paraId="0F0748BB" w14:textId="77777777" w:rsidR="00B239BD" w:rsidRPr="00073744" w:rsidRDefault="00B239BD">
      <w:pPr>
        <w:pStyle w:val="BodyText"/>
        <w:spacing w:after="0"/>
        <w:rPr>
          <w:rFonts w:ascii="Times New Roman" w:eastAsiaTheme="minorEastAsia" w:hAnsi="Times New Roman"/>
          <w:szCs w:val="20"/>
          <w:lang w:eastAsia="ko-KR"/>
        </w:rPr>
      </w:pPr>
    </w:p>
    <w:p w14:paraId="0780ED36" w14:textId="61117A0B" w:rsidR="002064CE" w:rsidRDefault="002064CE" w:rsidP="002064CE">
      <w:pPr>
        <w:pStyle w:val="Heading4"/>
        <w:rPr>
          <w:rFonts w:eastAsia="SimSun"/>
          <w:lang w:eastAsia="zh-CN"/>
        </w:rPr>
      </w:pPr>
      <w:r>
        <w:rPr>
          <w:rFonts w:eastAsia="SimSun"/>
          <w:lang w:eastAsia="zh-CN"/>
        </w:rPr>
        <w:t>Summary of Tuesday Session</w:t>
      </w:r>
    </w:p>
    <w:p w14:paraId="1B7856EB" w14:textId="77777777" w:rsidR="00D03800" w:rsidRPr="00D03800" w:rsidRDefault="00D03800" w:rsidP="00D03800">
      <w:pPr>
        <w:rPr>
          <w:rFonts w:eastAsia="DengXian"/>
          <w:b/>
          <w:bCs/>
          <w:u w:val="single"/>
          <w:lang w:eastAsia="zh-CN"/>
        </w:rPr>
      </w:pPr>
      <w:r w:rsidRPr="00D03800">
        <w:rPr>
          <w:rFonts w:eastAsia="DengXian" w:hint="eastAsia"/>
          <w:b/>
          <w:bCs/>
          <w:u w:val="single"/>
          <w:lang w:eastAsia="zh-CN"/>
        </w:rPr>
        <w:t>Observation</w:t>
      </w:r>
    </w:p>
    <w:p w14:paraId="72AB3103" w14:textId="77777777" w:rsidR="00D03800" w:rsidRPr="005E4679" w:rsidRDefault="00D03800" w:rsidP="00D03800">
      <w:pPr>
        <w:pStyle w:val="BodyText"/>
        <w:numPr>
          <w:ilvl w:val="0"/>
          <w:numId w:val="13"/>
        </w:numPr>
        <w:spacing w:after="0"/>
        <w:rPr>
          <w:rFonts w:ascii="Times New Roman" w:eastAsia="DengXian" w:hAnsi="Times New Roman"/>
          <w:szCs w:val="20"/>
          <w:lang w:eastAsia="ko-KR"/>
        </w:rPr>
      </w:pPr>
      <w:r w:rsidRPr="00D03800">
        <w:rPr>
          <w:rFonts w:ascii="Times New Roman" w:eastAsia="DengXian" w:hAnsi="Times New Roman"/>
          <w:szCs w:val="20"/>
          <w:lang w:eastAsia="ko-KR"/>
        </w:rPr>
        <w:t xml:space="preserve">Some companies provided information that sub-urban deployments cannot be represented by existing </w:t>
      </w:r>
      <w:r w:rsidRPr="005E4679">
        <w:rPr>
          <w:rFonts w:ascii="Times New Roman" w:eastAsia="DengXian" w:hAnsi="Times New Roman"/>
          <w:szCs w:val="20"/>
          <w:lang w:eastAsia="ko-KR"/>
        </w:rPr>
        <w:t xml:space="preserve">deployments in TR38.901 (such as </w:t>
      </w:r>
      <w:proofErr w:type="spellStart"/>
      <w:r w:rsidRPr="005E4679">
        <w:rPr>
          <w:rFonts w:ascii="Times New Roman" w:eastAsia="DengXian" w:hAnsi="Times New Roman"/>
          <w:szCs w:val="20"/>
          <w:lang w:eastAsia="ko-KR"/>
        </w:rPr>
        <w:t>UMi</w:t>
      </w:r>
      <w:proofErr w:type="spellEnd"/>
      <w:r w:rsidRPr="005E4679">
        <w:rPr>
          <w:rFonts w:ascii="Times New Roman" w:eastAsia="DengXian" w:hAnsi="Times New Roman"/>
          <w:szCs w:val="20"/>
          <w:lang w:eastAsia="ko-KR"/>
        </w:rPr>
        <w:t xml:space="preserve">, </w:t>
      </w:r>
      <w:proofErr w:type="spellStart"/>
      <w:r w:rsidRPr="005E4679">
        <w:rPr>
          <w:rFonts w:ascii="Times New Roman" w:eastAsia="DengXian" w:hAnsi="Times New Roman"/>
          <w:szCs w:val="20"/>
          <w:lang w:eastAsia="ko-KR"/>
        </w:rPr>
        <w:t>UMa</w:t>
      </w:r>
      <w:proofErr w:type="spellEnd"/>
      <w:r w:rsidRPr="005E4679">
        <w:rPr>
          <w:rFonts w:ascii="Times New Roman" w:eastAsia="DengXian" w:hAnsi="Times New Roman"/>
          <w:szCs w:val="20"/>
          <w:lang w:eastAsia="ko-KR"/>
        </w:rPr>
        <w:t xml:space="preserve">, </w:t>
      </w:r>
      <w:proofErr w:type="spellStart"/>
      <w:r w:rsidRPr="005E4679">
        <w:rPr>
          <w:rFonts w:ascii="Times New Roman" w:eastAsia="DengXian" w:hAnsi="Times New Roman"/>
          <w:szCs w:val="20"/>
          <w:lang w:eastAsia="ko-KR"/>
        </w:rPr>
        <w:t>RMa</w:t>
      </w:r>
      <w:proofErr w:type="spellEnd"/>
      <w:r w:rsidRPr="005E4679">
        <w:rPr>
          <w:rFonts w:ascii="Times New Roman" w:eastAsia="DengXian" w:hAnsi="Times New Roman"/>
          <w:szCs w:val="20"/>
          <w:lang w:eastAsia="ko-KR"/>
        </w:rPr>
        <w:t>).</w:t>
      </w:r>
    </w:p>
    <w:p w14:paraId="6641EA68" w14:textId="77777777" w:rsidR="00D03800" w:rsidRDefault="00D03800" w:rsidP="00D03800">
      <w:pPr>
        <w:rPr>
          <w:rFonts w:eastAsia="DengXian"/>
          <w:lang w:eastAsia="zh-CN"/>
        </w:rPr>
      </w:pPr>
    </w:p>
    <w:p w14:paraId="09CA95D0" w14:textId="77777777" w:rsidR="00D03800" w:rsidRPr="00C11B1F" w:rsidRDefault="00D03800" w:rsidP="00D03800">
      <w:pPr>
        <w:pStyle w:val="BodyText"/>
        <w:spacing w:after="0"/>
        <w:rPr>
          <w:rFonts w:ascii="Times New Roman" w:eastAsia="DengXian" w:hAnsi="Times New Roman"/>
          <w:b/>
          <w:bCs/>
          <w:szCs w:val="20"/>
          <w:u w:val="single"/>
          <w:lang w:eastAsia="zh-CN"/>
        </w:rPr>
      </w:pPr>
      <w:bookmarkStart w:id="5" w:name="_Hlk167170400"/>
      <w:r w:rsidRPr="00C11B1F">
        <w:rPr>
          <w:rFonts w:ascii="Times New Roman" w:eastAsia="DengXian" w:hAnsi="Times New Roman" w:hint="eastAsia"/>
          <w:b/>
          <w:bCs/>
          <w:szCs w:val="20"/>
          <w:u w:val="single"/>
          <w:lang w:eastAsia="zh-CN"/>
        </w:rPr>
        <w:t>Conclusion</w:t>
      </w:r>
    </w:p>
    <w:p w14:paraId="3BE213F8" w14:textId="77777777" w:rsidR="00D03800" w:rsidRDefault="00D03800" w:rsidP="00D03800">
      <w:pPr>
        <w:pStyle w:val="BodyText"/>
        <w:spacing w:after="0"/>
        <w:rPr>
          <w:rFonts w:ascii="Times New Roman" w:eastAsia="DengXian" w:hAnsi="Times New Roman"/>
          <w:szCs w:val="20"/>
          <w:lang w:eastAsia="zh-CN"/>
        </w:rPr>
      </w:pPr>
      <w:r w:rsidRPr="008B7890">
        <w:rPr>
          <w:rFonts w:ascii="Times New Roman" w:eastAsia="DengXian" w:hAnsi="Times New Roman"/>
          <w:szCs w:val="20"/>
          <w:lang w:eastAsia="ko-KR"/>
        </w:rPr>
        <w:lastRenderedPageBreak/>
        <w:t xml:space="preserve">The following parameters are used as a starting point for aligning companies understanding of </w:t>
      </w:r>
      <w:bookmarkEnd w:id="5"/>
      <w:r>
        <w:rPr>
          <w:rFonts w:ascii="Times New Roman" w:eastAsia="DengXian" w:hAnsi="Times New Roman"/>
          <w:szCs w:val="20"/>
          <w:lang w:eastAsia="zh-CN"/>
        </w:rPr>
        <w:t>channel</w:t>
      </w:r>
      <w:r>
        <w:rPr>
          <w:rFonts w:ascii="Times New Roman" w:eastAsia="DengXian" w:hAnsi="Times New Roman" w:hint="eastAsia"/>
          <w:szCs w:val="20"/>
          <w:lang w:eastAsia="zh-CN"/>
        </w:rPr>
        <w:t xml:space="preserve"> model parameters related to suburban use cases.</w:t>
      </w:r>
    </w:p>
    <w:p w14:paraId="6B24EEE7" w14:textId="77777777" w:rsidR="00D03800" w:rsidRDefault="00D03800" w:rsidP="00D03800">
      <w:pPr>
        <w:pStyle w:val="BodyText"/>
        <w:spacing w:after="0"/>
        <w:rPr>
          <w:rFonts w:ascii="Times New Roman" w:eastAsia="DengXian" w:hAnsi="Times New Roman"/>
          <w:szCs w:val="20"/>
          <w:lang w:eastAsia="zh-CN"/>
        </w:rPr>
      </w:pPr>
    </w:p>
    <w:p w14:paraId="02EDFDA5" w14:textId="77777777" w:rsidR="00D03800" w:rsidRPr="008B7890" w:rsidRDefault="00D03800" w:rsidP="00D03800">
      <w:pPr>
        <w:pStyle w:val="BodyText"/>
        <w:numPr>
          <w:ilvl w:val="0"/>
          <w:numId w:val="13"/>
        </w:numPr>
        <w:spacing w:after="0"/>
        <w:rPr>
          <w:rFonts w:ascii="Times New Roman" w:eastAsia="DengXian" w:hAnsi="Times New Roman"/>
          <w:szCs w:val="20"/>
          <w:lang w:eastAsia="ko-KR"/>
        </w:rPr>
      </w:pPr>
      <w:r w:rsidRPr="008B7890">
        <w:rPr>
          <w:rFonts w:ascii="Times New Roman" w:eastAsia="DengXian" w:hAnsi="Times New Roman"/>
          <w:szCs w:val="20"/>
          <w:lang w:eastAsia="ko-KR"/>
        </w:rPr>
        <w:t>BS height: [22.5] m</w:t>
      </w:r>
    </w:p>
    <w:p w14:paraId="7F2861CD" w14:textId="77777777" w:rsidR="00D03800" w:rsidRPr="008B7890" w:rsidRDefault="00D03800" w:rsidP="00D03800">
      <w:pPr>
        <w:pStyle w:val="BodyText"/>
        <w:numPr>
          <w:ilvl w:val="0"/>
          <w:numId w:val="13"/>
        </w:numPr>
        <w:spacing w:after="0"/>
        <w:rPr>
          <w:rFonts w:ascii="Times New Roman" w:eastAsia="DengXian" w:hAnsi="Times New Roman"/>
          <w:szCs w:val="20"/>
          <w:lang w:eastAsia="ko-KR"/>
        </w:rPr>
      </w:pPr>
      <w:r w:rsidRPr="008B7890">
        <w:rPr>
          <w:rFonts w:ascii="Times New Roman" w:eastAsia="DengXian" w:hAnsi="Times New Roman"/>
          <w:szCs w:val="20"/>
          <w:lang w:eastAsia="ko-KR"/>
        </w:rPr>
        <w:t>Layout:</w:t>
      </w:r>
      <w:r w:rsidRPr="008B7890">
        <w:rPr>
          <w:rFonts w:ascii="Times New Roman" w:eastAsia="DengXian" w:hAnsi="Times New Roman"/>
          <w:szCs w:val="20"/>
          <w:lang w:eastAsia="ko-KR"/>
        </w:rPr>
        <w:tab/>
        <w:t>Hexagonal grid, 19 Macro sites, 3 sectors per site, ISD = [1732] m</w:t>
      </w:r>
    </w:p>
    <w:p w14:paraId="4B3D04E3" w14:textId="77777777" w:rsidR="00D03800" w:rsidRPr="008B7890" w:rsidRDefault="00D03800" w:rsidP="00D03800">
      <w:pPr>
        <w:pStyle w:val="BodyText"/>
        <w:numPr>
          <w:ilvl w:val="0"/>
          <w:numId w:val="13"/>
        </w:numPr>
        <w:spacing w:after="0"/>
        <w:rPr>
          <w:rFonts w:ascii="Times New Roman" w:eastAsia="DengXian" w:hAnsi="Times New Roman"/>
          <w:szCs w:val="20"/>
          <w:lang w:eastAsia="ko-KR"/>
        </w:rPr>
      </w:pPr>
      <w:r w:rsidRPr="008B7890">
        <w:rPr>
          <w:rFonts w:ascii="Times New Roman" w:eastAsia="DengXian" w:hAnsi="Times New Roman"/>
          <w:szCs w:val="20"/>
          <w:lang w:eastAsia="ko-KR"/>
        </w:rPr>
        <w:t>Typical building heights: [Up to two floors for residential buildings, up to five floors for commercial buildings]</w:t>
      </w:r>
    </w:p>
    <w:p w14:paraId="7EF15C57" w14:textId="77777777" w:rsidR="00D03800" w:rsidRPr="008B7890" w:rsidRDefault="00D03800" w:rsidP="00D03800">
      <w:pPr>
        <w:pStyle w:val="BodyText"/>
        <w:numPr>
          <w:ilvl w:val="0"/>
          <w:numId w:val="13"/>
        </w:numPr>
        <w:spacing w:after="0"/>
        <w:rPr>
          <w:rFonts w:ascii="Times New Roman" w:eastAsia="DengXian" w:hAnsi="Times New Roman"/>
          <w:szCs w:val="20"/>
          <w:lang w:eastAsia="ko-KR"/>
        </w:rPr>
      </w:pPr>
      <w:r w:rsidRPr="008B7890">
        <w:rPr>
          <w:rFonts w:ascii="Times New Roman" w:eastAsia="DengXian" w:hAnsi="Times New Roman"/>
          <w:szCs w:val="20"/>
          <w:lang w:eastAsia="ko-KR"/>
        </w:rPr>
        <w:t>UT height: [1.5 or 4.5 m for residential buildings], [1.5/4.5/7.5/10.5/13.5 m for commercial buildings]</w:t>
      </w:r>
    </w:p>
    <w:p w14:paraId="0C707AAE" w14:textId="77777777" w:rsidR="00D03800" w:rsidRPr="008B7890" w:rsidRDefault="00D03800" w:rsidP="00D03800">
      <w:pPr>
        <w:pStyle w:val="BodyText"/>
        <w:numPr>
          <w:ilvl w:val="0"/>
          <w:numId w:val="13"/>
        </w:numPr>
        <w:spacing w:after="0"/>
        <w:rPr>
          <w:rFonts w:ascii="Times New Roman" w:eastAsia="DengXian" w:hAnsi="Times New Roman"/>
          <w:szCs w:val="20"/>
          <w:lang w:eastAsia="ko-KR"/>
        </w:rPr>
      </w:pPr>
      <w:r w:rsidRPr="008B7890">
        <w:rPr>
          <w:rFonts w:ascii="Times New Roman" w:eastAsia="DengXian" w:hAnsi="Times New Roman"/>
          <w:szCs w:val="20"/>
          <w:lang w:eastAsia="ko-KR"/>
        </w:rPr>
        <w:t>UT distribution: [Uniform horizontally, 70% indoor residential users are on ground floor, 30% are on upper floor]</w:t>
      </w:r>
    </w:p>
    <w:p w14:paraId="521F2F77" w14:textId="77777777" w:rsidR="00D03800" w:rsidRPr="008B7890" w:rsidRDefault="00D03800" w:rsidP="00D03800">
      <w:pPr>
        <w:pStyle w:val="BodyText"/>
        <w:numPr>
          <w:ilvl w:val="0"/>
          <w:numId w:val="13"/>
        </w:numPr>
        <w:spacing w:after="0"/>
        <w:rPr>
          <w:rFonts w:ascii="Times New Roman" w:eastAsia="DengXian" w:hAnsi="Times New Roman"/>
          <w:szCs w:val="20"/>
          <w:lang w:eastAsia="ko-KR"/>
        </w:rPr>
      </w:pPr>
      <w:r w:rsidRPr="008B7890">
        <w:rPr>
          <w:rFonts w:ascii="Times New Roman" w:eastAsia="DengXian" w:hAnsi="Times New Roman"/>
          <w:szCs w:val="20"/>
          <w:lang w:eastAsia="ko-KR"/>
        </w:rPr>
        <w:t>FFS: ratio between residential and commercial buildings</w:t>
      </w:r>
    </w:p>
    <w:p w14:paraId="116CC24C" w14:textId="77777777" w:rsidR="00D03800" w:rsidRPr="008B7890" w:rsidRDefault="00D03800" w:rsidP="00D03800">
      <w:pPr>
        <w:pStyle w:val="BodyText"/>
        <w:numPr>
          <w:ilvl w:val="0"/>
          <w:numId w:val="13"/>
        </w:numPr>
        <w:spacing w:after="0"/>
        <w:rPr>
          <w:rFonts w:ascii="Times New Roman" w:eastAsia="DengXian" w:hAnsi="Times New Roman"/>
          <w:szCs w:val="20"/>
          <w:lang w:eastAsia="ko-KR"/>
        </w:rPr>
      </w:pPr>
      <w:r w:rsidRPr="008B7890">
        <w:rPr>
          <w:rFonts w:ascii="Times New Roman" w:eastAsia="DengXian" w:hAnsi="Times New Roman"/>
          <w:szCs w:val="20"/>
          <w:lang w:eastAsia="ko-KR"/>
        </w:rPr>
        <w:t>Indoor/Outdoor: [80% indoor and 20% outdoor, FFS on in-car users]</w:t>
      </w:r>
    </w:p>
    <w:p w14:paraId="14669DD3" w14:textId="77777777" w:rsidR="00D03800" w:rsidRPr="008B7890" w:rsidRDefault="00D03800" w:rsidP="00D03800">
      <w:pPr>
        <w:pStyle w:val="BodyText"/>
        <w:numPr>
          <w:ilvl w:val="0"/>
          <w:numId w:val="13"/>
        </w:numPr>
        <w:spacing w:after="0"/>
        <w:rPr>
          <w:rFonts w:ascii="Times New Roman" w:eastAsia="DengXian" w:hAnsi="Times New Roman"/>
          <w:szCs w:val="20"/>
          <w:lang w:eastAsia="ko-KR"/>
        </w:rPr>
      </w:pPr>
      <w:r w:rsidRPr="008B7890">
        <w:rPr>
          <w:rFonts w:ascii="Times New Roman" w:eastAsia="DengXian" w:hAnsi="Times New Roman"/>
          <w:szCs w:val="20"/>
          <w:lang w:eastAsia="ko-KR"/>
        </w:rPr>
        <w:t>LOS/NLOS: LOS and NLOS</w:t>
      </w:r>
    </w:p>
    <w:p w14:paraId="3FC174AE" w14:textId="77777777" w:rsidR="00D03800" w:rsidRPr="008B7890" w:rsidRDefault="00D03800" w:rsidP="00D03800">
      <w:pPr>
        <w:pStyle w:val="BodyText"/>
        <w:numPr>
          <w:ilvl w:val="0"/>
          <w:numId w:val="13"/>
        </w:numPr>
        <w:spacing w:after="0"/>
        <w:rPr>
          <w:rFonts w:ascii="Times New Roman" w:eastAsia="DengXian" w:hAnsi="Times New Roman"/>
          <w:szCs w:val="20"/>
          <w:lang w:val="fr-FR" w:eastAsia="ko-KR"/>
        </w:rPr>
      </w:pPr>
      <w:r w:rsidRPr="008B7890">
        <w:rPr>
          <w:rFonts w:ascii="Times New Roman" w:eastAsia="DengXian" w:hAnsi="Times New Roman"/>
          <w:szCs w:val="20"/>
          <w:lang w:val="fr-FR" w:eastAsia="ko-KR"/>
        </w:rPr>
        <w:t>Min BS - UT distance(2D</w:t>
      </w:r>
      <w:proofErr w:type="gramStart"/>
      <w:r w:rsidRPr="008B7890">
        <w:rPr>
          <w:rFonts w:ascii="Times New Roman" w:eastAsia="DengXian" w:hAnsi="Times New Roman"/>
          <w:szCs w:val="20"/>
          <w:lang w:val="fr-FR" w:eastAsia="ko-KR"/>
        </w:rPr>
        <w:t>):</w:t>
      </w:r>
      <w:proofErr w:type="gramEnd"/>
      <w:r w:rsidRPr="008B7890">
        <w:rPr>
          <w:rFonts w:ascii="Times New Roman" w:eastAsia="DengXian" w:hAnsi="Times New Roman"/>
          <w:szCs w:val="20"/>
          <w:lang w:val="fr-FR" w:eastAsia="ko-KR"/>
        </w:rPr>
        <w:t xml:space="preserve"> [25] m</w:t>
      </w:r>
    </w:p>
    <w:p w14:paraId="243CEBDB" w14:textId="77777777" w:rsidR="007667DA" w:rsidRPr="00D03800" w:rsidRDefault="007667DA">
      <w:pPr>
        <w:pStyle w:val="BodyText"/>
        <w:spacing w:after="0"/>
        <w:rPr>
          <w:rFonts w:ascii="Times New Roman" w:eastAsiaTheme="minorEastAsia" w:hAnsi="Times New Roman"/>
          <w:szCs w:val="20"/>
          <w:lang w:val="fr-FR" w:eastAsia="ko-KR"/>
        </w:rPr>
      </w:pPr>
    </w:p>
    <w:p w14:paraId="5AE323ED" w14:textId="188B0AA2" w:rsidR="00BF6DE8" w:rsidRPr="004657F9" w:rsidRDefault="00692024" w:rsidP="004657F9">
      <w:pPr>
        <w:pStyle w:val="Heading4"/>
        <w:rPr>
          <w:rFonts w:eastAsia="SimSun"/>
          <w:lang w:eastAsia="zh-CN"/>
        </w:rPr>
      </w:pPr>
      <w:r w:rsidRPr="004657F9">
        <w:rPr>
          <w:rFonts w:eastAsia="SimSun"/>
          <w:lang w:eastAsia="zh-CN"/>
        </w:rPr>
        <w:t xml:space="preserve">3rd Round </w:t>
      </w:r>
      <w:proofErr w:type="spellStart"/>
      <w:r w:rsidRPr="004657F9">
        <w:rPr>
          <w:rFonts w:eastAsia="SimSun"/>
          <w:lang w:eastAsia="zh-CN"/>
        </w:rPr>
        <w:t>Disussion</w:t>
      </w:r>
      <w:proofErr w:type="spellEnd"/>
    </w:p>
    <w:p w14:paraId="56788D6F" w14:textId="7EB2A54F" w:rsidR="00BF6DE8" w:rsidRPr="00073744" w:rsidRDefault="004756E4">
      <w:pPr>
        <w:pStyle w:val="BodyText"/>
        <w:spacing w:after="0"/>
        <w:rPr>
          <w:rFonts w:ascii="Times New Roman" w:eastAsiaTheme="minorEastAsia" w:hAnsi="Times New Roman"/>
          <w:szCs w:val="20"/>
          <w:lang w:eastAsia="ko-KR"/>
        </w:rPr>
      </w:pPr>
      <w:r w:rsidRPr="00073744">
        <w:rPr>
          <w:rFonts w:ascii="Times New Roman" w:eastAsiaTheme="minorEastAsia" w:hAnsi="Times New Roman"/>
          <w:szCs w:val="20"/>
          <w:lang w:eastAsia="ko-KR"/>
        </w:rPr>
        <w:t>Continue discussion for Proposal #1-1</w:t>
      </w:r>
      <w:r w:rsidR="00452AE8" w:rsidRPr="00073744">
        <w:rPr>
          <w:rFonts w:ascii="Times New Roman" w:eastAsiaTheme="minorEastAsia" w:hAnsi="Times New Roman"/>
          <w:szCs w:val="20"/>
          <w:lang w:eastAsia="ko-KR"/>
        </w:rPr>
        <w:t>B.</w:t>
      </w:r>
    </w:p>
    <w:p w14:paraId="1E3881A2" w14:textId="77777777" w:rsidR="00452AE8" w:rsidRPr="00073744" w:rsidRDefault="00452AE8">
      <w:pPr>
        <w:pStyle w:val="BodyText"/>
        <w:spacing w:after="0"/>
        <w:rPr>
          <w:rFonts w:ascii="Times New Roman" w:eastAsiaTheme="minorEastAsia" w:hAnsi="Times New Roman"/>
          <w:szCs w:val="20"/>
          <w:lang w:eastAsia="ko-KR"/>
        </w:rPr>
      </w:pPr>
    </w:p>
    <w:p w14:paraId="5843D194" w14:textId="77777777" w:rsidR="00452AE8" w:rsidRDefault="00452AE8" w:rsidP="00452AE8">
      <w:pPr>
        <w:pStyle w:val="Heading5"/>
        <w:rPr>
          <w:lang w:eastAsia="zh-CN"/>
        </w:rPr>
      </w:pPr>
      <w:r>
        <w:rPr>
          <w:lang w:eastAsia="zh-CN"/>
        </w:rPr>
        <w:t>Proposal #1-1B</w:t>
      </w:r>
    </w:p>
    <w:p w14:paraId="3CCBFAAD" w14:textId="77777777" w:rsidR="00452AE8" w:rsidRDefault="00452AE8" w:rsidP="00452AE8">
      <w:pPr>
        <w:rPr>
          <w:lang w:val="en-GB" w:eastAsia="zh-CN"/>
        </w:rPr>
      </w:pPr>
      <w:r>
        <w:rPr>
          <w:lang w:val="en-GB" w:eastAsia="zh-CN"/>
        </w:rPr>
        <w:t>The following are considered for evaluating necessity of channel model changes:</w:t>
      </w:r>
    </w:p>
    <w:p w14:paraId="785C8580" w14:textId="77777777" w:rsidR="00452AE8" w:rsidRDefault="00452AE8" w:rsidP="00452AE8">
      <w:pPr>
        <w:pStyle w:val="ListParagraph"/>
        <w:numPr>
          <w:ilvl w:val="0"/>
          <w:numId w:val="12"/>
        </w:numPr>
        <w:autoSpaceDE w:val="0"/>
        <w:autoSpaceDN w:val="0"/>
        <w:adjustRightInd w:val="0"/>
        <w:snapToGrid w:val="0"/>
        <w:spacing w:line="240" w:lineRule="auto"/>
      </w:pPr>
      <w:r>
        <w:t xml:space="preserve">Approach 1) </w:t>
      </w:r>
      <w:r w:rsidRPr="00E51529">
        <w:rPr>
          <w:color w:val="C00000"/>
          <w:u w:val="single"/>
        </w:rPr>
        <w:t xml:space="preserve">define a methodology for systematic evaluation of whether changes are </w:t>
      </w:r>
      <w:proofErr w:type="gramStart"/>
      <w:r w:rsidRPr="00E51529">
        <w:rPr>
          <w:color w:val="C00000"/>
          <w:u w:val="single"/>
        </w:rPr>
        <w:t>needed</w:t>
      </w:r>
      <w:proofErr w:type="gramEnd"/>
    </w:p>
    <w:p w14:paraId="107A8AB8" w14:textId="77777777" w:rsidR="00452AE8" w:rsidRDefault="00452AE8" w:rsidP="00452AE8">
      <w:pPr>
        <w:pStyle w:val="ListParagraph"/>
        <w:numPr>
          <w:ilvl w:val="1"/>
          <w:numId w:val="12"/>
        </w:numPr>
        <w:autoSpaceDE w:val="0"/>
        <w:autoSpaceDN w:val="0"/>
        <w:adjustRightInd w:val="0"/>
        <w:snapToGrid w:val="0"/>
        <w:spacing w:line="240" w:lineRule="auto"/>
      </w:pPr>
      <w:r>
        <w:t xml:space="preserve">Option 1: Direct channel coefficient </w:t>
      </w:r>
      <w:r w:rsidRPr="00F057D1">
        <w:rPr>
          <w:color w:val="00B050"/>
          <w:u w:val="single"/>
        </w:rPr>
        <w:t>or large/small scale parameter</w:t>
      </w:r>
      <w:r w:rsidRPr="00F057D1">
        <w:rPr>
          <w:color w:val="00B050"/>
        </w:rPr>
        <w:t xml:space="preserve"> </w:t>
      </w:r>
      <w:r>
        <w:t>comparison between the existing model and updated model</w:t>
      </w:r>
    </w:p>
    <w:p w14:paraId="48287B34" w14:textId="77777777" w:rsidR="00452AE8" w:rsidRDefault="00452AE8" w:rsidP="00452AE8">
      <w:pPr>
        <w:pStyle w:val="ListParagraph"/>
        <w:numPr>
          <w:ilvl w:val="2"/>
          <w:numId w:val="12"/>
        </w:numPr>
        <w:autoSpaceDE w:val="0"/>
        <w:autoSpaceDN w:val="0"/>
        <w:adjustRightInd w:val="0"/>
        <w:snapToGrid w:val="0"/>
        <w:spacing w:line="240" w:lineRule="auto"/>
      </w:pPr>
      <w:r>
        <w:t xml:space="preserve">Conduct direct comparison of channel coefficient samples and/or </w:t>
      </w:r>
      <w:r w:rsidRPr="00F057D1">
        <w:rPr>
          <w:color w:val="00B050"/>
        </w:rPr>
        <w:t>generated random large scale and fast fading parameters</w:t>
      </w:r>
      <w:r w:rsidRPr="00F057D1">
        <w:rPr>
          <w:strike/>
          <w:color w:val="00B050"/>
        </w:rPr>
        <w:t>, and/or channel coefficient statistics</w:t>
      </w:r>
      <w:r w:rsidRPr="00F057D1">
        <w:rPr>
          <w:color w:val="00B050"/>
        </w:rPr>
        <w:t xml:space="preserve"> </w:t>
      </w:r>
      <w:r>
        <w:t>with legacy and updated model/parameters.</w:t>
      </w:r>
    </w:p>
    <w:p w14:paraId="540B42DF" w14:textId="77777777" w:rsidR="00452AE8" w:rsidRDefault="00452AE8" w:rsidP="00452AE8">
      <w:pPr>
        <w:pStyle w:val="ListParagraph"/>
        <w:numPr>
          <w:ilvl w:val="2"/>
          <w:numId w:val="12"/>
        </w:numPr>
        <w:autoSpaceDE w:val="0"/>
        <w:autoSpaceDN w:val="0"/>
        <w:adjustRightInd w:val="0"/>
        <w:snapToGrid w:val="0"/>
        <w:spacing w:line="240" w:lineRule="auto"/>
      </w:pPr>
      <w:r>
        <w:t xml:space="preserve">If the </w:t>
      </w:r>
      <w:r w:rsidRPr="00F057D1">
        <w:rPr>
          <w:strike/>
          <w:color w:val="00B050"/>
        </w:rPr>
        <w:t>channel coefficient</w:t>
      </w:r>
      <w:r w:rsidRPr="00F057D1">
        <w:rPr>
          <w:color w:val="00B050"/>
        </w:rPr>
        <w:t xml:space="preserve"> </w:t>
      </w:r>
      <w:r>
        <w:t xml:space="preserve">statistics is </w:t>
      </w:r>
      <w:r w:rsidRPr="00D732CD">
        <w:rPr>
          <w:color w:val="C00000"/>
          <w:highlight w:val="yellow"/>
        </w:rPr>
        <w:t>[</w:t>
      </w:r>
      <w:r w:rsidRPr="00D732CD">
        <w:rPr>
          <w:highlight w:val="yellow"/>
        </w:rPr>
        <w:t>within value statistical ranges and of the existing model</w:t>
      </w:r>
      <w:r w:rsidRPr="00D732CD">
        <w:rPr>
          <w:color w:val="C00000"/>
          <w:highlight w:val="yellow"/>
        </w:rPr>
        <w:t>]</w:t>
      </w:r>
      <w:r>
        <w:t>, do not consider channel model update.</w:t>
      </w:r>
    </w:p>
    <w:p w14:paraId="4F113BB4" w14:textId="77777777" w:rsidR="00452AE8" w:rsidRPr="00F057D1" w:rsidRDefault="00452AE8" w:rsidP="00452AE8">
      <w:pPr>
        <w:pStyle w:val="ListParagraph"/>
        <w:numPr>
          <w:ilvl w:val="2"/>
          <w:numId w:val="12"/>
        </w:numPr>
        <w:autoSpaceDE w:val="0"/>
        <w:autoSpaceDN w:val="0"/>
        <w:adjustRightInd w:val="0"/>
        <w:snapToGrid w:val="0"/>
        <w:spacing w:line="240" w:lineRule="auto"/>
        <w:rPr>
          <w:color w:val="00B050"/>
          <w:u w:val="single"/>
        </w:rPr>
      </w:pPr>
      <w:r w:rsidRPr="00F057D1">
        <w:rPr>
          <w:color w:val="00B050"/>
          <w:u w:val="single"/>
        </w:rPr>
        <w:t xml:space="preserve">Companies to provide information on statistics and metrics used to determine whether values are within statistical </w:t>
      </w:r>
      <w:proofErr w:type="gramStart"/>
      <w:r w:rsidRPr="00F057D1">
        <w:rPr>
          <w:color w:val="00B050"/>
          <w:u w:val="single"/>
        </w:rPr>
        <w:t>ranges</w:t>
      </w:r>
      <w:proofErr w:type="gramEnd"/>
    </w:p>
    <w:p w14:paraId="632C484C" w14:textId="77777777" w:rsidR="00452AE8" w:rsidRPr="00F057D1" w:rsidRDefault="00452AE8" w:rsidP="00452AE8">
      <w:pPr>
        <w:pStyle w:val="ListParagraph"/>
        <w:numPr>
          <w:ilvl w:val="1"/>
          <w:numId w:val="12"/>
        </w:numPr>
        <w:autoSpaceDE w:val="0"/>
        <w:autoSpaceDN w:val="0"/>
        <w:adjustRightInd w:val="0"/>
        <w:snapToGrid w:val="0"/>
        <w:spacing w:line="240" w:lineRule="auto"/>
        <w:rPr>
          <w:strike/>
          <w:color w:val="00B050"/>
        </w:rPr>
      </w:pPr>
      <w:r w:rsidRPr="00F057D1">
        <w:rPr>
          <w:strike/>
          <w:color w:val="00B050"/>
        </w:rPr>
        <w:t xml:space="preserve">Option 2: Generated random parameter comparison between the existing model and updated </w:t>
      </w:r>
      <w:proofErr w:type="gramStart"/>
      <w:r w:rsidRPr="00F057D1">
        <w:rPr>
          <w:strike/>
          <w:color w:val="00B050"/>
        </w:rPr>
        <w:t>model</w:t>
      </w:r>
      <w:proofErr w:type="gramEnd"/>
    </w:p>
    <w:p w14:paraId="34DE78A2" w14:textId="77777777" w:rsidR="00452AE8" w:rsidRPr="00F057D1" w:rsidRDefault="00452AE8" w:rsidP="00452AE8">
      <w:pPr>
        <w:pStyle w:val="ListParagraph"/>
        <w:numPr>
          <w:ilvl w:val="2"/>
          <w:numId w:val="12"/>
        </w:numPr>
        <w:autoSpaceDE w:val="0"/>
        <w:autoSpaceDN w:val="0"/>
        <w:adjustRightInd w:val="0"/>
        <w:snapToGrid w:val="0"/>
        <w:spacing w:line="240" w:lineRule="auto"/>
        <w:rPr>
          <w:strike/>
          <w:color w:val="00B050"/>
        </w:rPr>
      </w:pPr>
      <w:r w:rsidRPr="00F057D1">
        <w:rPr>
          <w:strike/>
          <w:color w:val="00B050"/>
        </w:rPr>
        <w:t>Generate random large scale and fast fading parameters that will be used as input for channel coefficient generation with legacy and updated model/parameters.</w:t>
      </w:r>
    </w:p>
    <w:p w14:paraId="55C69D57" w14:textId="77777777" w:rsidR="00452AE8" w:rsidRPr="00F057D1" w:rsidRDefault="00452AE8" w:rsidP="00452AE8">
      <w:pPr>
        <w:pStyle w:val="ListParagraph"/>
        <w:numPr>
          <w:ilvl w:val="2"/>
          <w:numId w:val="12"/>
        </w:numPr>
        <w:autoSpaceDE w:val="0"/>
        <w:autoSpaceDN w:val="0"/>
        <w:adjustRightInd w:val="0"/>
        <w:snapToGrid w:val="0"/>
        <w:spacing w:line="240" w:lineRule="auto"/>
        <w:rPr>
          <w:strike/>
          <w:color w:val="00B050"/>
        </w:rPr>
      </w:pPr>
      <w:r w:rsidRPr="00F057D1">
        <w:rPr>
          <w:strike/>
          <w:color w:val="00B050"/>
        </w:rPr>
        <w:t xml:space="preserve">If the output random variable statistics is </w:t>
      </w:r>
      <w:r w:rsidRPr="00F057D1">
        <w:rPr>
          <w:strike/>
          <w:color w:val="00B050"/>
          <w:highlight w:val="yellow"/>
        </w:rPr>
        <w:t>[within value statistical ranges of the existing model]</w:t>
      </w:r>
      <w:r w:rsidRPr="00F057D1">
        <w:rPr>
          <w:strike/>
          <w:color w:val="00B050"/>
        </w:rPr>
        <w:t>, do not consider channel model update.</w:t>
      </w:r>
    </w:p>
    <w:p w14:paraId="3F8EFF2D" w14:textId="77777777" w:rsidR="00452AE8" w:rsidRDefault="00452AE8" w:rsidP="00452AE8">
      <w:pPr>
        <w:pStyle w:val="ListParagraph"/>
        <w:numPr>
          <w:ilvl w:val="1"/>
          <w:numId w:val="12"/>
        </w:numPr>
        <w:autoSpaceDE w:val="0"/>
        <w:autoSpaceDN w:val="0"/>
        <w:adjustRightInd w:val="0"/>
        <w:snapToGrid w:val="0"/>
        <w:spacing w:line="240" w:lineRule="auto"/>
      </w:pPr>
      <w:r>
        <w:t xml:space="preserve">Option </w:t>
      </w:r>
      <w:r w:rsidRPr="006B56FE">
        <w:rPr>
          <w:color w:val="00B050"/>
          <w:u w:val="single"/>
        </w:rPr>
        <w:t>2</w:t>
      </w:r>
      <w:r w:rsidRPr="006B56FE">
        <w:rPr>
          <w:strike/>
          <w:color w:val="00B050"/>
        </w:rPr>
        <w:t>3</w:t>
      </w:r>
      <w:r>
        <w:t>: SINR (geometry) distribution comparison between existing model and updated model</w:t>
      </w:r>
    </w:p>
    <w:p w14:paraId="6BE042C1" w14:textId="77777777" w:rsidR="00452AE8" w:rsidRDefault="00452AE8" w:rsidP="00452AE8">
      <w:pPr>
        <w:pStyle w:val="ListParagraph"/>
        <w:numPr>
          <w:ilvl w:val="2"/>
          <w:numId w:val="12"/>
        </w:numPr>
        <w:autoSpaceDE w:val="0"/>
        <w:autoSpaceDN w:val="0"/>
        <w:adjustRightInd w:val="0"/>
        <w:snapToGrid w:val="0"/>
        <w:spacing w:line="240" w:lineRule="auto"/>
      </w:pPr>
      <w:r>
        <w:t>Compute DL SINR geometry distribution with legacy and updated model/parameters.</w:t>
      </w:r>
    </w:p>
    <w:p w14:paraId="156DC50D" w14:textId="77777777" w:rsidR="00452AE8" w:rsidRDefault="00452AE8" w:rsidP="00452AE8">
      <w:pPr>
        <w:pStyle w:val="ListParagraph"/>
        <w:numPr>
          <w:ilvl w:val="2"/>
          <w:numId w:val="12"/>
        </w:numPr>
        <w:autoSpaceDE w:val="0"/>
        <w:autoSpaceDN w:val="0"/>
        <w:adjustRightInd w:val="0"/>
        <w:snapToGrid w:val="0"/>
        <w:spacing w:line="240" w:lineRule="auto"/>
      </w:pPr>
      <w:r>
        <w:t>DL SINR geometry can be computed based on RSRP of links (based on TR37.873), where interference is averaged over all interfering cells.</w:t>
      </w:r>
    </w:p>
    <w:p w14:paraId="2F2D3C98" w14:textId="77777777" w:rsidR="00452AE8" w:rsidRDefault="00452AE8" w:rsidP="00452AE8">
      <w:pPr>
        <w:pStyle w:val="ListParagraph"/>
        <w:numPr>
          <w:ilvl w:val="2"/>
          <w:numId w:val="12"/>
        </w:numPr>
        <w:autoSpaceDE w:val="0"/>
        <w:autoSpaceDN w:val="0"/>
        <w:adjustRightInd w:val="0"/>
        <w:snapToGrid w:val="0"/>
        <w:spacing w:line="240" w:lineRule="auto"/>
      </w:pPr>
      <w:r>
        <w:t xml:space="preserve">If the DL SINR geometry distribution is </w:t>
      </w:r>
      <w:proofErr w:type="gramStart"/>
      <w:r>
        <w:t>similar to</w:t>
      </w:r>
      <w:proofErr w:type="gramEnd"/>
      <w:r>
        <w:t xml:space="preserve"> existing model, do not consider channel model update.</w:t>
      </w:r>
    </w:p>
    <w:p w14:paraId="757A67E3" w14:textId="77777777" w:rsidR="00452AE8" w:rsidRDefault="00452AE8" w:rsidP="00452AE8">
      <w:pPr>
        <w:pStyle w:val="ListParagraph"/>
        <w:numPr>
          <w:ilvl w:val="2"/>
          <w:numId w:val="12"/>
        </w:numPr>
        <w:autoSpaceDE w:val="0"/>
        <w:autoSpaceDN w:val="0"/>
        <w:adjustRightInd w:val="0"/>
        <w:snapToGrid w:val="0"/>
        <w:spacing w:line="240" w:lineRule="auto"/>
      </w:pPr>
      <w:r w:rsidRPr="00F057D1">
        <w:rPr>
          <w:color w:val="00B050"/>
          <w:u w:val="single"/>
        </w:rPr>
        <w:t xml:space="preserve">Companies to provide information </w:t>
      </w:r>
      <w:r>
        <w:rPr>
          <w:color w:val="00B050"/>
          <w:u w:val="single"/>
        </w:rPr>
        <w:t xml:space="preserve">on measurement </w:t>
      </w:r>
      <w:r w:rsidRPr="00F057D1">
        <w:rPr>
          <w:color w:val="00B050"/>
          <w:u w:val="single"/>
        </w:rPr>
        <w:t xml:space="preserve">metrics </w:t>
      </w:r>
      <w:r>
        <w:rPr>
          <w:color w:val="00B050"/>
          <w:u w:val="single"/>
        </w:rPr>
        <w:t xml:space="preserve">used </w:t>
      </w:r>
      <w:r w:rsidRPr="00F057D1">
        <w:rPr>
          <w:color w:val="00B050"/>
          <w:u w:val="single"/>
        </w:rPr>
        <w:t xml:space="preserve">to determine whether values are </w:t>
      </w:r>
      <w:r>
        <w:rPr>
          <w:color w:val="00B050"/>
          <w:u w:val="single"/>
        </w:rPr>
        <w:t xml:space="preserve">similar to existing </w:t>
      </w:r>
      <w:proofErr w:type="gramStart"/>
      <w:r>
        <w:rPr>
          <w:color w:val="00B050"/>
          <w:u w:val="single"/>
        </w:rPr>
        <w:t>models</w:t>
      </w:r>
      <w:proofErr w:type="gramEnd"/>
    </w:p>
    <w:p w14:paraId="73F0530B" w14:textId="77777777" w:rsidR="00452AE8" w:rsidRPr="00DD7702" w:rsidRDefault="00452AE8" w:rsidP="00452AE8">
      <w:pPr>
        <w:pStyle w:val="ListParagraph"/>
        <w:numPr>
          <w:ilvl w:val="0"/>
          <w:numId w:val="12"/>
        </w:numPr>
        <w:autoSpaceDE w:val="0"/>
        <w:autoSpaceDN w:val="0"/>
        <w:adjustRightInd w:val="0"/>
        <w:snapToGrid w:val="0"/>
        <w:spacing w:line="240" w:lineRule="auto"/>
        <w:rPr>
          <w:color w:val="C00000"/>
        </w:rPr>
      </w:pPr>
      <w:r w:rsidRPr="00DD7702">
        <w:rPr>
          <w:color w:val="C00000"/>
        </w:rPr>
        <w:t>Approach 2)</w:t>
      </w:r>
      <w:r>
        <w:rPr>
          <w:color w:val="C00000"/>
        </w:rPr>
        <w:t xml:space="preserve"> ask companies to provide additional information when presenting (measurement) </w:t>
      </w:r>
      <w:proofErr w:type="gramStart"/>
      <w:r>
        <w:rPr>
          <w:color w:val="C00000"/>
        </w:rPr>
        <w:t>data</w:t>
      </w:r>
      <w:proofErr w:type="gramEnd"/>
    </w:p>
    <w:p w14:paraId="65AEB645" w14:textId="77777777" w:rsidR="00452AE8" w:rsidRDefault="00452AE8" w:rsidP="00452AE8">
      <w:pPr>
        <w:pStyle w:val="ListParagraph"/>
        <w:numPr>
          <w:ilvl w:val="1"/>
          <w:numId w:val="12"/>
        </w:numPr>
        <w:autoSpaceDE w:val="0"/>
        <w:autoSpaceDN w:val="0"/>
        <w:adjustRightInd w:val="0"/>
        <w:snapToGrid w:val="0"/>
        <w:spacing w:line="240" w:lineRule="auto"/>
        <w:rPr>
          <w:color w:val="C00000"/>
        </w:rPr>
      </w:pPr>
      <w:r w:rsidRPr="00DD7702">
        <w:rPr>
          <w:color w:val="C00000"/>
        </w:rPr>
        <w:t xml:space="preserve">Option </w:t>
      </w:r>
      <w:r w:rsidRPr="006B56FE">
        <w:rPr>
          <w:color w:val="00B050"/>
          <w:u w:val="single"/>
        </w:rPr>
        <w:t>3</w:t>
      </w:r>
      <w:r w:rsidRPr="006B56FE">
        <w:rPr>
          <w:strike/>
          <w:color w:val="00B050"/>
        </w:rPr>
        <w:t>4</w:t>
      </w:r>
      <w:r w:rsidRPr="00DD7702">
        <w:rPr>
          <w:color w:val="C00000"/>
        </w:rPr>
        <w:t xml:space="preserve">: </w:t>
      </w:r>
      <w:r>
        <w:rPr>
          <w:color w:val="C00000"/>
        </w:rPr>
        <w:t>proponent companies to provide information about motivation and reasons why changes to the channel model is essential. Some examples of the information are:</w:t>
      </w:r>
    </w:p>
    <w:p w14:paraId="7A9356D8" w14:textId="77777777" w:rsidR="00452AE8" w:rsidRPr="00DD7702" w:rsidRDefault="00452AE8" w:rsidP="00452AE8">
      <w:pPr>
        <w:pStyle w:val="ListParagraph"/>
        <w:numPr>
          <w:ilvl w:val="2"/>
          <w:numId w:val="12"/>
        </w:numPr>
        <w:autoSpaceDE w:val="0"/>
        <w:autoSpaceDN w:val="0"/>
        <w:adjustRightInd w:val="0"/>
        <w:snapToGrid w:val="0"/>
        <w:spacing w:line="240" w:lineRule="auto"/>
        <w:rPr>
          <w:color w:val="C00000"/>
        </w:rPr>
      </w:pPr>
      <w:r>
        <w:rPr>
          <w:color w:val="C00000"/>
        </w:rPr>
        <w:t>How the changes are expected to impact system operation or feature evaluation</w:t>
      </w:r>
    </w:p>
    <w:p w14:paraId="01779E40" w14:textId="77777777" w:rsidR="00452AE8" w:rsidRPr="00CE6B23" w:rsidRDefault="00452AE8" w:rsidP="00452AE8">
      <w:pPr>
        <w:pStyle w:val="ListParagraph"/>
        <w:numPr>
          <w:ilvl w:val="0"/>
          <w:numId w:val="12"/>
        </w:numPr>
        <w:autoSpaceDE w:val="0"/>
        <w:autoSpaceDN w:val="0"/>
        <w:adjustRightInd w:val="0"/>
        <w:snapToGrid w:val="0"/>
        <w:spacing w:line="240" w:lineRule="auto"/>
        <w:rPr>
          <w:color w:val="00B050"/>
        </w:rPr>
      </w:pPr>
      <w:r w:rsidRPr="00CE6B23">
        <w:rPr>
          <w:color w:val="00B050"/>
        </w:rPr>
        <w:t>Notes:</w:t>
      </w:r>
    </w:p>
    <w:p w14:paraId="64FEA170" w14:textId="77777777" w:rsidR="00452AE8" w:rsidRDefault="00452AE8" w:rsidP="00452AE8">
      <w:pPr>
        <w:pStyle w:val="ListParagraph"/>
        <w:numPr>
          <w:ilvl w:val="1"/>
          <w:numId w:val="12"/>
        </w:numPr>
        <w:autoSpaceDE w:val="0"/>
        <w:autoSpaceDN w:val="0"/>
        <w:adjustRightInd w:val="0"/>
        <w:snapToGrid w:val="0"/>
        <w:spacing w:line="240" w:lineRule="auto"/>
      </w:pPr>
      <w:r>
        <w:t>Other options/approaches are not precluded.</w:t>
      </w:r>
    </w:p>
    <w:p w14:paraId="17843BA1" w14:textId="77777777" w:rsidR="00452AE8" w:rsidRPr="00CE6B23" w:rsidRDefault="00452AE8" w:rsidP="00452AE8">
      <w:pPr>
        <w:pStyle w:val="ListParagraph"/>
        <w:numPr>
          <w:ilvl w:val="1"/>
          <w:numId w:val="12"/>
        </w:numPr>
        <w:autoSpaceDE w:val="0"/>
        <w:autoSpaceDN w:val="0"/>
        <w:adjustRightInd w:val="0"/>
        <w:snapToGrid w:val="0"/>
        <w:spacing w:line="240" w:lineRule="auto"/>
        <w:rPr>
          <w:color w:val="00B050"/>
        </w:rPr>
      </w:pPr>
      <w:r w:rsidRPr="00CE6B23">
        <w:rPr>
          <w:color w:val="00B050"/>
        </w:rPr>
        <w:lastRenderedPageBreak/>
        <w:t>Multiple options may be presented by companies.</w:t>
      </w:r>
    </w:p>
    <w:p w14:paraId="46F04AAE" w14:textId="77777777" w:rsidR="00452AE8" w:rsidRDefault="00452AE8" w:rsidP="00452AE8">
      <w:pPr>
        <w:pStyle w:val="ListParagraph"/>
        <w:numPr>
          <w:ilvl w:val="1"/>
          <w:numId w:val="12"/>
        </w:numPr>
        <w:autoSpaceDE w:val="0"/>
        <w:autoSpaceDN w:val="0"/>
        <w:adjustRightInd w:val="0"/>
        <w:snapToGrid w:val="0"/>
        <w:spacing w:line="240" w:lineRule="auto"/>
      </w:pPr>
      <w:r>
        <w:t>FFS: how to assess and consider continuity at the frequency boundaries of 7 and 24 GHz.</w:t>
      </w:r>
    </w:p>
    <w:p w14:paraId="0B6DE216" w14:textId="77777777" w:rsidR="00452AE8" w:rsidRDefault="00452AE8" w:rsidP="00452AE8">
      <w:pPr>
        <w:pStyle w:val="BodyText"/>
        <w:spacing w:after="0"/>
        <w:rPr>
          <w:rFonts w:ascii="Times New Roman" w:eastAsiaTheme="minorEastAsia" w:hAnsi="Times New Roman"/>
          <w:szCs w:val="20"/>
          <w:lang w:eastAsia="ko-KR"/>
        </w:rPr>
      </w:pPr>
    </w:p>
    <w:p w14:paraId="26B7123F" w14:textId="77777777" w:rsidR="00452AE8" w:rsidRDefault="00452AE8">
      <w:pPr>
        <w:pStyle w:val="BodyText"/>
        <w:spacing w:after="0"/>
        <w:rPr>
          <w:rFonts w:ascii="Times New Roman" w:eastAsiaTheme="minorEastAsia" w:hAnsi="Times New Roman"/>
          <w:szCs w:val="20"/>
          <w:lang w:eastAsia="ko-KR"/>
        </w:rPr>
      </w:pPr>
    </w:p>
    <w:p w14:paraId="5A052756" w14:textId="4C846B86" w:rsidR="008E70FE" w:rsidRDefault="008E70FE">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Based on offline discussion on Tuesday, moderator suggest considering Proposal #1-</w:t>
      </w:r>
      <w:r w:rsidR="00303C9B">
        <w:rPr>
          <w:rFonts w:ascii="Times New Roman" w:eastAsiaTheme="minorEastAsia" w:hAnsi="Times New Roman"/>
          <w:szCs w:val="20"/>
          <w:lang w:eastAsia="ko-KR"/>
        </w:rPr>
        <w:t>D</w:t>
      </w:r>
      <w:r>
        <w:rPr>
          <w:rFonts w:ascii="Times New Roman" w:eastAsiaTheme="minorEastAsia" w:hAnsi="Times New Roman"/>
          <w:szCs w:val="20"/>
          <w:lang w:eastAsia="ko-KR"/>
        </w:rPr>
        <w:t xml:space="preserve">. </w:t>
      </w:r>
      <w:r w:rsidR="00EA3F29">
        <w:rPr>
          <w:rFonts w:ascii="Times New Roman" w:eastAsiaTheme="minorEastAsia" w:hAnsi="Times New Roman"/>
          <w:szCs w:val="20"/>
          <w:lang w:eastAsia="ko-KR"/>
        </w:rPr>
        <w:t>Moderator suggests</w:t>
      </w:r>
      <w:r w:rsidR="00A541CC">
        <w:rPr>
          <w:rFonts w:ascii="Times New Roman" w:eastAsiaTheme="minorEastAsia" w:hAnsi="Times New Roman"/>
          <w:szCs w:val="20"/>
          <w:lang w:eastAsia="ko-KR"/>
        </w:rPr>
        <w:t xml:space="preserve"> discussing Proposal #1-1C</w:t>
      </w:r>
      <w:r w:rsidR="00303C9B">
        <w:rPr>
          <w:rFonts w:ascii="Times New Roman" w:eastAsiaTheme="minorEastAsia" w:hAnsi="Times New Roman"/>
          <w:szCs w:val="20"/>
          <w:lang w:eastAsia="ko-KR"/>
        </w:rPr>
        <w:t xml:space="preserve"> and #1-1D</w:t>
      </w:r>
      <w:r w:rsidR="00A541CC">
        <w:rPr>
          <w:rFonts w:ascii="Times New Roman" w:eastAsiaTheme="minorEastAsia" w:hAnsi="Times New Roman"/>
          <w:szCs w:val="20"/>
          <w:lang w:eastAsia="ko-KR"/>
        </w:rPr>
        <w:t xml:space="preserve"> online but do not spend too much time debating the proposal if it is controversial.</w:t>
      </w:r>
    </w:p>
    <w:p w14:paraId="21EB194D" w14:textId="77777777" w:rsidR="00C93D83" w:rsidRPr="00452AE8" w:rsidRDefault="00C93D83">
      <w:pPr>
        <w:pStyle w:val="BodyText"/>
        <w:spacing w:after="0"/>
        <w:rPr>
          <w:rFonts w:ascii="Times New Roman" w:eastAsiaTheme="minorEastAsia" w:hAnsi="Times New Roman"/>
          <w:szCs w:val="20"/>
          <w:lang w:eastAsia="ko-KR"/>
        </w:rPr>
      </w:pPr>
    </w:p>
    <w:p w14:paraId="3280F140" w14:textId="77777777" w:rsidR="00303C9B" w:rsidRDefault="00303C9B" w:rsidP="00303C9B">
      <w:pPr>
        <w:pStyle w:val="Heading5"/>
        <w:rPr>
          <w:lang w:eastAsia="zh-CN"/>
        </w:rPr>
      </w:pPr>
      <w:r>
        <w:rPr>
          <w:lang w:eastAsia="zh-CN"/>
        </w:rPr>
        <w:t>Proposal #1-1C</w:t>
      </w:r>
    </w:p>
    <w:p w14:paraId="17B3F999" w14:textId="77777777" w:rsidR="00303C9B" w:rsidRPr="008E70FE" w:rsidRDefault="00303C9B" w:rsidP="00303C9B">
      <w:pPr>
        <w:pStyle w:val="BodyText"/>
        <w:spacing w:after="0"/>
        <w:rPr>
          <w:rFonts w:ascii="Times New Roman" w:eastAsiaTheme="minorEastAsia" w:hAnsi="Times New Roman"/>
          <w:szCs w:val="20"/>
          <w:lang w:eastAsia="ko-KR"/>
        </w:rPr>
      </w:pPr>
      <w:r w:rsidRPr="008E70FE">
        <w:rPr>
          <w:rFonts w:ascii="Times New Roman" w:eastAsiaTheme="minorEastAsia" w:hAnsi="Times New Roman"/>
          <w:szCs w:val="20"/>
          <w:lang w:eastAsia="ko-KR"/>
        </w:rPr>
        <w:t>Proposed Conclusion:</w:t>
      </w:r>
    </w:p>
    <w:p w14:paraId="79F26AA3" w14:textId="68E9ABA8" w:rsidR="00303C9B" w:rsidRPr="00303C9B" w:rsidRDefault="00303C9B" w:rsidP="00303C9B">
      <w:pPr>
        <w:pStyle w:val="BodyText"/>
        <w:numPr>
          <w:ilvl w:val="0"/>
          <w:numId w:val="29"/>
        </w:numPr>
        <w:autoSpaceDE w:val="0"/>
        <w:autoSpaceDN w:val="0"/>
        <w:adjustRightInd w:val="0"/>
        <w:snapToGrid w:val="0"/>
        <w:spacing w:after="0" w:line="240" w:lineRule="auto"/>
        <w:rPr>
          <w:rFonts w:ascii="Times New Roman" w:hAnsi="Times New Roman"/>
        </w:rPr>
      </w:pPr>
      <w:r w:rsidRPr="00303C9B">
        <w:rPr>
          <w:szCs w:val="20"/>
        </w:rPr>
        <w:t xml:space="preserve">Proponent companies are encouraged to provide information about motivation and reasons why changes to the </w:t>
      </w:r>
      <w:r w:rsidRPr="00303C9B">
        <w:rPr>
          <w:rFonts w:ascii="Times New Roman" w:hAnsi="Times New Roman"/>
          <w:szCs w:val="20"/>
        </w:rPr>
        <w:t xml:space="preserve">channel model are essential. </w:t>
      </w:r>
      <w:r w:rsidRPr="00303C9B">
        <w:rPr>
          <w:rFonts w:ascii="Times New Roman" w:hAnsi="Times New Roman"/>
        </w:rPr>
        <w:t>Some examples of the information are:</w:t>
      </w:r>
    </w:p>
    <w:p w14:paraId="0AE1226D" w14:textId="383FD698" w:rsidR="00303C9B" w:rsidRPr="00303C9B" w:rsidRDefault="00303C9B" w:rsidP="00303C9B">
      <w:pPr>
        <w:pStyle w:val="BodyText"/>
        <w:numPr>
          <w:ilvl w:val="1"/>
          <w:numId w:val="29"/>
        </w:numPr>
        <w:spacing w:after="0"/>
        <w:rPr>
          <w:rFonts w:ascii="Times New Roman" w:hAnsi="Times New Roman"/>
          <w:szCs w:val="20"/>
        </w:rPr>
      </w:pPr>
      <w:r w:rsidRPr="00303C9B">
        <w:rPr>
          <w:rFonts w:ascii="Times New Roman" w:hAnsi="Times New Roman"/>
        </w:rPr>
        <w:t>How the changes are expected to impact system operation or feature evaluation.</w:t>
      </w:r>
    </w:p>
    <w:p w14:paraId="4C360E4A" w14:textId="77777777" w:rsidR="00303C9B" w:rsidRPr="00303C9B" w:rsidRDefault="00303C9B" w:rsidP="00303C9B">
      <w:pPr>
        <w:pStyle w:val="ListParagraph"/>
        <w:numPr>
          <w:ilvl w:val="1"/>
          <w:numId w:val="29"/>
        </w:numPr>
        <w:autoSpaceDE w:val="0"/>
        <w:autoSpaceDN w:val="0"/>
        <w:adjustRightInd w:val="0"/>
        <w:snapToGrid w:val="0"/>
        <w:spacing w:line="240" w:lineRule="auto"/>
      </w:pPr>
      <w:r w:rsidRPr="00303C9B">
        <w:t>Direct channel coefficient or large/small scale parameter comparison between the existing model and updated model</w:t>
      </w:r>
    </w:p>
    <w:p w14:paraId="50CF1BDA" w14:textId="47BA6252" w:rsidR="00303C9B" w:rsidRPr="00303C9B" w:rsidRDefault="00303C9B" w:rsidP="00303C9B">
      <w:pPr>
        <w:pStyle w:val="ListParagraph"/>
        <w:numPr>
          <w:ilvl w:val="2"/>
          <w:numId w:val="29"/>
        </w:numPr>
        <w:autoSpaceDE w:val="0"/>
        <w:autoSpaceDN w:val="0"/>
        <w:adjustRightInd w:val="0"/>
        <w:snapToGrid w:val="0"/>
        <w:spacing w:line="240" w:lineRule="auto"/>
      </w:pPr>
      <w:r w:rsidRPr="00303C9B">
        <w:t>Conduct direct comparison of channel coefficient samples and/or generated random large scale and fast fading parameters with legacy and updated model/parameters.</w:t>
      </w:r>
    </w:p>
    <w:p w14:paraId="346C5469" w14:textId="5A36BEA1" w:rsidR="00303C9B" w:rsidRPr="00303C9B" w:rsidRDefault="00303C9B" w:rsidP="00303C9B">
      <w:pPr>
        <w:pStyle w:val="ListParagraph"/>
        <w:numPr>
          <w:ilvl w:val="2"/>
          <w:numId w:val="29"/>
        </w:numPr>
        <w:autoSpaceDE w:val="0"/>
        <w:autoSpaceDN w:val="0"/>
        <w:adjustRightInd w:val="0"/>
        <w:snapToGrid w:val="0"/>
        <w:spacing w:line="240" w:lineRule="auto"/>
      </w:pPr>
      <w:r w:rsidRPr="00303C9B">
        <w:t>If the</w:t>
      </w:r>
      <w:r>
        <w:t xml:space="preserve"> </w:t>
      </w:r>
      <w:r w:rsidRPr="00303C9B">
        <w:t>statistics is within value statistical ranges and of the existing model], do not consider channel model update.</w:t>
      </w:r>
    </w:p>
    <w:p w14:paraId="3AEF0E4C" w14:textId="77777777" w:rsidR="00303C9B" w:rsidRPr="00303C9B" w:rsidRDefault="00303C9B" w:rsidP="00303C9B">
      <w:pPr>
        <w:pStyle w:val="ListParagraph"/>
        <w:numPr>
          <w:ilvl w:val="2"/>
          <w:numId w:val="29"/>
        </w:numPr>
        <w:autoSpaceDE w:val="0"/>
        <w:autoSpaceDN w:val="0"/>
        <w:adjustRightInd w:val="0"/>
        <w:snapToGrid w:val="0"/>
        <w:spacing w:line="240" w:lineRule="auto"/>
      </w:pPr>
      <w:r w:rsidRPr="00303C9B">
        <w:t xml:space="preserve">Companies to provide information on statistics and metrics used to determine whether values are within statistical </w:t>
      </w:r>
      <w:proofErr w:type="gramStart"/>
      <w:r w:rsidRPr="00303C9B">
        <w:t>ranges</w:t>
      </w:r>
      <w:proofErr w:type="gramEnd"/>
    </w:p>
    <w:p w14:paraId="300C19DC" w14:textId="77777777" w:rsidR="00303C9B" w:rsidRPr="00303C9B" w:rsidRDefault="00303C9B" w:rsidP="00303C9B">
      <w:pPr>
        <w:pStyle w:val="ListParagraph"/>
        <w:numPr>
          <w:ilvl w:val="1"/>
          <w:numId w:val="29"/>
        </w:numPr>
        <w:autoSpaceDE w:val="0"/>
        <w:autoSpaceDN w:val="0"/>
        <w:adjustRightInd w:val="0"/>
        <w:snapToGrid w:val="0"/>
        <w:spacing w:line="240" w:lineRule="auto"/>
      </w:pPr>
      <w:r w:rsidRPr="00303C9B">
        <w:t>SINR (geometry) distribution comparison between existing model and updated model</w:t>
      </w:r>
    </w:p>
    <w:p w14:paraId="5B48EB55" w14:textId="77777777" w:rsidR="00303C9B" w:rsidRPr="00303C9B" w:rsidRDefault="00303C9B" w:rsidP="00303C9B">
      <w:pPr>
        <w:pStyle w:val="ListParagraph"/>
        <w:numPr>
          <w:ilvl w:val="2"/>
          <w:numId w:val="29"/>
        </w:numPr>
        <w:autoSpaceDE w:val="0"/>
        <w:autoSpaceDN w:val="0"/>
        <w:adjustRightInd w:val="0"/>
        <w:snapToGrid w:val="0"/>
        <w:spacing w:line="240" w:lineRule="auto"/>
      </w:pPr>
      <w:r w:rsidRPr="00303C9B">
        <w:t>Compute DL SINR geometry distribution with legacy and updated model/parameters.</w:t>
      </w:r>
    </w:p>
    <w:p w14:paraId="1778F0A0" w14:textId="77777777" w:rsidR="00303C9B" w:rsidRPr="00303C9B" w:rsidRDefault="00303C9B" w:rsidP="00303C9B">
      <w:pPr>
        <w:pStyle w:val="ListParagraph"/>
        <w:numPr>
          <w:ilvl w:val="2"/>
          <w:numId w:val="29"/>
        </w:numPr>
        <w:autoSpaceDE w:val="0"/>
        <w:autoSpaceDN w:val="0"/>
        <w:adjustRightInd w:val="0"/>
        <w:snapToGrid w:val="0"/>
        <w:spacing w:line="240" w:lineRule="auto"/>
      </w:pPr>
      <w:r w:rsidRPr="00303C9B">
        <w:t>DL SINR geometry can be computed based on RSRP of links (based on TR37.873), where interference is averaged over all interfering cells.</w:t>
      </w:r>
    </w:p>
    <w:p w14:paraId="15B3EE50" w14:textId="77777777" w:rsidR="00303C9B" w:rsidRPr="00303C9B" w:rsidRDefault="00303C9B" w:rsidP="00303C9B">
      <w:pPr>
        <w:pStyle w:val="ListParagraph"/>
        <w:numPr>
          <w:ilvl w:val="2"/>
          <w:numId w:val="29"/>
        </w:numPr>
        <w:autoSpaceDE w:val="0"/>
        <w:autoSpaceDN w:val="0"/>
        <w:adjustRightInd w:val="0"/>
        <w:snapToGrid w:val="0"/>
        <w:spacing w:line="240" w:lineRule="auto"/>
      </w:pPr>
      <w:r w:rsidRPr="00303C9B">
        <w:t xml:space="preserve">If the DL SINR geometry distribution is </w:t>
      </w:r>
      <w:proofErr w:type="gramStart"/>
      <w:r w:rsidRPr="00303C9B">
        <w:t>similar to</w:t>
      </w:r>
      <w:proofErr w:type="gramEnd"/>
      <w:r w:rsidRPr="00303C9B">
        <w:t xml:space="preserve"> existing model, do not consider channel model update.</w:t>
      </w:r>
    </w:p>
    <w:p w14:paraId="32CA31C7" w14:textId="77777777" w:rsidR="00303C9B" w:rsidRPr="00303C9B" w:rsidRDefault="00303C9B" w:rsidP="00303C9B">
      <w:pPr>
        <w:pStyle w:val="ListParagraph"/>
        <w:numPr>
          <w:ilvl w:val="2"/>
          <w:numId w:val="29"/>
        </w:numPr>
        <w:autoSpaceDE w:val="0"/>
        <w:autoSpaceDN w:val="0"/>
        <w:adjustRightInd w:val="0"/>
        <w:snapToGrid w:val="0"/>
        <w:spacing w:line="240" w:lineRule="auto"/>
      </w:pPr>
      <w:r w:rsidRPr="00303C9B">
        <w:t xml:space="preserve">Companies to provide information on measurement metrics used to determine whether values are similar to existing </w:t>
      </w:r>
      <w:proofErr w:type="gramStart"/>
      <w:r w:rsidRPr="00303C9B">
        <w:t>models</w:t>
      </w:r>
      <w:proofErr w:type="gramEnd"/>
    </w:p>
    <w:p w14:paraId="03A02A3C" w14:textId="6AD28F2A" w:rsidR="00303C9B" w:rsidRDefault="00303C9B" w:rsidP="00C93D83">
      <w:pPr>
        <w:pStyle w:val="ListParagraph"/>
        <w:numPr>
          <w:ilvl w:val="1"/>
          <w:numId w:val="29"/>
        </w:numPr>
        <w:autoSpaceDE w:val="0"/>
        <w:autoSpaceDN w:val="0"/>
        <w:adjustRightInd w:val="0"/>
        <w:snapToGrid w:val="0"/>
        <w:spacing w:line="240" w:lineRule="auto"/>
      </w:pPr>
      <w:r w:rsidRPr="00303C9B">
        <w:t>Multiple options may be presented by companies</w:t>
      </w:r>
      <w:r w:rsidR="009F2ABA">
        <w:t xml:space="preserve"> and o</w:t>
      </w:r>
      <w:r w:rsidR="009F2ABA" w:rsidRPr="00303C9B">
        <w:t>ther examples are not precluded.</w:t>
      </w:r>
    </w:p>
    <w:p w14:paraId="44C092ED" w14:textId="77777777" w:rsidR="00C93D83" w:rsidRDefault="00C93D83" w:rsidP="00C93D83">
      <w:pPr>
        <w:autoSpaceDE w:val="0"/>
        <w:autoSpaceDN w:val="0"/>
        <w:adjustRightInd w:val="0"/>
        <w:snapToGrid w:val="0"/>
        <w:spacing w:line="240" w:lineRule="auto"/>
      </w:pPr>
    </w:p>
    <w:p w14:paraId="1930AE7E" w14:textId="221E0ACE" w:rsidR="008E70FE" w:rsidRDefault="008E70FE" w:rsidP="008E70FE">
      <w:pPr>
        <w:pStyle w:val="Heading5"/>
        <w:rPr>
          <w:lang w:eastAsia="zh-CN"/>
        </w:rPr>
      </w:pPr>
      <w:r>
        <w:rPr>
          <w:lang w:eastAsia="zh-CN"/>
        </w:rPr>
        <w:t>Proposal #1-1</w:t>
      </w:r>
      <w:r w:rsidR="00303C9B">
        <w:rPr>
          <w:lang w:eastAsia="zh-CN"/>
        </w:rPr>
        <w:t>D</w:t>
      </w:r>
    </w:p>
    <w:p w14:paraId="7BA2C64D" w14:textId="77777777" w:rsidR="008E70FE" w:rsidRPr="008E70FE" w:rsidRDefault="008E70FE" w:rsidP="008E70FE">
      <w:pPr>
        <w:pStyle w:val="BodyText"/>
        <w:spacing w:after="0"/>
        <w:rPr>
          <w:rFonts w:ascii="Times New Roman" w:eastAsiaTheme="minorEastAsia" w:hAnsi="Times New Roman"/>
          <w:szCs w:val="20"/>
          <w:lang w:eastAsia="ko-KR"/>
        </w:rPr>
      </w:pPr>
      <w:r w:rsidRPr="008E70FE">
        <w:rPr>
          <w:rFonts w:ascii="Times New Roman" w:eastAsiaTheme="minorEastAsia" w:hAnsi="Times New Roman"/>
          <w:szCs w:val="20"/>
          <w:lang w:eastAsia="ko-KR"/>
        </w:rPr>
        <w:t>Proposed Conclusion:</w:t>
      </w:r>
    </w:p>
    <w:p w14:paraId="2E9E7075" w14:textId="77777777" w:rsidR="008E70FE" w:rsidRPr="008E70FE" w:rsidRDefault="008E70FE" w:rsidP="008E70FE">
      <w:pPr>
        <w:pStyle w:val="BodyText"/>
        <w:numPr>
          <w:ilvl w:val="0"/>
          <w:numId w:val="29"/>
        </w:numPr>
        <w:spacing w:after="0"/>
        <w:rPr>
          <w:szCs w:val="20"/>
        </w:rPr>
      </w:pPr>
      <w:r w:rsidRPr="008E70FE">
        <w:rPr>
          <w:szCs w:val="20"/>
        </w:rPr>
        <w:t>Proponent companies are encouraged to provide information about motivation and reasons why changes to the channel model are essential.</w:t>
      </w:r>
    </w:p>
    <w:p w14:paraId="0F4D1558" w14:textId="77777777" w:rsidR="008E70FE" w:rsidRPr="008E70FE" w:rsidRDefault="008E70FE" w:rsidP="008E70FE">
      <w:pPr>
        <w:pStyle w:val="BodyText"/>
        <w:spacing w:after="0"/>
        <w:rPr>
          <w:szCs w:val="20"/>
        </w:rPr>
      </w:pPr>
    </w:p>
    <w:p w14:paraId="46CF4902" w14:textId="77777777" w:rsidR="008E70FE" w:rsidRPr="00073744" w:rsidRDefault="008E70FE">
      <w:pPr>
        <w:pStyle w:val="BodyText"/>
        <w:spacing w:after="0"/>
        <w:rPr>
          <w:rFonts w:ascii="Times New Roman" w:eastAsiaTheme="minorEastAsia" w:hAnsi="Times New Roman"/>
          <w:szCs w:val="20"/>
          <w:lang w:eastAsia="ko-KR"/>
        </w:rPr>
      </w:pPr>
    </w:p>
    <w:tbl>
      <w:tblPr>
        <w:tblStyle w:val="TableGrid"/>
        <w:tblW w:w="0" w:type="auto"/>
        <w:tblLook w:val="04A0" w:firstRow="1" w:lastRow="0" w:firstColumn="1" w:lastColumn="0" w:noHBand="0" w:noVBand="1"/>
      </w:tblPr>
      <w:tblGrid>
        <w:gridCol w:w="1255"/>
        <w:gridCol w:w="8095"/>
      </w:tblGrid>
      <w:tr w:rsidR="004756E4" w14:paraId="6B5D6A12" w14:textId="77777777" w:rsidTr="00297956">
        <w:tc>
          <w:tcPr>
            <w:tcW w:w="1255" w:type="dxa"/>
            <w:shd w:val="clear" w:color="auto" w:fill="FBE4D5" w:themeFill="accent2" w:themeFillTint="33"/>
          </w:tcPr>
          <w:p w14:paraId="779F771C" w14:textId="77777777" w:rsidR="004756E4" w:rsidRDefault="004756E4" w:rsidP="00297956">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8095" w:type="dxa"/>
            <w:shd w:val="clear" w:color="auto" w:fill="FBE4D5" w:themeFill="accent2" w:themeFillTint="33"/>
          </w:tcPr>
          <w:p w14:paraId="3BA95CE4" w14:textId="77777777" w:rsidR="004756E4" w:rsidRDefault="004756E4" w:rsidP="00297956">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4756E4" w:rsidRPr="001A729B" w14:paraId="2C90E2E9" w14:textId="77777777" w:rsidTr="00297956">
        <w:tc>
          <w:tcPr>
            <w:tcW w:w="1255" w:type="dxa"/>
          </w:tcPr>
          <w:p w14:paraId="79BB2D2C" w14:textId="5F99A61A" w:rsidR="004756E4" w:rsidRDefault="009C445E" w:rsidP="00297956">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w:t>
            </w:r>
          </w:p>
        </w:tc>
        <w:tc>
          <w:tcPr>
            <w:tcW w:w="8095" w:type="dxa"/>
          </w:tcPr>
          <w:p w14:paraId="3E03A2FF" w14:textId="248618C0" w:rsidR="004756E4" w:rsidRPr="001A729B" w:rsidRDefault="009C445E" w:rsidP="002B712C">
            <w:pPr>
              <w:pStyle w:val="BodyText"/>
              <w:spacing w:before="0" w:after="0" w:line="240" w:lineRule="auto"/>
              <w:rPr>
                <w:rFonts w:ascii="Times New Roman" w:eastAsiaTheme="minorEastAsia" w:hAnsi="Times New Roman"/>
                <w:szCs w:val="20"/>
                <w:lang w:val="sv-SE" w:eastAsia="ko-KR"/>
              </w:rPr>
            </w:pPr>
            <w:r>
              <w:rPr>
                <w:rFonts w:ascii="Times New Roman" w:eastAsiaTheme="minorEastAsia" w:hAnsi="Times New Roman"/>
                <w:szCs w:val="20"/>
                <w:lang w:val="sv-SE" w:eastAsia="ko-KR"/>
              </w:rPr>
              <w:t>-</w:t>
            </w:r>
          </w:p>
        </w:tc>
      </w:tr>
    </w:tbl>
    <w:p w14:paraId="1620AB77" w14:textId="77777777" w:rsidR="004657F9" w:rsidRDefault="004657F9">
      <w:pPr>
        <w:pStyle w:val="BodyText"/>
        <w:spacing w:after="0"/>
        <w:rPr>
          <w:rFonts w:ascii="Times New Roman" w:eastAsiaTheme="minorEastAsia" w:hAnsi="Times New Roman"/>
          <w:szCs w:val="20"/>
          <w:lang w:val="sv-SE" w:eastAsia="ko-KR"/>
        </w:rPr>
      </w:pPr>
    </w:p>
    <w:p w14:paraId="1438349B" w14:textId="77777777" w:rsidR="009C445E" w:rsidRDefault="009C445E">
      <w:pPr>
        <w:pStyle w:val="BodyText"/>
        <w:spacing w:after="0"/>
        <w:rPr>
          <w:rFonts w:ascii="Times New Roman" w:eastAsiaTheme="minorEastAsia" w:hAnsi="Times New Roman"/>
          <w:szCs w:val="20"/>
          <w:lang w:val="sv-SE" w:eastAsia="ko-KR"/>
        </w:rPr>
      </w:pPr>
    </w:p>
    <w:p w14:paraId="79B97D5B" w14:textId="77777777" w:rsidR="009C445E" w:rsidRDefault="009C445E">
      <w:pPr>
        <w:pStyle w:val="BodyText"/>
        <w:spacing w:after="0"/>
        <w:rPr>
          <w:rFonts w:ascii="Times New Roman" w:eastAsiaTheme="minorEastAsia" w:hAnsi="Times New Roman"/>
          <w:szCs w:val="20"/>
          <w:lang w:val="sv-SE" w:eastAsia="ko-KR"/>
        </w:rPr>
      </w:pPr>
    </w:p>
    <w:p w14:paraId="6F2DCBB1" w14:textId="2030625E" w:rsidR="009C445E" w:rsidRDefault="009C445E" w:rsidP="009C445E">
      <w:pPr>
        <w:pStyle w:val="Heading4"/>
        <w:rPr>
          <w:rFonts w:eastAsia="SimSun"/>
          <w:lang w:eastAsia="zh-CN"/>
        </w:rPr>
      </w:pPr>
      <w:r>
        <w:rPr>
          <w:rFonts w:eastAsia="SimSun"/>
          <w:lang w:eastAsia="zh-CN"/>
        </w:rPr>
        <w:t xml:space="preserve">Summary of </w:t>
      </w:r>
      <w:r>
        <w:rPr>
          <w:rFonts w:eastAsia="SimSun"/>
          <w:lang w:eastAsia="zh-CN"/>
        </w:rPr>
        <w:t>Wednesday</w:t>
      </w:r>
      <w:r>
        <w:rPr>
          <w:rFonts w:eastAsia="SimSun"/>
          <w:lang w:eastAsia="zh-CN"/>
        </w:rPr>
        <w:t xml:space="preserve"> Session</w:t>
      </w:r>
    </w:p>
    <w:p w14:paraId="2C6EA292" w14:textId="77777777" w:rsidR="009C445E" w:rsidRPr="009C445E" w:rsidRDefault="009C445E" w:rsidP="009C445E">
      <w:pPr>
        <w:pStyle w:val="BodyText"/>
        <w:spacing w:after="0"/>
        <w:rPr>
          <w:rFonts w:ascii="Times New Roman" w:eastAsia="DengXian" w:hAnsi="Times New Roman"/>
          <w:b/>
          <w:bCs/>
          <w:szCs w:val="20"/>
          <w:u w:val="single"/>
          <w:lang w:eastAsia="ko-KR"/>
        </w:rPr>
      </w:pPr>
      <w:r w:rsidRPr="009C445E">
        <w:rPr>
          <w:rFonts w:ascii="Times New Roman" w:eastAsia="DengXian" w:hAnsi="Times New Roman"/>
          <w:b/>
          <w:bCs/>
          <w:szCs w:val="20"/>
          <w:u w:val="single"/>
          <w:lang w:eastAsia="ko-KR"/>
        </w:rPr>
        <w:t>Conclusion</w:t>
      </w:r>
    </w:p>
    <w:p w14:paraId="2B5F79AE" w14:textId="77777777" w:rsidR="009C445E" w:rsidRPr="008E70FE" w:rsidRDefault="009C445E" w:rsidP="009C445E">
      <w:pPr>
        <w:pStyle w:val="BodyText"/>
        <w:numPr>
          <w:ilvl w:val="0"/>
          <w:numId w:val="29"/>
        </w:numPr>
        <w:spacing w:after="0"/>
        <w:rPr>
          <w:szCs w:val="20"/>
        </w:rPr>
      </w:pPr>
      <w:r w:rsidRPr="003D069A">
        <w:rPr>
          <w:rFonts w:hint="eastAsia"/>
          <w:szCs w:val="20"/>
        </w:rPr>
        <w:t>T</w:t>
      </w:r>
      <w:r w:rsidRPr="008E70FE">
        <w:rPr>
          <w:szCs w:val="20"/>
        </w:rPr>
        <w:t>o provide information about motivation and reasons why changes to the channel model are essential.</w:t>
      </w:r>
    </w:p>
    <w:p w14:paraId="2FA5AF4B" w14:textId="77777777" w:rsidR="009C445E" w:rsidRPr="009C445E" w:rsidRDefault="009C445E">
      <w:pPr>
        <w:pStyle w:val="BodyText"/>
        <w:spacing w:after="0"/>
        <w:rPr>
          <w:rFonts w:ascii="Times New Roman" w:eastAsiaTheme="minorEastAsia" w:hAnsi="Times New Roman"/>
          <w:szCs w:val="20"/>
          <w:lang w:eastAsia="ko-KR"/>
        </w:rPr>
      </w:pPr>
    </w:p>
    <w:p w14:paraId="51BD8896" w14:textId="77777777" w:rsidR="009C445E" w:rsidRDefault="009C445E">
      <w:pPr>
        <w:pStyle w:val="BodyText"/>
        <w:spacing w:after="0"/>
        <w:rPr>
          <w:rFonts w:ascii="Times New Roman" w:eastAsiaTheme="minorEastAsia" w:hAnsi="Times New Roman"/>
          <w:szCs w:val="20"/>
          <w:lang w:val="sv-SE" w:eastAsia="ko-KR"/>
        </w:rPr>
      </w:pPr>
    </w:p>
    <w:p w14:paraId="69713132" w14:textId="77777777" w:rsidR="00276981" w:rsidRDefault="00276981">
      <w:pPr>
        <w:pStyle w:val="BodyText"/>
        <w:spacing w:after="0"/>
        <w:rPr>
          <w:rFonts w:ascii="Times New Roman" w:eastAsiaTheme="minorEastAsia" w:hAnsi="Times New Roman"/>
          <w:szCs w:val="20"/>
          <w:lang w:val="sv-SE" w:eastAsia="ko-KR"/>
        </w:rPr>
      </w:pPr>
    </w:p>
    <w:p w14:paraId="5AF6BEB4" w14:textId="0D06BF96" w:rsidR="009C445E" w:rsidRPr="009C445E" w:rsidRDefault="009C445E" w:rsidP="009C445E">
      <w:pPr>
        <w:pStyle w:val="Heading4"/>
        <w:rPr>
          <w:rFonts w:eastAsia="SimSun"/>
          <w:lang w:eastAsia="zh-CN"/>
        </w:rPr>
      </w:pPr>
      <w:r>
        <w:rPr>
          <w:rFonts w:eastAsia="SimSun"/>
          <w:lang w:eastAsia="zh-CN"/>
        </w:rPr>
        <w:lastRenderedPageBreak/>
        <w:t>[</w:t>
      </w:r>
      <w:r w:rsidRPr="009C445E">
        <w:rPr>
          <w:rFonts w:eastAsia="SimSun"/>
          <w:lang w:eastAsia="zh-CN"/>
        </w:rPr>
        <w:t>DISCUSSION CLOSED</w:t>
      </w:r>
      <w:r>
        <w:rPr>
          <w:rFonts w:eastAsia="SimSun"/>
          <w:lang w:eastAsia="zh-CN"/>
        </w:rPr>
        <w:t>]</w:t>
      </w:r>
    </w:p>
    <w:p w14:paraId="3939C59B" w14:textId="77777777" w:rsidR="009C445E" w:rsidRPr="009C445E" w:rsidRDefault="009C445E">
      <w:pPr>
        <w:pStyle w:val="BodyText"/>
        <w:spacing w:after="0"/>
        <w:rPr>
          <w:rFonts w:ascii="Times New Roman" w:eastAsiaTheme="minorEastAsia" w:hAnsi="Times New Roman"/>
          <w:szCs w:val="20"/>
          <w:lang w:val="en-GB" w:eastAsia="ko-KR"/>
        </w:rPr>
      </w:pPr>
    </w:p>
    <w:p w14:paraId="5030ECCD" w14:textId="77777777" w:rsidR="007667DA" w:rsidRDefault="00740458">
      <w:pPr>
        <w:pStyle w:val="Heading2"/>
        <w:ind w:left="720" w:hanging="720"/>
        <w:rPr>
          <w:rFonts w:eastAsiaTheme="minorEastAsia"/>
          <w:lang w:val="en-US" w:eastAsia="ko-KR"/>
        </w:rPr>
      </w:pPr>
      <w:r>
        <w:rPr>
          <w:rFonts w:eastAsia="SimSun"/>
          <w:lang w:val="en-US" w:eastAsia="zh-CN"/>
        </w:rPr>
        <w:t>4.2 Suggestions on Prioritization/De-prioritization</w:t>
      </w:r>
    </w:p>
    <w:p w14:paraId="7FF94FCF" w14:textId="77777777" w:rsidR="007667DA" w:rsidRDefault="007667DA">
      <w:pPr>
        <w:pStyle w:val="BodyText"/>
        <w:spacing w:after="0"/>
        <w:rPr>
          <w:rFonts w:ascii="Times New Roman" w:eastAsiaTheme="minorEastAsia" w:hAnsi="Times New Roman"/>
          <w:szCs w:val="20"/>
          <w:lang w:eastAsia="ko-KR"/>
        </w:rPr>
      </w:pPr>
    </w:p>
    <w:tbl>
      <w:tblPr>
        <w:tblStyle w:val="TableGrid"/>
        <w:tblW w:w="0" w:type="auto"/>
        <w:tblLook w:val="04A0" w:firstRow="1" w:lastRow="0" w:firstColumn="1" w:lastColumn="0" w:noHBand="0" w:noVBand="1"/>
      </w:tblPr>
      <w:tblGrid>
        <w:gridCol w:w="1885"/>
        <w:gridCol w:w="7380"/>
      </w:tblGrid>
      <w:tr w:rsidR="007667DA" w14:paraId="292646F6" w14:textId="77777777">
        <w:tc>
          <w:tcPr>
            <w:tcW w:w="1885" w:type="dxa"/>
            <w:shd w:val="clear" w:color="auto" w:fill="DEEAF6" w:themeFill="accent5" w:themeFillTint="33"/>
            <w:vAlign w:val="center"/>
          </w:tcPr>
          <w:p w14:paraId="1A77A227" w14:textId="77777777" w:rsidR="007667DA" w:rsidRDefault="00740458">
            <w:pPr>
              <w:pStyle w:val="BodyText"/>
              <w:spacing w:before="0" w:after="0" w:line="240" w:lineRule="auto"/>
              <w:contextualSpacing/>
              <w:jc w:val="left"/>
              <w:rPr>
                <w:rFonts w:ascii="Times New Roman" w:hAnsi="Times New Roman"/>
                <w:b/>
                <w:bCs/>
                <w:szCs w:val="20"/>
                <w:lang w:eastAsia="zh-CN"/>
              </w:rPr>
            </w:pPr>
            <w:r>
              <w:rPr>
                <w:rFonts w:ascii="Times New Roman" w:hAnsi="Times New Roman"/>
                <w:b/>
                <w:bCs/>
                <w:szCs w:val="20"/>
                <w:lang w:eastAsia="zh-CN"/>
              </w:rPr>
              <w:t>Company</w:t>
            </w:r>
          </w:p>
        </w:tc>
        <w:tc>
          <w:tcPr>
            <w:tcW w:w="7380" w:type="dxa"/>
            <w:shd w:val="clear" w:color="auto" w:fill="DEEAF6" w:themeFill="accent5" w:themeFillTint="33"/>
            <w:vAlign w:val="center"/>
          </w:tcPr>
          <w:p w14:paraId="7A945FA5" w14:textId="77777777" w:rsidR="007667DA" w:rsidRDefault="00740458">
            <w:pPr>
              <w:pStyle w:val="BodyText"/>
              <w:spacing w:before="0" w:after="0" w:line="240" w:lineRule="auto"/>
              <w:contextualSpacing/>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10C2C991" w14:textId="77777777">
        <w:tc>
          <w:tcPr>
            <w:tcW w:w="1885" w:type="dxa"/>
            <w:vAlign w:val="center"/>
          </w:tcPr>
          <w:p w14:paraId="3C7D1552" w14:textId="77777777" w:rsidR="007667DA" w:rsidRDefault="00740458">
            <w:pPr>
              <w:spacing w:before="0" w:after="0" w:line="240" w:lineRule="auto"/>
              <w:contextualSpacing/>
              <w:jc w:val="left"/>
            </w:pPr>
            <w:r>
              <w:t>Interdigital [1]</w:t>
            </w:r>
          </w:p>
        </w:tc>
        <w:tc>
          <w:tcPr>
            <w:tcW w:w="7380" w:type="dxa"/>
            <w:vAlign w:val="center"/>
          </w:tcPr>
          <w:p w14:paraId="25A7CF58" w14:textId="77777777" w:rsidR="007667DA" w:rsidRDefault="00740458">
            <w:pPr>
              <w:pStyle w:val="BodyText"/>
              <w:spacing w:before="0" w:after="0" w:line="240" w:lineRule="auto"/>
              <w:contextualSpacing/>
              <w:rPr>
                <w:rFonts w:ascii="Times New Roman" w:eastAsiaTheme="minorEastAsia" w:hAnsi="Times New Roman"/>
                <w:szCs w:val="20"/>
                <w:lang w:eastAsia="zh-CN"/>
              </w:rPr>
            </w:pPr>
            <w:r>
              <w:rPr>
                <w:rFonts w:ascii="Times New Roman" w:eastAsiaTheme="minorEastAsia" w:hAnsi="Times New Roman"/>
                <w:b/>
                <w:bCs/>
                <w:szCs w:val="20"/>
                <w:lang w:eastAsia="zh-CN"/>
              </w:rPr>
              <w:t>Observation 3:</w:t>
            </w:r>
            <w:r>
              <w:rPr>
                <w:rFonts w:ascii="Times New Roman" w:eastAsiaTheme="minorEastAsia" w:hAnsi="Times New Roman"/>
                <w:szCs w:val="20"/>
                <w:lang w:eastAsia="zh-CN"/>
              </w:rPr>
              <w:t xml:space="preserve"> The study of the Intra-cluster K factor requires more time than what is available in the SI, and further the potential required changes may have some overlap with the ongoing investigation for near-field channel model.</w:t>
            </w:r>
          </w:p>
          <w:p w14:paraId="31CA33AB" w14:textId="77777777" w:rsidR="007667DA" w:rsidRDefault="007667DA">
            <w:pPr>
              <w:pStyle w:val="BodyText"/>
              <w:spacing w:before="0" w:after="0" w:line="240" w:lineRule="auto"/>
              <w:contextualSpacing/>
              <w:rPr>
                <w:rFonts w:ascii="Times New Roman" w:eastAsiaTheme="minorEastAsia" w:hAnsi="Times New Roman"/>
                <w:szCs w:val="20"/>
                <w:lang w:eastAsia="zh-CN"/>
              </w:rPr>
            </w:pPr>
          </w:p>
          <w:p w14:paraId="352CF2A6" w14:textId="77777777" w:rsidR="007667DA" w:rsidRDefault="00740458">
            <w:pPr>
              <w:pStyle w:val="BodyText"/>
              <w:spacing w:before="0" w:after="0" w:line="240" w:lineRule="auto"/>
              <w:contextualSpacing/>
              <w:rPr>
                <w:rFonts w:ascii="Times New Roman" w:eastAsiaTheme="minorEastAsia" w:hAnsi="Times New Roman"/>
                <w:szCs w:val="20"/>
                <w:lang w:eastAsia="zh-CN"/>
              </w:rPr>
            </w:pPr>
            <w:r>
              <w:rPr>
                <w:rFonts w:ascii="Times New Roman" w:eastAsiaTheme="minorEastAsia" w:hAnsi="Times New Roman"/>
                <w:b/>
                <w:bCs/>
                <w:szCs w:val="20"/>
                <w:lang w:eastAsia="zh-CN"/>
              </w:rPr>
              <w:t>Observation 4:</w:t>
            </w:r>
            <w:r>
              <w:rPr>
                <w:rFonts w:ascii="Times New Roman" w:eastAsiaTheme="minorEastAsia" w:hAnsi="Times New Roman"/>
                <w:szCs w:val="20"/>
                <w:lang w:eastAsia="zh-CN"/>
              </w:rPr>
              <w:t xml:space="preserve"> In the conducted measurement [10], the receive antennas were installed on a moving van having a fixed polarization. However, there is no fixed positioning of a UE in practice. </w:t>
            </w:r>
          </w:p>
          <w:p w14:paraId="1865A7BE" w14:textId="77777777" w:rsidR="007667DA" w:rsidRDefault="007667DA">
            <w:pPr>
              <w:pStyle w:val="BodyText"/>
              <w:spacing w:before="0" w:after="0" w:line="240" w:lineRule="auto"/>
              <w:contextualSpacing/>
              <w:rPr>
                <w:rFonts w:ascii="Times New Roman" w:eastAsiaTheme="minorEastAsia" w:hAnsi="Times New Roman"/>
                <w:szCs w:val="20"/>
                <w:lang w:eastAsia="zh-CN"/>
              </w:rPr>
            </w:pPr>
          </w:p>
          <w:p w14:paraId="0EE0EAE9" w14:textId="77777777" w:rsidR="007667DA" w:rsidRDefault="00740458">
            <w:pPr>
              <w:spacing w:before="0" w:after="0" w:line="240" w:lineRule="auto"/>
              <w:contextualSpacing/>
              <w:rPr>
                <w:rFonts w:eastAsiaTheme="minorEastAsia"/>
                <w:lang w:eastAsia="zh-CN"/>
              </w:rPr>
            </w:pPr>
            <w:r>
              <w:rPr>
                <w:b/>
                <w:bCs/>
              </w:rPr>
              <w:t>Proposal 1:</w:t>
            </w:r>
            <w:r>
              <w:t xml:space="preserve"> For validation of FR3 channel modelling, prioritize the effort on </w:t>
            </w:r>
            <w:proofErr w:type="spellStart"/>
            <w:r>
              <w:t>RMa</w:t>
            </w:r>
            <w:proofErr w:type="spellEnd"/>
            <w:r>
              <w:t xml:space="preserve"> pathloss and </w:t>
            </w:r>
            <w:proofErr w:type="spellStart"/>
            <w:r>
              <w:t>UMa</w:t>
            </w:r>
            <w:proofErr w:type="spellEnd"/>
            <w:r>
              <w:t xml:space="preserve"> delay spread parameters. </w:t>
            </w:r>
          </w:p>
          <w:p w14:paraId="65A099AD" w14:textId="77777777" w:rsidR="007667DA" w:rsidRDefault="007667DA">
            <w:pPr>
              <w:spacing w:before="0" w:after="0" w:line="240" w:lineRule="auto"/>
              <w:contextualSpacing/>
            </w:pPr>
          </w:p>
          <w:p w14:paraId="5D34620E" w14:textId="77777777" w:rsidR="007667DA" w:rsidRDefault="00740458">
            <w:pPr>
              <w:spacing w:before="0" w:after="0" w:line="240" w:lineRule="auto"/>
              <w:contextualSpacing/>
              <w:rPr>
                <w:rFonts w:eastAsiaTheme="minorEastAsia"/>
                <w:lang w:eastAsia="zh-CN"/>
              </w:rPr>
            </w:pPr>
            <w:r>
              <w:rPr>
                <w:b/>
                <w:bCs/>
              </w:rPr>
              <w:t>Proposal 2:</w:t>
            </w:r>
            <w:r>
              <w:t xml:space="preserve"> For validation of FR3 channel modelling, prioritize the effort on 7.125-8.4 GHz, and 14.8-15.35 GHz. </w:t>
            </w:r>
          </w:p>
          <w:p w14:paraId="3DA2959E" w14:textId="77777777" w:rsidR="007667DA" w:rsidRDefault="007667DA">
            <w:pPr>
              <w:spacing w:before="0" w:after="0" w:line="240" w:lineRule="auto"/>
              <w:contextualSpacing/>
              <w:rPr>
                <w:rFonts w:eastAsiaTheme="minorEastAsia"/>
                <w:b/>
                <w:bCs/>
                <w:lang w:eastAsia="zh-CN"/>
              </w:rPr>
            </w:pPr>
          </w:p>
          <w:p w14:paraId="2152A2C5" w14:textId="77777777" w:rsidR="007667DA" w:rsidRDefault="00740458">
            <w:pPr>
              <w:spacing w:before="0" w:after="0" w:line="240" w:lineRule="auto"/>
              <w:contextualSpacing/>
              <w:rPr>
                <w:b/>
                <w:bCs/>
              </w:rPr>
            </w:pPr>
            <w:r>
              <w:rPr>
                <w:rFonts w:eastAsiaTheme="minorEastAsia"/>
                <w:b/>
                <w:bCs/>
                <w:lang w:eastAsia="zh-CN"/>
              </w:rPr>
              <w:t>Proposal 3:</w:t>
            </w:r>
            <w:r>
              <w:rPr>
                <w:rFonts w:eastAsiaTheme="minorEastAsia"/>
                <w:lang w:eastAsia="zh-CN"/>
              </w:rPr>
              <w:t xml:space="preserve"> RAN1 deprioritize study of Intra-cluster K factor.</w:t>
            </w:r>
          </w:p>
          <w:p w14:paraId="7A3B2745" w14:textId="77777777" w:rsidR="007667DA" w:rsidRDefault="007667DA">
            <w:pPr>
              <w:pStyle w:val="BodyText"/>
              <w:spacing w:before="0" w:after="0" w:line="240" w:lineRule="auto"/>
              <w:contextualSpacing/>
              <w:rPr>
                <w:rFonts w:ascii="Times New Roman" w:eastAsiaTheme="minorEastAsia" w:hAnsi="Times New Roman"/>
                <w:szCs w:val="20"/>
                <w:lang w:eastAsia="zh-CN"/>
              </w:rPr>
            </w:pPr>
          </w:p>
          <w:p w14:paraId="4A5E7BC0" w14:textId="77777777" w:rsidR="007667DA" w:rsidRDefault="00740458">
            <w:pPr>
              <w:pStyle w:val="BodyText"/>
              <w:spacing w:before="0" w:after="0" w:line="240" w:lineRule="auto"/>
              <w:contextualSpacing/>
              <w:rPr>
                <w:rFonts w:ascii="Times New Roman" w:eastAsiaTheme="minorEastAsia" w:hAnsi="Times New Roman"/>
                <w:szCs w:val="20"/>
                <w:lang w:eastAsia="zh-CN"/>
              </w:rPr>
            </w:pPr>
            <w:r>
              <w:rPr>
                <w:rFonts w:ascii="Times New Roman" w:eastAsiaTheme="minorEastAsia" w:hAnsi="Times New Roman"/>
                <w:b/>
                <w:bCs/>
                <w:szCs w:val="20"/>
                <w:lang w:eastAsia="zh-CN"/>
              </w:rPr>
              <w:t>Proposal 4:</w:t>
            </w:r>
            <w:r>
              <w:rPr>
                <w:rFonts w:ascii="Times New Roman" w:eastAsiaTheme="minorEastAsia" w:hAnsi="Times New Roman"/>
                <w:szCs w:val="20"/>
                <w:lang w:eastAsia="zh-CN"/>
              </w:rPr>
              <w:t xml:space="preserve"> RAN1 deprioritize study of random power variability in each polarization.</w:t>
            </w:r>
          </w:p>
          <w:p w14:paraId="25BE4DFE" w14:textId="77777777" w:rsidR="007667DA" w:rsidRDefault="007667DA">
            <w:pPr>
              <w:spacing w:before="0" w:after="0" w:line="240" w:lineRule="auto"/>
              <w:contextualSpacing/>
            </w:pPr>
          </w:p>
        </w:tc>
      </w:tr>
      <w:tr w:rsidR="007667DA" w14:paraId="2EDF3B90" w14:textId="77777777">
        <w:tc>
          <w:tcPr>
            <w:tcW w:w="1885" w:type="dxa"/>
            <w:vAlign w:val="center"/>
          </w:tcPr>
          <w:p w14:paraId="1BBB6D4F" w14:textId="77777777" w:rsidR="007667DA" w:rsidRDefault="00740458">
            <w:pPr>
              <w:spacing w:before="0" w:after="0" w:line="240" w:lineRule="auto"/>
              <w:contextualSpacing/>
              <w:jc w:val="left"/>
            </w:pPr>
            <w:r>
              <w:t>LGE [3]</w:t>
            </w:r>
          </w:p>
        </w:tc>
        <w:tc>
          <w:tcPr>
            <w:tcW w:w="7380" w:type="dxa"/>
            <w:vAlign w:val="center"/>
          </w:tcPr>
          <w:p w14:paraId="005D3AEE" w14:textId="77777777" w:rsidR="007667DA" w:rsidRDefault="00740458">
            <w:pPr>
              <w:spacing w:before="0" w:after="0" w:line="240" w:lineRule="auto"/>
              <w:contextualSpacing/>
              <w:rPr>
                <w:rFonts w:eastAsia="LG스마트체 Light"/>
                <w:bCs/>
                <w:lang w:eastAsia="ko-KR"/>
              </w:rPr>
            </w:pPr>
            <w:r>
              <w:rPr>
                <w:rFonts w:eastAsia="LG스마트체 Light"/>
                <w:b/>
                <w:lang w:eastAsia="ko-KR"/>
              </w:rPr>
              <w:t>Proposal 2:</w:t>
            </w:r>
            <w:r>
              <w:rPr>
                <w:rFonts w:eastAsia="LG스마트체 Light"/>
                <w:bCs/>
                <w:lang w:eastAsia="ko-KR"/>
              </w:rPr>
              <w:t xml:space="preserve"> Deprioritize following parameters for studies for channel model </w:t>
            </w:r>
            <w:proofErr w:type="gramStart"/>
            <w:r>
              <w:rPr>
                <w:rFonts w:eastAsia="LG스마트체 Light"/>
                <w:bCs/>
                <w:lang w:eastAsia="ko-KR"/>
              </w:rPr>
              <w:t>validation</w:t>
            </w:r>
            <w:proofErr w:type="gramEnd"/>
            <w:r>
              <w:rPr>
                <w:rFonts w:eastAsia="LG스마트체 Light"/>
                <w:bCs/>
                <w:lang w:eastAsia="ko-KR"/>
              </w:rPr>
              <w:t xml:space="preserve"> </w:t>
            </w:r>
          </w:p>
          <w:p w14:paraId="13AA7E07" w14:textId="77777777" w:rsidR="007667DA" w:rsidRDefault="00740458">
            <w:pPr>
              <w:numPr>
                <w:ilvl w:val="0"/>
                <w:numId w:val="14"/>
              </w:numPr>
              <w:overflowPunct w:val="0"/>
              <w:snapToGrid w:val="0"/>
              <w:spacing w:before="0" w:after="0" w:line="240" w:lineRule="auto"/>
              <w:contextualSpacing/>
              <w:jc w:val="left"/>
              <w:rPr>
                <w:rFonts w:eastAsia="Batang"/>
                <w:bCs/>
                <w:lang w:eastAsia="zh-CN"/>
              </w:rPr>
            </w:pPr>
            <w:r>
              <w:rPr>
                <w:rFonts w:eastAsia="Batang"/>
                <w:bCs/>
                <w:lang w:eastAsia="zh-CN"/>
              </w:rPr>
              <w:t>LOS probability</w:t>
            </w:r>
          </w:p>
          <w:p w14:paraId="0EB1838D" w14:textId="77777777" w:rsidR="007667DA" w:rsidRDefault="00740458">
            <w:pPr>
              <w:numPr>
                <w:ilvl w:val="0"/>
                <w:numId w:val="14"/>
              </w:numPr>
              <w:overflowPunct w:val="0"/>
              <w:snapToGrid w:val="0"/>
              <w:spacing w:before="0" w:after="0" w:line="240" w:lineRule="auto"/>
              <w:contextualSpacing/>
              <w:jc w:val="left"/>
              <w:rPr>
                <w:rFonts w:eastAsia="Batang"/>
                <w:bCs/>
                <w:lang w:eastAsia="zh-CN"/>
              </w:rPr>
            </w:pPr>
            <w:r>
              <w:rPr>
                <w:rFonts w:eastAsia="Batang"/>
                <w:bCs/>
                <w:lang w:eastAsia="zh-CN"/>
              </w:rPr>
              <w:t>Blockage region parameters/blocker parameters</w:t>
            </w:r>
          </w:p>
          <w:p w14:paraId="4B107220" w14:textId="77777777" w:rsidR="007667DA" w:rsidRDefault="00740458">
            <w:pPr>
              <w:numPr>
                <w:ilvl w:val="0"/>
                <w:numId w:val="14"/>
              </w:numPr>
              <w:overflowPunct w:val="0"/>
              <w:snapToGrid w:val="0"/>
              <w:spacing w:before="0" w:after="0" w:line="240" w:lineRule="auto"/>
              <w:contextualSpacing/>
              <w:jc w:val="left"/>
              <w:rPr>
                <w:rFonts w:eastAsia="Batang"/>
                <w:bCs/>
                <w:lang w:eastAsia="zh-CN"/>
              </w:rPr>
            </w:pPr>
            <w:r>
              <w:rPr>
                <w:rFonts w:eastAsia="Batang"/>
                <w:bCs/>
                <w:lang w:eastAsia="zh-CN"/>
              </w:rPr>
              <w:t>Spatial correlation for blockages</w:t>
            </w:r>
          </w:p>
          <w:p w14:paraId="50F7009C" w14:textId="77777777" w:rsidR="007667DA" w:rsidRDefault="00740458">
            <w:pPr>
              <w:numPr>
                <w:ilvl w:val="0"/>
                <w:numId w:val="14"/>
              </w:numPr>
              <w:overflowPunct w:val="0"/>
              <w:snapToGrid w:val="0"/>
              <w:spacing w:before="0" w:after="0" w:line="240" w:lineRule="auto"/>
              <w:contextualSpacing/>
              <w:jc w:val="left"/>
              <w:rPr>
                <w:rFonts w:eastAsia="Batang"/>
                <w:bCs/>
                <w:lang w:eastAsia="zh-CN"/>
              </w:rPr>
            </w:pPr>
            <w:r>
              <w:rPr>
                <w:rFonts w:eastAsia="Batang"/>
                <w:bCs/>
                <w:lang w:eastAsia="zh-CN"/>
              </w:rPr>
              <w:t xml:space="preserve">Oxygen absorption </w:t>
            </w:r>
          </w:p>
        </w:tc>
      </w:tr>
      <w:tr w:rsidR="007667DA" w14:paraId="32651B00" w14:textId="77777777">
        <w:tc>
          <w:tcPr>
            <w:tcW w:w="1885" w:type="dxa"/>
            <w:vAlign w:val="center"/>
          </w:tcPr>
          <w:p w14:paraId="44FCC373" w14:textId="77777777" w:rsidR="007667DA" w:rsidRDefault="00740458">
            <w:pPr>
              <w:spacing w:before="0" w:after="0" w:line="240" w:lineRule="auto"/>
              <w:contextualSpacing/>
            </w:pPr>
            <w:r>
              <w:t>ZTE [10]</w:t>
            </w:r>
          </w:p>
        </w:tc>
        <w:tc>
          <w:tcPr>
            <w:tcW w:w="7380" w:type="dxa"/>
            <w:vAlign w:val="center"/>
          </w:tcPr>
          <w:p w14:paraId="2FE2FF33" w14:textId="77777777" w:rsidR="007667DA" w:rsidRDefault="00740458">
            <w:pPr>
              <w:spacing w:before="0" w:after="0" w:line="240" w:lineRule="auto"/>
              <w:contextualSpacing/>
              <w:jc w:val="left"/>
              <w:rPr>
                <w:lang w:eastAsia="zh-CN"/>
              </w:rPr>
            </w:pPr>
            <w:r>
              <w:rPr>
                <w:b/>
                <w:bCs/>
                <w:lang w:eastAsia="zh-CN"/>
              </w:rPr>
              <w:t>Proposal 10:</w:t>
            </w:r>
            <w:r>
              <w:rPr>
                <w:lang w:eastAsia="zh-CN"/>
              </w:rPr>
              <w:t xml:space="preserve"> The updates of existing cluster structure is deprioritized.</w:t>
            </w:r>
          </w:p>
        </w:tc>
      </w:tr>
      <w:tr w:rsidR="007667DA" w14:paraId="3D1F0EF3" w14:textId="77777777">
        <w:tc>
          <w:tcPr>
            <w:tcW w:w="1885" w:type="dxa"/>
            <w:vAlign w:val="center"/>
          </w:tcPr>
          <w:p w14:paraId="6BC98FD0" w14:textId="77777777" w:rsidR="007667DA" w:rsidRDefault="00740458">
            <w:pPr>
              <w:spacing w:before="0" w:after="0" w:line="240" w:lineRule="auto"/>
              <w:contextualSpacing/>
            </w:pPr>
            <w:r>
              <w:t>CATT [13]</w:t>
            </w:r>
          </w:p>
        </w:tc>
        <w:tc>
          <w:tcPr>
            <w:tcW w:w="7380" w:type="dxa"/>
            <w:vAlign w:val="center"/>
          </w:tcPr>
          <w:p w14:paraId="2E9EFCF9" w14:textId="77777777" w:rsidR="007667DA" w:rsidRDefault="00740458">
            <w:pPr>
              <w:pStyle w:val="Caption"/>
              <w:spacing w:before="0" w:after="0" w:line="240" w:lineRule="auto"/>
              <w:contextualSpacing/>
              <w:jc w:val="center"/>
              <w:rPr>
                <w:rFonts w:eastAsia="SimSun"/>
                <w:b w:val="0"/>
                <w:bCs w:val="0"/>
                <w:sz w:val="20"/>
                <w:szCs w:val="20"/>
                <w:lang w:eastAsia="zh-CN"/>
              </w:rPr>
            </w:pPr>
            <w:bookmarkStart w:id="6" w:name="_Ref162823801"/>
            <w:r>
              <w:rPr>
                <w:b w:val="0"/>
                <w:bCs w:val="0"/>
                <w:sz w:val="20"/>
                <w:szCs w:val="20"/>
              </w:rPr>
              <w:t xml:space="preserve">Table </w:t>
            </w:r>
            <w:r>
              <w:rPr>
                <w:b w:val="0"/>
                <w:bCs w:val="0"/>
                <w:sz w:val="20"/>
                <w:szCs w:val="20"/>
              </w:rPr>
              <w:fldChar w:fldCharType="begin"/>
            </w:r>
            <w:r>
              <w:rPr>
                <w:b w:val="0"/>
                <w:bCs w:val="0"/>
                <w:sz w:val="20"/>
                <w:szCs w:val="20"/>
              </w:rPr>
              <w:instrText xml:space="preserve"> SEQ Table \* ARABIC </w:instrText>
            </w:r>
            <w:r>
              <w:rPr>
                <w:b w:val="0"/>
                <w:bCs w:val="0"/>
                <w:sz w:val="20"/>
                <w:szCs w:val="20"/>
              </w:rPr>
              <w:fldChar w:fldCharType="separate"/>
            </w:r>
            <w:r>
              <w:rPr>
                <w:b w:val="0"/>
                <w:bCs w:val="0"/>
                <w:sz w:val="20"/>
                <w:szCs w:val="20"/>
              </w:rPr>
              <w:t>1</w:t>
            </w:r>
            <w:r>
              <w:rPr>
                <w:b w:val="0"/>
                <w:bCs w:val="0"/>
                <w:sz w:val="20"/>
                <w:szCs w:val="20"/>
              </w:rPr>
              <w:fldChar w:fldCharType="end"/>
            </w:r>
            <w:bookmarkEnd w:id="6"/>
            <w:r>
              <w:rPr>
                <w:b w:val="0"/>
                <w:bCs w:val="0"/>
                <w:sz w:val="20"/>
                <w:szCs w:val="20"/>
                <w:lang w:eastAsia="zh-CN"/>
              </w:rPr>
              <w:t xml:space="preserve"> </w:t>
            </w:r>
            <w:r>
              <w:rPr>
                <w:b w:val="0"/>
                <w:bCs w:val="0"/>
                <w:sz w:val="20"/>
                <w:szCs w:val="20"/>
              </w:rPr>
              <w:t>Frequency sub-</w:t>
            </w:r>
            <w:r>
              <w:rPr>
                <w:rFonts w:eastAsia="SimSun"/>
                <w:b w:val="0"/>
                <w:bCs w:val="0"/>
                <w:sz w:val="20"/>
                <w:szCs w:val="20"/>
              </w:rPr>
              <w:t>ranges and examples frequencies selection in 7 – 24 GHz range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3"/>
              <w:gridCol w:w="1974"/>
              <w:gridCol w:w="1797"/>
            </w:tblGrid>
            <w:tr w:rsidR="007667DA" w14:paraId="46E82D9E" w14:textId="77777777">
              <w:trPr>
                <w:tblHeader/>
                <w:jc w:val="center"/>
              </w:trPr>
              <w:tc>
                <w:tcPr>
                  <w:tcW w:w="0" w:type="auto"/>
                </w:tcPr>
                <w:p w14:paraId="245BB134" w14:textId="77777777" w:rsidR="007667DA" w:rsidRDefault="00740458">
                  <w:pPr>
                    <w:keepNext/>
                    <w:keepLines/>
                    <w:spacing w:after="0" w:line="240" w:lineRule="auto"/>
                    <w:contextualSpacing/>
                    <w:jc w:val="center"/>
                    <w:rPr>
                      <w:b/>
                    </w:rPr>
                  </w:pPr>
                  <w:r>
                    <w:rPr>
                      <w:b/>
                    </w:rPr>
                    <w:t>Frequency sub-range</w:t>
                  </w:r>
                </w:p>
              </w:tc>
              <w:tc>
                <w:tcPr>
                  <w:tcW w:w="0" w:type="auto"/>
                  <w:shd w:val="clear" w:color="auto" w:fill="auto"/>
                </w:tcPr>
                <w:p w14:paraId="6CA9DC13" w14:textId="77777777" w:rsidR="007667DA" w:rsidRDefault="00740458">
                  <w:pPr>
                    <w:keepNext/>
                    <w:keepLines/>
                    <w:spacing w:after="0" w:line="240" w:lineRule="auto"/>
                    <w:contextualSpacing/>
                    <w:jc w:val="center"/>
                    <w:rPr>
                      <w:b/>
                    </w:rPr>
                  </w:pPr>
                  <w:r>
                    <w:rPr>
                      <w:b/>
                    </w:rPr>
                    <w:t>Frequency</w:t>
                  </w:r>
                </w:p>
                <w:p w14:paraId="4B6CA9FB" w14:textId="77777777" w:rsidR="007667DA" w:rsidRDefault="00740458">
                  <w:pPr>
                    <w:keepNext/>
                    <w:keepLines/>
                    <w:spacing w:after="0" w:line="240" w:lineRule="auto"/>
                    <w:contextualSpacing/>
                    <w:jc w:val="center"/>
                    <w:rPr>
                      <w:b/>
                    </w:rPr>
                  </w:pPr>
                  <w:r>
                    <w:rPr>
                      <w:b/>
                    </w:rPr>
                    <w:t>(GHz)</w:t>
                  </w:r>
                </w:p>
              </w:tc>
              <w:tc>
                <w:tcPr>
                  <w:tcW w:w="0" w:type="auto"/>
                </w:tcPr>
                <w:p w14:paraId="22C1DD60" w14:textId="77777777" w:rsidR="007667DA" w:rsidRDefault="00740458">
                  <w:pPr>
                    <w:keepNext/>
                    <w:keepLines/>
                    <w:spacing w:after="0" w:line="240" w:lineRule="auto"/>
                    <w:contextualSpacing/>
                    <w:jc w:val="center"/>
                    <w:rPr>
                      <w:b/>
                    </w:rPr>
                  </w:pPr>
                  <w:r>
                    <w:rPr>
                      <w:b/>
                    </w:rPr>
                    <w:t>Example frequency</w:t>
                  </w:r>
                </w:p>
                <w:p w14:paraId="02566187" w14:textId="77777777" w:rsidR="007667DA" w:rsidRDefault="00740458">
                  <w:pPr>
                    <w:keepNext/>
                    <w:keepLines/>
                    <w:spacing w:after="0" w:line="240" w:lineRule="auto"/>
                    <w:contextualSpacing/>
                    <w:jc w:val="center"/>
                    <w:rPr>
                      <w:b/>
                    </w:rPr>
                  </w:pPr>
                  <w:r>
                    <w:rPr>
                      <w:b/>
                    </w:rPr>
                    <w:t>(GHz)</w:t>
                  </w:r>
                </w:p>
              </w:tc>
            </w:tr>
            <w:tr w:rsidR="007667DA" w14:paraId="108AE40C" w14:textId="77777777">
              <w:trPr>
                <w:jc w:val="center"/>
              </w:trPr>
              <w:tc>
                <w:tcPr>
                  <w:tcW w:w="0" w:type="auto"/>
                </w:tcPr>
                <w:p w14:paraId="542ADB5E" w14:textId="77777777" w:rsidR="007667DA" w:rsidRDefault="00740458">
                  <w:pPr>
                    <w:keepNext/>
                    <w:keepLines/>
                    <w:spacing w:after="0" w:line="240" w:lineRule="auto"/>
                    <w:contextualSpacing/>
                    <w:jc w:val="center"/>
                    <w:rPr>
                      <w:lang w:eastAsia="zh-CN"/>
                    </w:rPr>
                  </w:pPr>
                  <w:r>
                    <w:rPr>
                      <w:lang w:eastAsia="zh-CN"/>
                    </w:rPr>
                    <w:t>1</w:t>
                  </w:r>
                </w:p>
              </w:tc>
              <w:tc>
                <w:tcPr>
                  <w:tcW w:w="0" w:type="auto"/>
                  <w:shd w:val="clear" w:color="auto" w:fill="auto"/>
                </w:tcPr>
                <w:p w14:paraId="0B2E953F" w14:textId="77777777" w:rsidR="007667DA" w:rsidRDefault="00740458">
                  <w:pPr>
                    <w:keepNext/>
                    <w:keepLines/>
                    <w:spacing w:after="0" w:line="240" w:lineRule="auto"/>
                    <w:contextualSpacing/>
                    <w:jc w:val="center"/>
                    <w:rPr>
                      <w:lang w:eastAsia="zh-CN"/>
                    </w:rPr>
                  </w:pPr>
                  <w:r>
                    <w:rPr>
                      <w:lang w:eastAsia="zh-CN"/>
                    </w:rPr>
                    <w:t xml:space="preserve">7.125 - </w:t>
                  </w:r>
                  <w:proofErr w:type="spellStart"/>
                  <w:r>
                    <w:rPr>
                      <w:lang w:eastAsia="zh-CN"/>
                    </w:rPr>
                    <w:t>f</w:t>
                  </w:r>
                  <w:r>
                    <w:rPr>
                      <w:vertAlign w:val="subscript"/>
                      <w:lang w:eastAsia="zh-CN"/>
                    </w:rPr>
                    <w:t>boundary</w:t>
                  </w:r>
                  <w:proofErr w:type="spellEnd"/>
                  <w:r>
                    <w:rPr>
                      <w:vertAlign w:val="subscript"/>
                      <w:lang w:eastAsia="zh-CN"/>
                    </w:rPr>
                    <w:t>, low</w:t>
                  </w:r>
                </w:p>
              </w:tc>
              <w:tc>
                <w:tcPr>
                  <w:tcW w:w="0" w:type="auto"/>
                </w:tcPr>
                <w:p w14:paraId="15203B2D" w14:textId="77777777" w:rsidR="007667DA" w:rsidRDefault="00740458">
                  <w:pPr>
                    <w:keepNext/>
                    <w:keepLines/>
                    <w:spacing w:after="0" w:line="240" w:lineRule="auto"/>
                    <w:contextualSpacing/>
                    <w:jc w:val="center"/>
                    <w:rPr>
                      <w:lang w:eastAsia="zh-CN"/>
                    </w:rPr>
                  </w:pPr>
                  <w:r>
                    <w:rPr>
                      <w:lang w:eastAsia="zh-CN"/>
                    </w:rPr>
                    <w:t>10</w:t>
                  </w:r>
                </w:p>
              </w:tc>
            </w:tr>
            <w:tr w:rsidR="007667DA" w14:paraId="6B0EECD3" w14:textId="77777777">
              <w:trPr>
                <w:jc w:val="center"/>
              </w:trPr>
              <w:tc>
                <w:tcPr>
                  <w:tcW w:w="0" w:type="auto"/>
                </w:tcPr>
                <w:p w14:paraId="3B5B6AC4" w14:textId="77777777" w:rsidR="007667DA" w:rsidRDefault="00740458">
                  <w:pPr>
                    <w:keepNext/>
                    <w:keepLines/>
                    <w:spacing w:after="0" w:line="240" w:lineRule="auto"/>
                    <w:contextualSpacing/>
                    <w:jc w:val="center"/>
                    <w:rPr>
                      <w:lang w:eastAsia="zh-CN"/>
                    </w:rPr>
                  </w:pPr>
                  <w:r>
                    <w:rPr>
                      <w:lang w:eastAsia="zh-CN"/>
                    </w:rPr>
                    <w:t>2</w:t>
                  </w:r>
                </w:p>
              </w:tc>
              <w:tc>
                <w:tcPr>
                  <w:tcW w:w="0" w:type="auto"/>
                  <w:shd w:val="clear" w:color="auto" w:fill="auto"/>
                </w:tcPr>
                <w:p w14:paraId="3D1BA2D7" w14:textId="77777777" w:rsidR="007667DA" w:rsidRDefault="00740458">
                  <w:pPr>
                    <w:keepNext/>
                    <w:keepLines/>
                    <w:spacing w:after="0" w:line="240" w:lineRule="auto"/>
                    <w:contextualSpacing/>
                    <w:jc w:val="center"/>
                    <w:rPr>
                      <w:lang w:eastAsia="zh-CN"/>
                    </w:rPr>
                  </w:pPr>
                  <w:proofErr w:type="spellStart"/>
                  <w:r>
                    <w:rPr>
                      <w:lang w:eastAsia="zh-CN"/>
                    </w:rPr>
                    <w:t>f</w:t>
                  </w:r>
                  <w:r>
                    <w:rPr>
                      <w:vertAlign w:val="subscript"/>
                      <w:lang w:eastAsia="zh-CN"/>
                    </w:rPr>
                    <w:t>boundary</w:t>
                  </w:r>
                  <w:proofErr w:type="spellEnd"/>
                  <w:r>
                    <w:rPr>
                      <w:vertAlign w:val="subscript"/>
                      <w:lang w:eastAsia="zh-CN"/>
                    </w:rPr>
                    <w:t>, low</w:t>
                  </w:r>
                  <w:r>
                    <w:rPr>
                      <w:lang w:eastAsia="zh-CN"/>
                    </w:rPr>
                    <w:t xml:space="preserve"> - </w:t>
                  </w:r>
                  <w:proofErr w:type="spellStart"/>
                  <w:r>
                    <w:rPr>
                      <w:lang w:eastAsia="zh-CN"/>
                    </w:rPr>
                    <w:t>f</w:t>
                  </w:r>
                  <w:r>
                    <w:rPr>
                      <w:vertAlign w:val="subscript"/>
                      <w:lang w:eastAsia="zh-CN"/>
                    </w:rPr>
                    <w:t>boundary</w:t>
                  </w:r>
                  <w:proofErr w:type="spellEnd"/>
                  <w:r>
                    <w:rPr>
                      <w:vertAlign w:val="subscript"/>
                      <w:lang w:eastAsia="zh-CN"/>
                    </w:rPr>
                    <w:t>, high</w:t>
                  </w:r>
                </w:p>
              </w:tc>
              <w:tc>
                <w:tcPr>
                  <w:tcW w:w="0" w:type="auto"/>
                </w:tcPr>
                <w:p w14:paraId="6842F070" w14:textId="77777777" w:rsidR="007667DA" w:rsidRDefault="00740458">
                  <w:pPr>
                    <w:keepNext/>
                    <w:keepLines/>
                    <w:spacing w:after="0" w:line="240" w:lineRule="auto"/>
                    <w:contextualSpacing/>
                    <w:jc w:val="center"/>
                    <w:rPr>
                      <w:lang w:eastAsia="zh-CN"/>
                    </w:rPr>
                  </w:pPr>
                  <w:r>
                    <w:rPr>
                      <w:lang w:eastAsia="zh-CN"/>
                    </w:rPr>
                    <w:t>15</w:t>
                  </w:r>
                </w:p>
              </w:tc>
            </w:tr>
            <w:tr w:rsidR="007667DA" w14:paraId="3F503452" w14:textId="77777777">
              <w:trPr>
                <w:jc w:val="center"/>
              </w:trPr>
              <w:tc>
                <w:tcPr>
                  <w:tcW w:w="0" w:type="auto"/>
                </w:tcPr>
                <w:p w14:paraId="36A04953" w14:textId="77777777" w:rsidR="007667DA" w:rsidRDefault="00740458">
                  <w:pPr>
                    <w:keepNext/>
                    <w:keepLines/>
                    <w:spacing w:after="0" w:line="240" w:lineRule="auto"/>
                    <w:contextualSpacing/>
                    <w:jc w:val="center"/>
                    <w:rPr>
                      <w:lang w:eastAsia="zh-CN"/>
                    </w:rPr>
                  </w:pPr>
                  <w:r>
                    <w:rPr>
                      <w:lang w:eastAsia="zh-CN"/>
                    </w:rPr>
                    <w:t>3</w:t>
                  </w:r>
                </w:p>
              </w:tc>
              <w:tc>
                <w:tcPr>
                  <w:tcW w:w="0" w:type="auto"/>
                  <w:shd w:val="clear" w:color="auto" w:fill="auto"/>
                </w:tcPr>
                <w:p w14:paraId="3E29B391" w14:textId="77777777" w:rsidR="007667DA" w:rsidRDefault="00740458">
                  <w:pPr>
                    <w:keepNext/>
                    <w:keepLines/>
                    <w:spacing w:after="0" w:line="240" w:lineRule="auto"/>
                    <w:contextualSpacing/>
                    <w:jc w:val="center"/>
                    <w:rPr>
                      <w:lang w:eastAsia="zh-CN"/>
                    </w:rPr>
                  </w:pPr>
                  <w:r>
                    <w:rPr>
                      <w:lang w:eastAsia="zh-CN"/>
                    </w:rPr>
                    <w:t xml:space="preserve"> </w:t>
                  </w:r>
                  <w:proofErr w:type="spellStart"/>
                  <w:r>
                    <w:rPr>
                      <w:lang w:eastAsia="zh-CN"/>
                    </w:rPr>
                    <w:t>f</w:t>
                  </w:r>
                  <w:r>
                    <w:rPr>
                      <w:vertAlign w:val="subscript"/>
                      <w:lang w:eastAsia="zh-CN"/>
                    </w:rPr>
                    <w:t>boundary</w:t>
                  </w:r>
                  <w:proofErr w:type="spellEnd"/>
                  <w:r>
                    <w:rPr>
                      <w:vertAlign w:val="subscript"/>
                      <w:lang w:eastAsia="zh-CN"/>
                    </w:rPr>
                    <w:t>, high</w:t>
                  </w:r>
                  <w:r>
                    <w:rPr>
                      <w:lang w:eastAsia="zh-CN"/>
                    </w:rPr>
                    <w:t xml:space="preserve"> - 24.250</w:t>
                  </w:r>
                </w:p>
              </w:tc>
              <w:tc>
                <w:tcPr>
                  <w:tcW w:w="0" w:type="auto"/>
                </w:tcPr>
                <w:p w14:paraId="60DAA747" w14:textId="77777777" w:rsidR="007667DA" w:rsidRDefault="00740458">
                  <w:pPr>
                    <w:keepNext/>
                    <w:keepLines/>
                    <w:spacing w:after="0" w:line="240" w:lineRule="auto"/>
                    <w:contextualSpacing/>
                    <w:jc w:val="center"/>
                    <w:rPr>
                      <w:lang w:eastAsia="zh-CN"/>
                    </w:rPr>
                  </w:pPr>
                  <w:r>
                    <w:rPr>
                      <w:lang w:eastAsia="zh-CN"/>
                    </w:rPr>
                    <w:t>20</w:t>
                  </w:r>
                </w:p>
              </w:tc>
            </w:tr>
            <w:tr w:rsidR="007667DA" w14:paraId="4A837666" w14:textId="77777777">
              <w:trPr>
                <w:jc w:val="center"/>
              </w:trPr>
              <w:tc>
                <w:tcPr>
                  <w:tcW w:w="0" w:type="auto"/>
                  <w:gridSpan w:val="3"/>
                </w:tcPr>
                <w:p w14:paraId="02F40C5A" w14:textId="77777777" w:rsidR="007667DA" w:rsidRDefault="00740458">
                  <w:pPr>
                    <w:pStyle w:val="TAN"/>
                    <w:spacing w:line="240" w:lineRule="auto"/>
                    <w:contextualSpacing/>
                    <w:rPr>
                      <w:rFonts w:ascii="Times New Roman" w:hAnsi="Times New Roman" w:cs="Times New Roman"/>
                      <w:sz w:val="20"/>
                      <w:szCs w:val="20"/>
                    </w:rPr>
                  </w:pPr>
                  <w:r>
                    <w:rPr>
                      <w:rFonts w:ascii="Times New Roman" w:hAnsi="Times New Roman" w:cs="Times New Roman"/>
                      <w:sz w:val="20"/>
                      <w:szCs w:val="20"/>
                    </w:rPr>
                    <w:t>Note 1:</w:t>
                  </w:r>
                  <w:r>
                    <w:rPr>
                      <w:rFonts w:ascii="Times New Roman" w:hAnsi="Times New Roman" w:cs="Times New Roman"/>
                      <w:sz w:val="20"/>
                      <w:szCs w:val="20"/>
                    </w:rPr>
                    <w:tab/>
                  </w:r>
                  <w:proofErr w:type="spellStart"/>
                  <w:r>
                    <w:rPr>
                      <w:rFonts w:ascii="Times New Roman" w:hAnsi="Times New Roman" w:cs="Times New Roman"/>
                      <w:sz w:val="20"/>
                      <w:szCs w:val="20"/>
                      <w:lang w:eastAsia="zh-CN"/>
                    </w:rPr>
                    <w:t>f</w:t>
                  </w:r>
                  <w:r>
                    <w:rPr>
                      <w:rFonts w:ascii="Times New Roman" w:hAnsi="Times New Roman" w:cs="Times New Roman"/>
                      <w:sz w:val="20"/>
                      <w:szCs w:val="20"/>
                      <w:vertAlign w:val="subscript"/>
                      <w:lang w:eastAsia="zh-CN"/>
                    </w:rPr>
                    <w:t>boundary</w:t>
                  </w:r>
                  <w:proofErr w:type="spellEnd"/>
                  <w:r>
                    <w:rPr>
                      <w:rFonts w:ascii="Times New Roman" w:hAnsi="Times New Roman" w:cs="Times New Roman"/>
                      <w:sz w:val="20"/>
                      <w:szCs w:val="20"/>
                      <w:vertAlign w:val="subscript"/>
                      <w:lang w:eastAsia="zh-CN"/>
                    </w:rPr>
                    <w:t>, low</w:t>
                  </w:r>
                  <w:r>
                    <w:rPr>
                      <w:rFonts w:ascii="Times New Roman" w:hAnsi="Times New Roman" w:cs="Times New Roman"/>
                      <w:sz w:val="20"/>
                      <w:szCs w:val="20"/>
                    </w:rPr>
                    <w:t xml:space="preserve"> is within the frequency range 10 - 13 GHz.</w:t>
                  </w:r>
                </w:p>
                <w:p w14:paraId="678A9503" w14:textId="77777777" w:rsidR="007667DA" w:rsidRDefault="00740458">
                  <w:pPr>
                    <w:pStyle w:val="TAN"/>
                    <w:spacing w:line="240" w:lineRule="auto"/>
                    <w:contextualSpacing/>
                    <w:rPr>
                      <w:rFonts w:ascii="Times New Roman" w:hAnsi="Times New Roman" w:cs="Times New Roman"/>
                      <w:sz w:val="20"/>
                      <w:szCs w:val="20"/>
                    </w:rPr>
                  </w:pPr>
                  <w:r>
                    <w:rPr>
                      <w:rFonts w:ascii="Times New Roman" w:hAnsi="Times New Roman" w:cs="Times New Roman"/>
                      <w:sz w:val="20"/>
                      <w:szCs w:val="20"/>
                    </w:rPr>
                    <w:t>Note 2:</w:t>
                  </w:r>
                  <w:r>
                    <w:rPr>
                      <w:rFonts w:ascii="Times New Roman" w:hAnsi="Times New Roman" w:cs="Times New Roman"/>
                      <w:sz w:val="20"/>
                      <w:szCs w:val="20"/>
                    </w:rPr>
                    <w:tab/>
                  </w:r>
                  <w:proofErr w:type="spellStart"/>
                  <w:r>
                    <w:rPr>
                      <w:rFonts w:ascii="Times New Roman" w:hAnsi="Times New Roman" w:cs="Times New Roman"/>
                      <w:sz w:val="20"/>
                      <w:szCs w:val="20"/>
                      <w:lang w:eastAsia="zh-CN"/>
                    </w:rPr>
                    <w:t>f</w:t>
                  </w:r>
                  <w:r>
                    <w:rPr>
                      <w:rFonts w:ascii="Times New Roman" w:hAnsi="Times New Roman" w:cs="Times New Roman"/>
                      <w:sz w:val="20"/>
                      <w:szCs w:val="20"/>
                      <w:vertAlign w:val="subscript"/>
                      <w:lang w:eastAsia="zh-CN"/>
                    </w:rPr>
                    <w:t>boundary</w:t>
                  </w:r>
                  <w:proofErr w:type="spellEnd"/>
                  <w:r>
                    <w:rPr>
                      <w:rFonts w:ascii="Times New Roman" w:hAnsi="Times New Roman" w:cs="Times New Roman"/>
                      <w:sz w:val="20"/>
                      <w:szCs w:val="20"/>
                      <w:vertAlign w:val="subscript"/>
                      <w:lang w:eastAsia="zh-CN"/>
                    </w:rPr>
                    <w:t>, high</w:t>
                  </w:r>
                  <w:r>
                    <w:rPr>
                      <w:rFonts w:ascii="Times New Roman" w:hAnsi="Times New Roman" w:cs="Times New Roman"/>
                      <w:sz w:val="20"/>
                      <w:szCs w:val="20"/>
                    </w:rPr>
                    <w:t xml:space="preserve"> is within the frequency range 16 - 18 GHz.</w:t>
                  </w:r>
                </w:p>
              </w:tc>
            </w:tr>
          </w:tbl>
          <w:p w14:paraId="3061FD86" w14:textId="77777777" w:rsidR="007667DA" w:rsidRDefault="007667DA">
            <w:pPr>
              <w:spacing w:before="0" w:after="0" w:line="240" w:lineRule="auto"/>
              <w:contextualSpacing/>
              <w:rPr>
                <w:rFonts w:eastAsiaTheme="minorEastAsia"/>
                <w:bCs/>
                <w:lang w:eastAsia="zh-CN"/>
              </w:rPr>
            </w:pPr>
          </w:p>
          <w:p w14:paraId="3A47C8AF" w14:textId="77777777" w:rsidR="007667DA" w:rsidRDefault="00740458">
            <w:pPr>
              <w:spacing w:before="0" w:after="0" w:line="240" w:lineRule="auto"/>
              <w:contextualSpacing/>
              <w:rPr>
                <w:rFonts w:eastAsiaTheme="minorEastAsia"/>
                <w:bCs/>
                <w:lang w:eastAsia="zh-CN"/>
              </w:rPr>
            </w:pPr>
            <w:bookmarkStart w:id="7" w:name="_Ref166248292"/>
            <w:r>
              <w:rPr>
                <w:b/>
              </w:rPr>
              <w:t>Proposal 1</w:t>
            </w:r>
            <w:r>
              <w:rPr>
                <w:b/>
                <w:lang w:eastAsia="zh-CN"/>
              </w:rPr>
              <w:t>:</w:t>
            </w:r>
            <w:r>
              <w:rPr>
                <w:rFonts w:eastAsiaTheme="minorEastAsia"/>
                <w:bCs/>
                <w:lang w:eastAsia="zh-CN"/>
              </w:rPr>
              <w:t xml:space="preserve"> Prioritize for measurement of 7GHz, 10GHz and 15GHz related frequency ranges (or frequency sub-ranges) in the validation.</w:t>
            </w:r>
            <w:bookmarkEnd w:id="7"/>
          </w:p>
          <w:p w14:paraId="6EEAB498" w14:textId="77777777" w:rsidR="007667DA" w:rsidRDefault="007667DA">
            <w:pPr>
              <w:snapToGrid w:val="0"/>
              <w:spacing w:before="0" w:after="0" w:line="240" w:lineRule="auto"/>
              <w:contextualSpacing/>
            </w:pPr>
          </w:p>
        </w:tc>
      </w:tr>
    </w:tbl>
    <w:p w14:paraId="6B8D511F" w14:textId="77777777" w:rsidR="007667DA" w:rsidRDefault="007667DA">
      <w:pPr>
        <w:pStyle w:val="BodyText"/>
        <w:spacing w:after="0"/>
        <w:rPr>
          <w:rFonts w:ascii="Times New Roman" w:eastAsiaTheme="minorEastAsia" w:hAnsi="Times New Roman"/>
          <w:szCs w:val="20"/>
          <w:lang w:eastAsia="ko-KR"/>
        </w:rPr>
      </w:pPr>
    </w:p>
    <w:p w14:paraId="276E1217" w14:textId="77777777" w:rsidR="007667DA" w:rsidRDefault="00740458">
      <w:pPr>
        <w:pStyle w:val="Heading4"/>
        <w:rPr>
          <w:rFonts w:eastAsia="SimSun"/>
          <w:lang w:eastAsia="zh-CN"/>
        </w:rPr>
      </w:pPr>
      <w:r>
        <w:rPr>
          <w:rFonts w:eastAsia="SimSun"/>
          <w:lang w:eastAsia="zh-CN"/>
        </w:rPr>
        <w:t>Summary of Issues</w:t>
      </w:r>
    </w:p>
    <w:p w14:paraId="44B8D1B3"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 xml:space="preserve">Companies have provided several aspects for prioritization and de-prioritization. While the work on channel modeling should be driven by individual company contributions, having some prioritization or guidance can help companies focus their attention and energy to narrower set of scope. </w:t>
      </w:r>
    </w:p>
    <w:p w14:paraId="01519599"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From progressing the study item, having an explicit agreement on prioritization or de-prioritization may not be necessary at this early stage of the SI. SI progression so far seems to be generally aligned with work plans. With this said, given that companies have provided inputs, moderator has drafted set of proposals for discussions.</w:t>
      </w:r>
    </w:p>
    <w:p w14:paraId="31E4D2B1" w14:textId="77777777" w:rsidR="007667DA" w:rsidRDefault="007667DA">
      <w:pPr>
        <w:pStyle w:val="BodyText"/>
        <w:spacing w:after="0"/>
        <w:rPr>
          <w:rFonts w:ascii="Times New Roman" w:hAnsi="Times New Roman"/>
          <w:szCs w:val="20"/>
          <w:lang w:eastAsia="zh-CN"/>
        </w:rPr>
      </w:pPr>
    </w:p>
    <w:p w14:paraId="3273AE6A" w14:textId="77777777" w:rsidR="007667DA" w:rsidRDefault="00740458">
      <w:pPr>
        <w:pStyle w:val="Heading5"/>
        <w:rPr>
          <w:lang w:eastAsia="zh-CN"/>
        </w:rPr>
      </w:pPr>
      <w:r>
        <w:rPr>
          <w:lang w:eastAsia="zh-CN"/>
        </w:rPr>
        <w:lastRenderedPageBreak/>
        <w:t>Proposal #2-1</w:t>
      </w:r>
    </w:p>
    <w:p w14:paraId="1AF6DCE2"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RAN1 prioritizes discussions of the following aspects:</w:t>
      </w:r>
    </w:p>
    <w:p w14:paraId="0B84870F" w14:textId="77777777" w:rsidR="007667DA" w:rsidRDefault="00740458">
      <w:pPr>
        <w:pStyle w:val="BodyText"/>
        <w:numPr>
          <w:ilvl w:val="0"/>
          <w:numId w:val="15"/>
        </w:numPr>
        <w:spacing w:after="0"/>
        <w:rPr>
          <w:rFonts w:ascii="Times New Roman" w:eastAsiaTheme="minorEastAsia" w:hAnsi="Times New Roman"/>
          <w:szCs w:val="20"/>
          <w:lang w:eastAsia="ko-KR"/>
        </w:rPr>
      </w:pPr>
      <w:proofErr w:type="spellStart"/>
      <w:r>
        <w:rPr>
          <w:rFonts w:ascii="Times New Roman" w:eastAsiaTheme="minorEastAsia" w:hAnsi="Times New Roman"/>
          <w:szCs w:val="20"/>
          <w:lang w:eastAsia="ko-KR"/>
        </w:rPr>
        <w:t>RMa</w:t>
      </w:r>
      <w:proofErr w:type="spellEnd"/>
      <w:r>
        <w:rPr>
          <w:rFonts w:ascii="Times New Roman" w:eastAsiaTheme="minorEastAsia" w:hAnsi="Times New Roman"/>
          <w:szCs w:val="20"/>
          <w:lang w:eastAsia="ko-KR"/>
        </w:rPr>
        <w:t xml:space="preserve"> pathloss</w:t>
      </w:r>
    </w:p>
    <w:p w14:paraId="763E0813" w14:textId="77777777" w:rsidR="007667DA" w:rsidRDefault="00740458">
      <w:pPr>
        <w:pStyle w:val="BodyText"/>
        <w:numPr>
          <w:ilvl w:val="0"/>
          <w:numId w:val="15"/>
        </w:numPr>
        <w:spacing w:after="0"/>
        <w:rPr>
          <w:rFonts w:ascii="Times New Roman" w:eastAsiaTheme="minorEastAsia" w:hAnsi="Times New Roman"/>
          <w:szCs w:val="20"/>
          <w:lang w:eastAsia="ko-KR"/>
        </w:rPr>
      </w:pP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delay </w:t>
      </w:r>
      <w:proofErr w:type="gramStart"/>
      <w:r>
        <w:rPr>
          <w:rFonts w:ascii="Times New Roman" w:eastAsiaTheme="minorEastAsia" w:hAnsi="Times New Roman"/>
          <w:szCs w:val="20"/>
          <w:lang w:eastAsia="ko-KR"/>
        </w:rPr>
        <w:t>spread</w:t>
      </w:r>
      <w:proofErr w:type="gramEnd"/>
    </w:p>
    <w:p w14:paraId="44C8BD3F" w14:textId="77777777" w:rsidR="007667DA" w:rsidRDefault="00740458">
      <w:pPr>
        <w:pStyle w:val="BodyText"/>
        <w:numPr>
          <w:ilvl w:val="0"/>
          <w:numId w:val="15"/>
        </w:numPr>
        <w:spacing w:after="0"/>
        <w:rPr>
          <w:rFonts w:ascii="Times New Roman" w:eastAsiaTheme="minorEastAsia" w:hAnsi="Times New Roman"/>
          <w:szCs w:val="20"/>
          <w:lang w:eastAsia="ko-KR"/>
        </w:rPr>
      </w:pPr>
      <w:r>
        <w:rPr>
          <w:rFonts w:eastAsiaTheme="minorEastAsia"/>
          <w:bCs/>
          <w:lang w:eastAsia="zh-CN"/>
        </w:rPr>
        <w:t xml:space="preserve">measurement of </w:t>
      </w:r>
      <w:r>
        <w:rPr>
          <w:rFonts w:ascii="Times New Roman" w:eastAsiaTheme="minorEastAsia" w:hAnsi="Times New Roman"/>
          <w:szCs w:val="20"/>
          <w:lang w:eastAsia="ko-KR"/>
        </w:rPr>
        <w:t>7.125-8.4 GHz frequencies</w:t>
      </w:r>
    </w:p>
    <w:p w14:paraId="6410F12D" w14:textId="77777777" w:rsidR="007667DA" w:rsidRDefault="00740458">
      <w:pPr>
        <w:pStyle w:val="BodyText"/>
        <w:numPr>
          <w:ilvl w:val="0"/>
          <w:numId w:val="15"/>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measurement of 14.8-15.35 GHz frequencies</w:t>
      </w:r>
    </w:p>
    <w:p w14:paraId="79013CA3" w14:textId="77777777" w:rsidR="007667DA" w:rsidRDefault="00740458">
      <w:pPr>
        <w:pStyle w:val="BodyText"/>
        <w:numPr>
          <w:ilvl w:val="0"/>
          <w:numId w:val="15"/>
        </w:numPr>
        <w:spacing w:after="0"/>
        <w:rPr>
          <w:rFonts w:ascii="Times New Roman" w:eastAsiaTheme="minorEastAsia" w:hAnsi="Times New Roman"/>
          <w:szCs w:val="20"/>
          <w:lang w:eastAsia="ko-KR"/>
        </w:rPr>
      </w:pPr>
      <w:r>
        <w:rPr>
          <w:rFonts w:eastAsiaTheme="minorEastAsia"/>
          <w:bCs/>
          <w:lang w:eastAsia="zh-CN"/>
        </w:rPr>
        <w:t>measurement of 10GHz frequencies</w:t>
      </w:r>
    </w:p>
    <w:p w14:paraId="3F802BA1" w14:textId="77777777" w:rsidR="007667DA" w:rsidRDefault="007667DA">
      <w:pPr>
        <w:pStyle w:val="BodyText"/>
        <w:spacing w:after="0"/>
        <w:rPr>
          <w:rFonts w:ascii="Times New Roman" w:eastAsiaTheme="minorEastAsia" w:hAnsi="Times New Roman"/>
          <w:szCs w:val="20"/>
          <w:lang w:eastAsia="ko-KR"/>
        </w:rPr>
      </w:pPr>
    </w:p>
    <w:p w14:paraId="3316A76A" w14:textId="77777777" w:rsidR="007667DA" w:rsidRDefault="007667DA">
      <w:pPr>
        <w:pStyle w:val="BodyText"/>
        <w:spacing w:after="0"/>
        <w:rPr>
          <w:rFonts w:ascii="Times New Roman" w:eastAsiaTheme="minorEastAsia" w:hAnsi="Times New Roman"/>
          <w:szCs w:val="20"/>
          <w:lang w:eastAsia="ko-KR"/>
        </w:rPr>
      </w:pPr>
    </w:p>
    <w:p w14:paraId="072164E1" w14:textId="77777777" w:rsidR="007667DA" w:rsidRDefault="00740458">
      <w:pPr>
        <w:pStyle w:val="Heading5"/>
        <w:rPr>
          <w:lang w:eastAsia="zh-CN"/>
        </w:rPr>
      </w:pPr>
      <w:r>
        <w:rPr>
          <w:lang w:eastAsia="zh-CN"/>
        </w:rPr>
        <w:t>Proposal #2-2</w:t>
      </w:r>
    </w:p>
    <w:p w14:paraId="2727B746"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RAN1 de-prioritizes discussions of the following aspects:</w:t>
      </w:r>
    </w:p>
    <w:p w14:paraId="39AEC05D" w14:textId="77777777" w:rsidR="007667DA" w:rsidRDefault="00740458">
      <w:pPr>
        <w:pStyle w:val="BodyText"/>
        <w:numPr>
          <w:ilvl w:val="0"/>
          <w:numId w:val="15"/>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Intra-cluster K factor</w:t>
      </w:r>
    </w:p>
    <w:p w14:paraId="001671A7" w14:textId="77777777" w:rsidR="007667DA" w:rsidRDefault="00740458">
      <w:pPr>
        <w:pStyle w:val="BodyText"/>
        <w:numPr>
          <w:ilvl w:val="0"/>
          <w:numId w:val="15"/>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random power variability in each polarization</w:t>
      </w:r>
    </w:p>
    <w:p w14:paraId="7812BA2E" w14:textId="77777777" w:rsidR="007667DA" w:rsidRDefault="00740458">
      <w:pPr>
        <w:pStyle w:val="BodyText"/>
        <w:numPr>
          <w:ilvl w:val="0"/>
          <w:numId w:val="15"/>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LOS probability</w:t>
      </w:r>
    </w:p>
    <w:p w14:paraId="017D5E7E" w14:textId="77777777" w:rsidR="007667DA" w:rsidRDefault="00740458">
      <w:pPr>
        <w:numPr>
          <w:ilvl w:val="0"/>
          <w:numId w:val="15"/>
        </w:numPr>
        <w:overflowPunct w:val="0"/>
        <w:snapToGrid w:val="0"/>
        <w:spacing w:after="0" w:line="240" w:lineRule="auto"/>
        <w:contextualSpacing/>
        <w:rPr>
          <w:rFonts w:eastAsia="Batang"/>
          <w:bCs/>
          <w:lang w:eastAsia="zh-CN"/>
        </w:rPr>
      </w:pPr>
      <w:r>
        <w:rPr>
          <w:rFonts w:eastAsia="Batang"/>
          <w:bCs/>
          <w:lang w:eastAsia="zh-CN"/>
        </w:rPr>
        <w:t>Blockage region parameters/blocker parameters</w:t>
      </w:r>
    </w:p>
    <w:p w14:paraId="419EB88D" w14:textId="77777777" w:rsidR="007667DA" w:rsidRDefault="00740458">
      <w:pPr>
        <w:numPr>
          <w:ilvl w:val="0"/>
          <w:numId w:val="15"/>
        </w:numPr>
        <w:overflowPunct w:val="0"/>
        <w:snapToGrid w:val="0"/>
        <w:spacing w:after="0" w:line="240" w:lineRule="auto"/>
        <w:contextualSpacing/>
        <w:rPr>
          <w:rFonts w:eastAsia="Batang"/>
          <w:bCs/>
          <w:lang w:eastAsia="zh-CN"/>
        </w:rPr>
      </w:pPr>
      <w:r>
        <w:rPr>
          <w:rFonts w:eastAsia="Batang"/>
          <w:bCs/>
          <w:lang w:eastAsia="zh-CN"/>
        </w:rPr>
        <w:t>Spatial correlation for blockages</w:t>
      </w:r>
    </w:p>
    <w:p w14:paraId="011ADC95" w14:textId="77777777" w:rsidR="007667DA" w:rsidRDefault="00740458">
      <w:pPr>
        <w:pStyle w:val="BodyText"/>
        <w:numPr>
          <w:ilvl w:val="0"/>
          <w:numId w:val="15"/>
        </w:numPr>
        <w:spacing w:after="0"/>
        <w:rPr>
          <w:rFonts w:ascii="Times New Roman" w:eastAsiaTheme="minorEastAsia" w:hAnsi="Times New Roman"/>
          <w:szCs w:val="20"/>
          <w:lang w:eastAsia="ko-KR"/>
        </w:rPr>
      </w:pPr>
      <w:r>
        <w:rPr>
          <w:rFonts w:eastAsia="Batang"/>
          <w:bCs/>
          <w:lang w:eastAsia="zh-CN"/>
        </w:rPr>
        <w:t>Oxygen absorption</w:t>
      </w:r>
    </w:p>
    <w:p w14:paraId="7E8CF985" w14:textId="77777777" w:rsidR="007667DA" w:rsidRDefault="00740458">
      <w:pPr>
        <w:pStyle w:val="BodyText"/>
        <w:numPr>
          <w:ilvl w:val="0"/>
          <w:numId w:val="15"/>
        </w:numPr>
        <w:spacing w:after="0"/>
        <w:rPr>
          <w:rFonts w:ascii="Times New Roman" w:eastAsiaTheme="minorEastAsia" w:hAnsi="Times New Roman"/>
          <w:szCs w:val="20"/>
          <w:lang w:eastAsia="ko-KR"/>
        </w:rPr>
      </w:pPr>
      <w:r>
        <w:rPr>
          <w:rFonts w:eastAsia="Batang"/>
          <w:bCs/>
          <w:lang w:eastAsia="zh-CN"/>
        </w:rPr>
        <w:t xml:space="preserve">Cluster </w:t>
      </w:r>
      <w:proofErr w:type="gramStart"/>
      <w:r>
        <w:rPr>
          <w:rFonts w:eastAsia="Batang"/>
          <w:bCs/>
          <w:lang w:eastAsia="zh-CN"/>
        </w:rPr>
        <w:t>structure</w:t>
      </w:r>
      <w:proofErr w:type="gramEnd"/>
    </w:p>
    <w:p w14:paraId="014D68C5" w14:textId="77777777" w:rsidR="007667DA" w:rsidRDefault="007667DA">
      <w:pPr>
        <w:pStyle w:val="BodyText"/>
        <w:spacing w:after="0"/>
        <w:rPr>
          <w:rFonts w:ascii="Times New Roman" w:eastAsiaTheme="minorEastAsia" w:hAnsi="Times New Roman"/>
          <w:szCs w:val="20"/>
          <w:lang w:eastAsia="ko-KR"/>
        </w:rPr>
      </w:pPr>
    </w:p>
    <w:p w14:paraId="11B8F98D" w14:textId="3BBEA57D" w:rsidR="007667DA" w:rsidRDefault="00740458">
      <w:pPr>
        <w:pStyle w:val="Heading4"/>
        <w:rPr>
          <w:rFonts w:eastAsia="SimSun"/>
          <w:lang w:eastAsia="zh-CN"/>
        </w:rPr>
      </w:pPr>
      <w:r>
        <w:rPr>
          <w:rFonts w:eastAsia="SimSun"/>
          <w:lang w:eastAsia="zh-CN"/>
        </w:rPr>
        <w:t>1</w:t>
      </w:r>
      <w:r>
        <w:rPr>
          <w:rFonts w:eastAsia="SimSun"/>
          <w:vertAlign w:val="superscript"/>
          <w:lang w:eastAsia="zh-CN"/>
        </w:rPr>
        <w:t>st</w:t>
      </w:r>
      <w:r w:rsidR="00D03800">
        <w:rPr>
          <w:rFonts w:eastAsia="SimSun"/>
          <w:lang w:eastAsia="zh-CN"/>
        </w:rPr>
        <w:t xml:space="preserve"> </w:t>
      </w:r>
      <w:r>
        <w:rPr>
          <w:rFonts w:eastAsia="SimSun"/>
          <w:lang w:eastAsia="zh-CN"/>
        </w:rPr>
        <w:t>Round Discussion</w:t>
      </w:r>
    </w:p>
    <w:p w14:paraId="004A619B" w14:textId="77777777" w:rsidR="007667DA" w:rsidRDefault="00740458">
      <w:pPr>
        <w:rPr>
          <w:lang w:val="en-GB" w:eastAsia="zh-CN"/>
        </w:rPr>
      </w:pPr>
      <w:r>
        <w:rPr>
          <w:lang w:val="en-GB" w:eastAsia="zh-CN"/>
        </w:rPr>
        <w:t xml:space="preserve">Moderator asks companies to provide comments on proposal #2-1 and #2-2. </w:t>
      </w:r>
    </w:p>
    <w:tbl>
      <w:tblPr>
        <w:tblStyle w:val="TableGrid"/>
        <w:tblW w:w="0" w:type="auto"/>
        <w:tblInd w:w="5" w:type="dxa"/>
        <w:tblLook w:val="04A0" w:firstRow="1" w:lastRow="0" w:firstColumn="1" w:lastColumn="0" w:noHBand="0" w:noVBand="1"/>
      </w:tblPr>
      <w:tblGrid>
        <w:gridCol w:w="1525"/>
        <w:gridCol w:w="7820"/>
      </w:tblGrid>
      <w:tr w:rsidR="007667DA" w14:paraId="3F0E0158" w14:textId="77777777">
        <w:tc>
          <w:tcPr>
            <w:tcW w:w="1525" w:type="dxa"/>
            <w:shd w:val="clear" w:color="auto" w:fill="FBE4D5" w:themeFill="accent2" w:themeFillTint="33"/>
          </w:tcPr>
          <w:p w14:paraId="408F2BF2"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4F95C0B0"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7CB738F6" w14:textId="77777777">
        <w:tc>
          <w:tcPr>
            <w:tcW w:w="1525" w:type="dxa"/>
          </w:tcPr>
          <w:p w14:paraId="17566BE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69765C1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don’t see the need for either of these proposals. The discussion in RAN1 is driven by contributions from companies and we see no reason to prematurely limit the scope of the work beyond that of the SID. If some companies need external guidance on where to focus their future efforts, then just reading the existing contributions to RAN1#116b and RAN1#117 should give a good indication of hot topics.</w:t>
            </w:r>
          </w:p>
        </w:tc>
      </w:tr>
      <w:tr w:rsidR="007667DA" w14:paraId="35D94CF7" w14:textId="77777777">
        <w:tc>
          <w:tcPr>
            <w:tcW w:w="1525" w:type="dxa"/>
          </w:tcPr>
          <w:p w14:paraId="1C11436F"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5D54BBC9"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Do not agree with proposal #2-1. The SID clearly states that validation is for the range of 7-24 GHz and all scenarios in TR 38.901 (</w:t>
            </w:r>
            <w:proofErr w:type="spellStart"/>
            <w:r>
              <w:rPr>
                <w:rFonts w:ascii="Times New Roman" w:eastAsiaTheme="minorEastAsia" w:hAnsi="Times New Roman"/>
                <w:szCs w:val="20"/>
                <w:lang w:eastAsia="ko-KR"/>
              </w:rPr>
              <w:t>UMi</w:t>
            </w:r>
            <w:proofErr w:type="spellEnd"/>
            <w:r>
              <w:rPr>
                <w:rFonts w:ascii="Times New Roman" w:eastAsiaTheme="minorEastAsia" w:hAnsi="Times New Roman"/>
                <w:szCs w:val="20"/>
                <w:lang w:eastAsia="ko-KR"/>
              </w:rPr>
              <w:t xml:space="preserve">, </w:t>
            </w: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InH, </w:t>
            </w:r>
            <w:proofErr w:type="spellStart"/>
            <w:r>
              <w:rPr>
                <w:rFonts w:ascii="Times New Roman" w:eastAsiaTheme="minorEastAsia" w:hAnsi="Times New Roman"/>
                <w:szCs w:val="20"/>
                <w:lang w:eastAsia="ko-KR"/>
              </w:rPr>
              <w:t>InF</w:t>
            </w:r>
            <w:proofErr w:type="spellEnd"/>
            <w:r>
              <w:rPr>
                <w:rFonts w:ascii="Times New Roman" w:eastAsiaTheme="minorEastAsia" w:hAnsi="Times New Roman"/>
                <w:szCs w:val="20"/>
                <w:lang w:eastAsia="ko-KR"/>
              </w:rPr>
              <w:t xml:space="preserve">, </w:t>
            </w:r>
            <w:proofErr w:type="spellStart"/>
            <w:r>
              <w:rPr>
                <w:rFonts w:ascii="Times New Roman" w:eastAsiaTheme="minorEastAsia" w:hAnsi="Times New Roman"/>
                <w:szCs w:val="20"/>
                <w:lang w:eastAsia="ko-KR"/>
              </w:rPr>
              <w:t>RMa</w:t>
            </w:r>
            <w:proofErr w:type="spellEnd"/>
            <w:r>
              <w:rPr>
                <w:rFonts w:ascii="Times New Roman" w:eastAsiaTheme="minorEastAsia" w:hAnsi="Times New Roman"/>
                <w:szCs w:val="20"/>
                <w:lang w:eastAsia="ko-KR"/>
              </w:rPr>
              <w:t xml:space="preserve">). Companies have different measurement capabilities and can measurement different scenarios. </w:t>
            </w:r>
          </w:p>
          <w:p w14:paraId="16B4EC4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Similarly, for Proposal #2-2, we think that there is no need to restrict the parameters explicitly for now. If companies are really interested in </w:t>
            </w:r>
            <w:proofErr w:type="gramStart"/>
            <w:r>
              <w:rPr>
                <w:rFonts w:ascii="Times New Roman" w:eastAsiaTheme="minorEastAsia" w:hAnsi="Times New Roman"/>
                <w:szCs w:val="20"/>
                <w:lang w:eastAsia="ko-KR"/>
              </w:rPr>
              <w:t>prioritization</w:t>
            </w:r>
            <w:proofErr w:type="gramEnd"/>
            <w:r>
              <w:rPr>
                <w:rFonts w:ascii="Times New Roman" w:eastAsiaTheme="minorEastAsia" w:hAnsi="Times New Roman"/>
                <w:szCs w:val="20"/>
                <w:lang w:eastAsia="ko-KR"/>
              </w:rPr>
              <w:t xml:space="preserve"> we believe that all frequency dependent channel parameters can be validated first (but this is again contribution driven and no hard restrictions should be imposed as such).</w:t>
            </w:r>
          </w:p>
        </w:tc>
      </w:tr>
      <w:tr w:rsidR="007667DA" w14:paraId="03E0C028" w14:textId="77777777">
        <w:tc>
          <w:tcPr>
            <w:tcW w:w="1525" w:type="dxa"/>
          </w:tcPr>
          <w:p w14:paraId="6C6A6C2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QC</w:t>
            </w:r>
          </w:p>
        </w:tc>
        <w:tc>
          <w:tcPr>
            <w:tcW w:w="7820" w:type="dxa"/>
          </w:tcPr>
          <w:p w14:paraId="49C41EDC"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Can we try to work further on Proposal 2-1 without saying what is getting deprioritized? </w:t>
            </w:r>
            <w:proofErr w:type="gramStart"/>
            <w:r>
              <w:rPr>
                <w:rFonts w:ascii="Times New Roman" w:eastAsiaTheme="minorEastAsia" w:hAnsi="Times New Roman"/>
                <w:szCs w:val="20"/>
                <w:lang w:eastAsia="ko-KR"/>
              </w:rPr>
              <w:t>It  gives</w:t>
            </w:r>
            <w:proofErr w:type="gramEnd"/>
            <w:r>
              <w:rPr>
                <w:rFonts w:ascii="Times New Roman" w:eastAsiaTheme="minorEastAsia" w:hAnsi="Times New Roman"/>
                <w:szCs w:val="20"/>
                <w:lang w:eastAsia="ko-KR"/>
              </w:rPr>
              <w:t xml:space="preserve"> companies/proponents a chance to bring more data to prove their points after the summer. Angular spread for </w:t>
            </w: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might have to be looked at closely as well. </w:t>
            </w:r>
          </w:p>
        </w:tc>
      </w:tr>
      <w:tr w:rsidR="007667DA" w14:paraId="043D411F" w14:textId="77777777">
        <w:tc>
          <w:tcPr>
            <w:tcW w:w="1525" w:type="dxa"/>
          </w:tcPr>
          <w:p w14:paraId="60387707"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ATT</w:t>
            </w:r>
          </w:p>
        </w:tc>
        <w:tc>
          <w:tcPr>
            <w:tcW w:w="7820" w:type="dxa"/>
          </w:tcPr>
          <w:p w14:paraId="713B1FBB"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While we agree based on measurements that some parameters might require closer look than others, we do not see a need for prioritization at this stage. This item is driven by the contributions and measurements of companies.</w:t>
            </w:r>
          </w:p>
        </w:tc>
      </w:tr>
      <w:tr w:rsidR="007667DA" w14:paraId="57767B96" w14:textId="77777777">
        <w:trPr>
          <w:trHeight w:val="62"/>
        </w:trPr>
        <w:tc>
          <w:tcPr>
            <w:tcW w:w="1525" w:type="dxa"/>
          </w:tcPr>
          <w:p w14:paraId="3CF8033A" w14:textId="77777777" w:rsidR="007667DA" w:rsidRDefault="00740458">
            <w:pPr>
              <w:pStyle w:val="BodyText"/>
              <w:spacing w:after="0"/>
              <w:rPr>
                <w:rFonts w:ascii="Times New Roman" w:eastAsiaTheme="minorEastAsia" w:hAnsi="Times New Roman"/>
                <w:szCs w:val="20"/>
                <w:lang w:eastAsia="ko-KR"/>
              </w:rPr>
            </w:pPr>
            <w:r>
              <w:rPr>
                <w:rFonts w:ascii="Times New Roman" w:eastAsia="Yu Mincho" w:hAnsi="Times New Roman" w:hint="eastAsia"/>
                <w:szCs w:val="20"/>
                <w:lang w:eastAsia="ja-JP"/>
              </w:rPr>
              <w:t>vivo</w:t>
            </w:r>
          </w:p>
        </w:tc>
        <w:tc>
          <w:tcPr>
            <w:tcW w:w="7820" w:type="dxa"/>
          </w:tcPr>
          <w:p w14:paraId="11A08E0E" w14:textId="77777777" w:rsidR="007667DA" w:rsidRDefault="00740458">
            <w:pPr>
              <w:pStyle w:val="BodyText"/>
              <w:spacing w:after="0"/>
              <w:rPr>
                <w:rFonts w:ascii="Times New Roman" w:eastAsiaTheme="minorEastAsia" w:hAnsi="Times New Roman"/>
                <w:szCs w:val="20"/>
                <w:lang w:eastAsia="ko-KR"/>
              </w:rPr>
            </w:pPr>
            <w:r>
              <w:rPr>
                <w:rFonts w:ascii="Times New Roman" w:eastAsia="Yu Mincho" w:hAnsi="Times New Roman" w:hint="eastAsia"/>
                <w:szCs w:val="20"/>
                <w:lang w:eastAsia="ja-JP"/>
              </w:rPr>
              <w:t>Support</w:t>
            </w:r>
          </w:p>
        </w:tc>
      </w:tr>
      <w:tr w:rsidR="007667DA" w14:paraId="697E9360" w14:textId="77777777">
        <w:trPr>
          <w:trHeight w:val="62"/>
        </w:trPr>
        <w:tc>
          <w:tcPr>
            <w:tcW w:w="1525" w:type="dxa"/>
          </w:tcPr>
          <w:p w14:paraId="777014C9" w14:textId="77777777" w:rsidR="007667DA" w:rsidRDefault="00740458">
            <w:pPr>
              <w:pStyle w:val="BodyText"/>
              <w:spacing w:after="0"/>
              <w:rPr>
                <w:rFonts w:ascii="Times New Roman" w:eastAsia="Yu Mincho" w:hAnsi="Times New Roman"/>
                <w:szCs w:val="20"/>
                <w:lang w:eastAsia="ja-JP"/>
              </w:rPr>
            </w:pPr>
            <w:r>
              <w:rPr>
                <w:rFonts w:ascii="Times New Roman" w:eastAsiaTheme="minorEastAsia" w:hAnsi="Times New Roman"/>
                <w:szCs w:val="20"/>
                <w:lang w:eastAsia="ko-KR"/>
              </w:rPr>
              <w:t>CATT</w:t>
            </w:r>
          </w:p>
        </w:tc>
        <w:tc>
          <w:tcPr>
            <w:tcW w:w="7820" w:type="dxa"/>
          </w:tcPr>
          <w:p w14:paraId="21DA676C"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Proposal #2-1</w:t>
            </w:r>
            <w:r>
              <w:rPr>
                <w:rFonts w:ascii="Times New Roman" w:eastAsia="DengXian" w:hAnsi="Times New Roman" w:hint="eastAsia"/>
                <w:szCs w:val="20"/>
                <w:lang w:eastAsia="zh-CN"/>
              </w:rPr>
              <w:t xml:space="preserve">: Support to prioritize discussion of the listed aspects except for </w:t>
            </w:r>
            <w:proofErr w:type="spellStart"/>
            <w:r>
              <w:rPr>
                <w:rFonts w:ascii="Times New Roman" w:eastAsia="DengXian" w:hAnsi="Times New Roman" w:hint="eastAsia"/>
                <w:szCs w:val="20"/>
                <w:lang w:eastAsia="zh-CN"/>
              </w:rPr>
              <w:t>RMa</w:t>
            </w:r>
            <w:proofErr w:type="spellEnd"/>
            <w:r>
              <w:rPr>
                <w:rFonts w:ascii="Times New Roman" w:eastAsia="DengXian" w:hAnsi="Times New Roman" w:hint="eastAsia"/>
                <w:szCs w:val="20"/>
                <w:lang w:eastAsia="zh-CN"/>
              </w:rPr>
              <w:t xml:space="preserve"> pathloss. </w:t>
            </w:r>
            <w:proofErr w:type="spellStart"/>
            <w:r>
              <w:rPr>
                <w:rFonts w:hint="eastAsia"/>
                <w:lang w:eastAsia="zh-CN"/>
              </w:rPr>
              <w:t>RMa</w:t>
            </w:r>
            <w:proofErr w:type="spellEnd"/>
            <w:r>
              <w:rPr>
                <w:rFonts w:hint="eastAsia"/>
                <w:lang w:eastAsia="zh-CN"/>
              </w:rPr>
              <w:t xml:space="preserve"> scenario focuses on </w:t>
            </w:r>
            <w:r>
              <w:rPr>
                <w:lang w:eastAsia="zh-CN"/>
              </w:rPr>
              <w:t>larger and continuous coverage</w:t>
            </w:r>
            <w:r>
              <w:rPr>
                <w:rFonts w:eastAsiaTheme="minorEastAsia" w:hint="eastAsia"/>
                <w:lang w:eastAsia="zh-CN"/>
              </w:rPr>
              <w:t xml:space="preserve"> </w:t>
            </w:r>
            <w:r>
              <w:rPr>
                <w:rFonts w:eastAsiaTheme="minorEastAsia"/>
                <w:lang w:eastAsia="zh-CN"/>
              </w:rPr>
              <w:t>with</w:t>
            </w:r>
            <w:r>
              <w:rPr>
                <w:rFonts w:eastAsiaTheme="minorEastAsia" w:hint="eastAsia"/>
                <w:lang w:eastAsia="zh-CN"/>
              </w:rPr>
              <w:t xml:space="preserve"> lower frequency</w:t>
            </w:r>
            <w:r>
              <w:rPr>
                <w:rFonts w:eastAsiaTheme="minorEastAsia"/>
                <w:lang w:eastAsia="zh-CN"/>
              </w:rPr>
              <w:t>, w</w:t>
            </w:r>
            <w:r>
              <w:rPr>
                <w:rFonts w:eastAsiaTheme="minorEastAsia" w:hint="eastAsia"/>
                <w:lang w:eastAsia="zh-CN"/>
              </w:rPr>
              <w:t xml:space="preserve">hether </w:t>
            </w:r>
            <w:proofErr w:type="spellStart"/>
            <w:r>
              <w:rPr>
                <w:rFonts w:eastAsiaTheme="minorEastAsia" w:hint="eastAsia"/>
                <w:lang w:eastAsia="zh-CN"/>
              </w:rPr>
              <w:t>RMa</w:t>
            </w:r>
            <w:proofErr w:type="spellEnd"/>
            <w:r>
              <w:rPr>
                <w:rFonts w:eastAsiaTheme="minorEastAsia" w:hint="eastAsia"/>
                <w:lang w:eastAsia="zh-CN"/>
              </w:rPr>
              <w:t xml:space="preserve"> scenario </w:t>
            </w:r>
            <w:r>
              <w:rPr>
                <w:rFonts w:eastAsiaTheme="minorEastAsia"/>
                <w:lang w:eastAsia="zh-CN"/>
              </w:rPr>
              <w:t xml:space="preserve">should be focused </w:t>
            </w:r>
            <w:proofErr w:type="gramStart"/>
            <w:r>
              <w:rPr>
                <w:rFonts w:eastAsiaTheme="minorEastAsia" w:hint="eastAsia"/>
                <w:lang w:eastAsia="zh-CN"/>
              </w:rPr>
              <w:t>in</w:t>
            </w:r>
            <w:proofErr w:type="gramEnd"/>
            <w:r>
              <w:rPr>
                <w:rFonts w:eastAsiaTheme="minorEastAsia" w:hint="eastAsia"/>
                <w:lang w:eastAsia="zh-CN"/>
              </w:rPr>
              <w:t xml:space="preserve"> the validation needs </w:t>
            </w:r>
            <w:r>
              <w:rPr>
                <w:rFonts w:eastAsiaTheme="minorEastAsia"/>
                <w:lang w:eastAsia="zh-CN"/>
              </w:rPr>
              <w:t xml:space="preserve">further </w:t>
            </w:r>
            <w:r>
              <w:rPr>
                <w:rFonts w:eastAsiaTheme="minorEastAsia" w:hint="eastAsia"/>
                <w:lang w:eastAsia="zh-CN"/>
              </w:rPr>
              <w:t>discussion.</w:t>
            </w:r>
          </w:p>
          <w:p w14:paraId="52BE4C36" w14:textId="77777777" w:rsidR="007667DA" w:rsidRDefault="00740458">
            <w:pPr>
              <w:pStyle w:val="BodyText"/>
              <w:spacing w:after="0"/>
              <w:rPr>
                <w:rFonts w:ascii="Times New Roman" w:eastAsia="Yu Mincho" w:hAnsi="Times New Roman"/>
                <w:szCs w:val="20"/>
                <w:lang w:eastAsia="ja-JP"/>
              </w:rPr>
            </w:pPr>
            <w:r>
              <w:rPr>
                <w:rFonts w:ascii="Times New Roman" w:eastAsia="DengXian" w:hAnsi="Times New Roman"/>
                <w:szCs w:val="20"/>
                <w:lang w:eastAsia="zh-CN"/>
              </w:rPr>
              <w:lastRenderedPageBreak/>
              <w:t>Proposal #2-</w:t>
            </w:r>
            <w:r>
              <w:rPr>
                <w:rFonts w:ascii="Times New Roman" w:eastAsia="DengXian" w:hAnsi="Times New Roman" w:hint="eastAsia"/>
                <w:szCs w:val="20"/>
                <w:lang w:eastAsia="zh-CN"/>
              </w:rPr>
              <w:t>2: Support in principle. R</w:t>
            </w:r>
            <w:r>
              <w:rPr>
                <w:rFonts w:ascii="Times New Roman" w:eastAsiaTheme="minorEastAsia" w:hAnsi="Times New Roman"/>
                <w:szCs w:val="20"/>
                <w:lang w:eastAsia="ko-KR"/>
              </w:rPr>
              <w:t>andom power varia</w:t>
            </w:r>
            <w:r>
              <w:rPr>
                <w:rFonts w:ascii="Times New Roman" w:eastAsia="DengXian" w:hAnsi="Times New Roman"/>
                <w:szCs w:val="20"/>
                <w:lang w:eastAsia="zh-CN"/>
              </w:rPr>
              <w:t>bility in each polarization</w:t>
            </w:r>
            <w:r>
              <w:rPr>
                <w:rFonts w:ascii="Times New Roman" w:eastAsia="DengXian" w:hAnsi="Times New Roman" w:hint="eastAsia"/>
                <w:szCs w:val="20"/>
                <w:lang w:eastAsia="zh-CN"/>
              </w:rPr>
              <w:t xml:space="preserve"> can be further validated, considering that </w:t>
            </w:r>
            <w:r>
              <w:rPr>
                <w:rFonts w:ascii="Times New Roman" w:eastAsia="DengXian" w:hAnsi="Times New Roman"/>
                <w:szCs w:val="20"/>
                <w:lang w:eastAsia="zh-CN"/>
              </w:rPr>
              <w:t>variability</w:t>
            </w:r>
            <w:r>
              <w:rPr>
                <w:rFonts w:ascii="Times New Roman" w:eastAsia="DengXian" w:hAnsi="Times New Roman" w:hint="eastAsia"/>
                <w:szCs w:val="20"/>
                <w:lang w:eastAsia="zh-CN"/>
              </w:rPr>
              <w:t xml:space="preserve"> was observed in some </w:t>
            </w:r>
            <w:r>
              <w:rPr>
                <w:rFonts w:ascii="Times New Roman" w:eastAsia="DengXian" w:hAnsi="Times New Roman"/>
                <w:szCs w:val="20"/>
                <w:lang w:eastAsia="zh-CN"/>
              </w:rPr>
              <w:t>publications</w:t>
            </w:r>
            <w:r>
              <w:rPr>
                <w:rFonts w:ascii="Times New Roman" w:eastAsia="DengXian" w:hAnsi="Times New Roman" w:hint="eastAsia"/>
                <w:szCs w:val="20"/>
                <w:lang w:eastAsia="zh-CN"/>
              </w:rPr>
              <w:t>. T</w:t>
            </w:r>
            <w:r>
              <w:rPr>
                <w:rFonts w:ascii="Times New Roman" w:eastAsia="DengXian" w:hAnsi="Times New Roman"/>
                <w:szCs w:val="20"/>
                <w:lang w:eastAsia="zh-CN"/>
              </w:rPr>
              <w:t>h</w:t>
            </w:r>
            <w:r>
              <w:rPr>
                <w:rFonts w:ascii="Times New Roman" w:eastAsia="DengXian" w:hAnsi="Times New Roman" w:hint="eastAsia"/>
                <w:szCs w:val="20"/>
                <w:lang w:eastAsia="zh-CN"/>
              </w:rPr>
              <w:t>e other parameters can be deprioritized, since they are independent of the frequencies</w:t>
            </w:r>
          </w:p>
        </w:tc>
      </w:tr>
      <w:tr w:rsidR="007667DA" w14:paraId="18525472" w14:textId="77777777">
        <w:trPr>
          <w:trHeight w:val="62"/>
        </w:trPr>
        <w:tc>
          <w:tcPr>
            <w:tcW w:w="1525" w:type="dxa"/>
          </w:tcPr>
          <w:p w14:paraId="37E8A8F6"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Apple</w:t>
            </w:r>
          </w:p>
        </w:tc>
        <w:tc>
          <w:tcPr>
            <w:tcW w:w="7820" w:type="dxa"/>
          </w:tcPr>
          <w:p w14:paraId="73A6AC19"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do not agree with Proposal #2-1. For example, we do not understand why any measurement on frequency of 13 GHz or on </w:t>
            </w: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pathloss at different gNB height is deprioritized.</w:t>
            </w:r>
          </w:p>
          <w:p w14:paraId="5C2526E7"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szCs w:val="20"/>
                <w:lang w:eastAsia="ko-KR"/>
              </w:rPr>
              <w:t xml:space="preserve">We are fine with Proposal #2-2 in general.  </w:t>
            </w:r>
          </w:p>
        </w:tc>
      </w:tr>
      <w:tr w:rsidR="007667DA" w14:paraId="74E7B521" w14:textId="77777777">
        <w:trPr>
          <w:trHeight w:val="62"/>
        </w:trPr>
        <w:tc>
          <w:tcPr>
            <w:tcW w:w="1525" w:type="dxa"/>
          </w:tcPr>
          <w:p w14:paraId="297E5BCD"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t>H</w:t>
            </w:r>
            <w:r>
              <w:rPr>
                <w:rFonts w:ascii="Times New Roman" w:eastAsia="DengXian" w:hAnsi="Times New Roman"/>
                <w:szCs w:val="20"/>
                <w:lang w:eastAsia="zh-CN"/>
              </w:rPr>
              <w:t xml:space="preserve">uawei, </w:t>
            </w:r>
            <w:proofErr w:type="spellStart"/>
            <w:r>
              <w:rPr>
                <w:rFonts w:ascii="Times New Roman" w:eastAsia="DengXian" w:hAnsi="Times New Roman"/>
                <w:szCs w:val="20"/>
                <w:lang w:eastAsia="zh-CN"/>
              </w:rPr>
              <w:t>HiSilicon</w:t>
            </w:r>
            <w:proofErr w:type="spellEnd"/>
          </w:p>
        </w:tc>
        <w:tc>
          <w:tcPr>
            <w:tcW w:w="7820" w:type="dxa"/>
          </w:tcPr>
          <w:p w14:paraId="6F949EC3"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Proposal #2-1: we prefer to prioritize aspects that have been proved inappropriate through measurement campaigns as below:</w:t>
            </w:r>
          </w:p>
          <w:p w14:paraId="339B9022" w14:textId="77777777" w:rsidR="007667DA" w:rsidRDefault="00740458">
            <w:pPr>
              <w:pStyle w:val="BodyText"/>
              <w:spacing w:beforeLines="50" w:after="0"/>
              <w:rPr>
                <w:rFonts w:ascii="Times New Roman" w:eastAsiaTheme="minorEastAsia" w:hAnsi="Times New Roman"/>
                <w:szCs w:val="20"/>
                <w:lang w:eastAsia="ko-KR"/>
              </w:rPr>
            </w:pPr>
            <w:r>
              <w:rPr>
                <w:rFonts w:ascii="Times New Roman" w:eastAsiaTheme="minorEastAsia" w:hAnsi="Times New Roman"/>
                <w:szCs w:val="20"/>
                <w:lang w:eastAsia="ko-KR"/>
              </w:rPr>
              <w:t>RAN1 prioritizes discussions of the following aspects:</w:t>
            </w:r>
          </w:p>
          <w:p w14:paraId="71F53467" w14:textId="77777777" w:rsidR="007667DA" w:rsidRDefault="00740458">
            <w:pPr>
              <w:pStyle w:val="BodyText"/>
              <w:numPr>
                <w:ilvl w:val="0"/>
                <w:numId w:val="15"/>
              </w:numPr>
              <w:spacing w:before="0" w:after="0"/>
              <w:rPr>
                <w:rFonts w:ascii="Times New Roman" w:eastAsiaTheme="minorEastAsia" w:hAnsi="Times New Roman"/>
                <w:szCs w:val="20"/>
                <w:lang w:eastAsia="ko-KR"/>
              </w:rPr>
            </w:pPr>
            <w:r>
              <w:rPr>
                <w:rFonts w:ascii="Times New Roman" w:eastAsia="DengXian" w:hAnsi="Times New Roman" w:hint="eastAsia"/>
                <w:szCs w:val="20"/>
                <w:lang w:eastAsia="zh-CN"/>
              </w:rPr>
              <w:t>D</w:t>
            </w:r>
            <w:r>
              <w:rPr>
                <w:rFonts w:ascii="Times New Roman" w:eastAsia="DengXian" w:hAnsi="Times New Roman"/>
                <w:szCs w:val="20"/>
                <w:lang w:eastAsia="zh-CN"/>
              </w:rPr>
              <w:t>elay spread at 6-</w:t>
            </w:r>
            <w:proofErr w:type="gramStart"/>
            <w:r>
              <w:rPr>
                <w:rFonts w:ascii="Times New Roman" w:eastAsia="DengXian" w:hAnsi="Times New Roman"/>
                <w:szCs w:val="20"/>
                <w:lang w:eastAsia="zh-CN"/>
              </w:rPr>
              <w:t>13GHz</w:t>
            </w:r>
            <w:proofErr w:type="gramEnd"/>
          </w:p>
          <w:p w14:paraId="66E83B44" w14:textId="77777777" w:rsidR="007667DA" w:rsidRDefault="00740458">
            <w:pPr>
              <w:pStyle w:val="BodyText"/>
              <w:numPr>
                <w:ilvl w:val="0"/>
                <w:numId w:val="15"/>
              </w:numPr>
              <w:spacing w:before="0" w:after="0"/>
              <w:rPr>
                <w:rFonts w:ascii="Times New Roman" w:eastAsiaTheme="minorEastAsia" w:hAnsi="Times New Roman"/>
                <w:szCs w:val="20"/>
                <w:lang w:eastAsia="ko-KR"/>
              </w:rPr>
            </w:pPr>
            <w:proofErr w:type="spellStart"/>
            <w:r>
              <w:rPr>
                <w:rFonts w:ascii="Times New Roman" w:eastAsia="DengXian" w:hAnsi="Times New Roman" w:hint="eastAsia"/>
                <w:szCs w:val="20"/>
                <w:lang w:eastAsia="zh-CN"/>
              </w:rPr>
              <w:t>A</w:t>
            </w:r>
            <w:r>
              <w:rPr>
                <w:rFonts w:ascii="Times New Roman" w:eastAsia="DengXian" w:hAnsi="Times New Roman"/>
                <w:szCs w:val="20"/>
                <w:lang w:eastAsia="zh-CN"/>
              </w:rPr>
              <w:t>oD</w:t>
            </w:r>
            <w:proofErr w:type="spellEnd"/>
            <w:r>
              <w:rPr>
                <w:rFonts w:ascii="Times New Roman" w:eastAsia="DengXian" w:hAnsi="Times New Roman"/>
                <w:szCs w:val="20"/>
                <w:lang w:eastAsia="zh-CN"/>
              </w:rPr>
              <w:t xml:space="preserve"> spread at 6.5/</w:t>
            </w:r>
            <w:proofErr w:type="gramStart"/>
            <w:r>
              <w:rPr>
                <w:rFonts w:ascii="Times New Roman" w:eastAsia="DengXian" w:hAnsi="Times New Roman"/>
                <w:szCs w:val="20"/>
                <w:lang w:eastAsia="zh-CN"/>
              </w:rPr>
              <w:t>10GHz</w:t>
            </w:r>
            <w:proofErr w:type="gramEnd"/>
          </w:p>
          <w:p w14:paraId="7636969D" w14:textId="77777777" w:rsidR="007667DA" w:rsidRDefault="00740458">
            <w:pPr>
              <w:pStyle w:val="BodyText"/>
              <w:numPr>
                <w:ilvl w:val="0"/>
                <w:numId w:val="15"/>
              </w:numPr>
              <w:spacing w:before="0" w:after="0"/>
              <w:rPr>
                <w:rFonts w:ascii="Times New Roman" w:eastAsiaTheme="minorEastAsia" w:hAnsi="Times New Roman"/>
                <w:szCs w:val="20"/>
                <w:lang w:eastAsia="ko-KR"/>
              </w:rPr>
            </w:pPr>
            <w:proofErr w:type="spellStart"/>
            <w:r>
              <w:rPr>
                <w:rFonts w:ascii="Times New Roman" w:eastAsia="DengXian" w:hAnsi="Times New Roman" w:hint="eastAsia"/>
                <w:szCs w:val="20"/>
                <w:lang w:eastAsia="zh-CN"/>
              </w:rPr>
              <w:t>A</w:t>
            </w:r>
            <w:r>
              <w:rPr>
                <w:rFonts w:ascii="Times New Roman" w:eastAsia="DengXian" w:hAnsi="Times New Roman"/>
                <w:szCs w:val="20"/>
                <w:lang w:eastAsia="zh-CN"/>
              </w:rPr>
              <w:t>oA</w:t>
            </w:r>
            <w:proofErr w:type="spellEnd"/>
            <w:r>
              <w:rPr>
                <w:rFonts w:ascii="Times New Roman" w:eastAsia="DengXian" w:hAnsi="Times New Roman"/>
                <w:szCs w:val="20"/>
                <w:lang w:eastAsia="zh-CN"/>
              </w:rPr>
              <w:t xml:space="preserve"> spread at 6.5/</w:t>
            </w:r>
            <w:proofErr w:type="gramStart"/>
            <w:r>
              <w:rPr>
                <w:rFonts w:ascii="Times New Roman" w:eastAsia="DengXian" w:hAnsi="Times New Roman"/>
                <w:szCs w:val="20"/>
                <w:lang w:eastAsia="zh-CN"/>
              </w:rPr>
              <w:t>10GHz</w:t>
            </w:r>
            <w:proofErr w:type="gramEnd"/>
          </w:p>
          <w:p w14:paraId="273CE8FE" w14:textId="77777777" w:rsidR="007667DA" w:rsidRDefault="00740458">
            <w:pPr>
              <w:pStyle w:val="BodyText"/>
              <w:numPr>
                <w:ilvl w:val="0"/>
                <w:numId w:val="15"/>
              </w:numPr>
              <w:spacing w:before="0" w:after="0"/>
              <w:rPr>
                <w:rFonts w:ascii="Times New Roman" w:eastAsiaTheme="minorEastAsia" w:hAnsi="Times New Roman"/>
                <w:szCs w:val="20"/>
                <w:lang w:eastAsia="ko-KR"/>
              </w:rPr>
            </w:pPr>
            <w:r>
              <w:rPr>
                <w:rFonts w:ascii="Times New Roman" w:eastAsia="DengXian" w:hAnsi="Times New Roman" w:hint="eastAsia"/>
                <w:szCs w:val="20"/>
                <w:lang w:eastAsia="zh-CN"/>
              </w:rPr>
              <w:t>N</w:t>
            </w:r>
            <w:r>
              <w:rPr>
                <w:rFonts w:ascii="Times New Roman" w:eastAsia="DengXian" w:hAnsi="Times New Roman"/>
                <w:szCs w:val="20"/>
                <w:lang w:eastAsia="zh-CN"/>
              </w:rPr>
              <w:t>umber of clusters at 10GHz</w:t>
            </w:r>
          </w:p>
          <w:p w14:paraId="66C317BC" w14:textId="77777777" w:rsidR="007667DA" w:rsidRDefault="00740458">
            <w:pPr>
              <w:pStyle w:val="BodyText"/>
              <w:numPr>
                <w:ilvl w:val="0"/>
                <w:numId w:val="15"/>
              </w:numPr>
              <w:spacing w:before="0" w:after="0"/>
              <w:rPr>
                <w:rFonts w:ascii="Times New Roman" w:eastAsiaTheme="minorEastAsia" w:hAnsi="Times New Roman"/>
                <w:szCs w:val="20"/>
                <w:lang w:eastAsia="ko-KR"/>
              </w:rPr>
            </w:pPr>
            <w:r>
              <w:rPr>
                <w:rFonts w:ascii="Times New Roman" w:eastAsia="DengXian" w:hAnsi="Times New Roman"/>
                <w:szCs w:val="20"/>
                <w:lang w:eastAsia="zh-CN"/>
              </w:rPr>
              <w:t>…</w:t>
            </w:r>
          </w:p>
          <w:p w14:paraId="657281BA"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szCs w:val="20"/>
                <w:lang w:eastAsia="zh-CN"/>
              </w:rPr>
              <w:t>Proposal #2-1: fine.</w:t>
            </w:r>
          </w:p>
        </w:tc>
      </w:tr>
      <w:tr w:rsidR="007667DA" w14:paraId="38F8A6DC" w14:textId="77777777">
        <w:trPr>
          <w:trHeight w:val="62"/>
        </w:trPr>
        <w:tc>
          <w:tcPr>
            <w:tcW w:w="1525" w:type="dxa"/>
          </w:tcPr>
          <w:p w14:paraId="781C96CA"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hint="eastAsia"/>
                <w:szCs w:val="20"/>
                <w:lang w:eastAsia="ko-KR"/>
              </w:rPr>
              <w:t>Samsung</w:t>
            </w:r>
          </w:p>
        </w:tc>
        <w:tc>
          <w:tcPr>
            <w:tcW w:w="7820" w:type="dxa"/>
          </w:tcPr>
          <w:p w14:paraId="7BD1C17C"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hint="eastAsia"/>
                <w:szCs w:val="20"/>
                <w:lang w:eastAsia="ko-KR"/>
              </w:rPr>
              <w:t xml:space="preserve">We </w:t>
            </w:r>
            <w:r>
              <w:rPr>
                <w:rFonts w:ascii="Times New Roman" w:eastAsiaTheme="minorEastAsia" w:hAnsi="Times New Roman"/>
                <w:szCs w:val="20"/>
                <w:lang w:eastAsia="ko-KR"/>
              </w:rPr>
              <w:t xml:space="preserve">don’t think both proposals </w:t>
            </w:r>
            <w:proofErr w:type="gramStart"/>
            <w:r>
              <w:rPr>
                <w:rFonts w:ascii="Times New Roman" w:eastAsiaTheme="minorEastAsia" w:hAnsi="Times New Roman"/>
                <w:szCs w:val="20"/>
                <w:lang w:eastAsia="ko-KR"/>
              </w:rPr>
              <w:t>is</w:t>
            </w:r>
            <w:proofErr w:type="gramEnd"/>
            <w:r>
              <w:rPr>
                <w:rFonts w:ascii="Times New Roman" w:eastAsiaTheme="minorEastAsia" w:hAnsi="Times New Roman"/>
                <w:szCs w:val="20"/>
                <w:lang w:eastAsia="ko-KR"/>
              </w:rPr>
              <w:t xml:space="preserve"> needed at this time. The measurement results were not submitted sufficiently yet to discuss the prioritization of channel parameters. So, we would like to suggest open to all of parameters before next RAN1 meetings (when the measurement results sharing is started).</w:t>
            </w:r>
          </w:p>
        </w:tc>
      </w:tr>
      <w:tr w:rsidR="007667DA" w14:paraId="126AF0B4" w14:textId="77777777">
        <w:trPr>
          <w:trHeight w:val="62"/>
        </w:trPr>
        <w:tc>
          <w:tcPr>
            <w:tcW w:w="1525" w:type="dxa"/>
          </w:tcPr>
          <w:p w14:paraId="362626A8" w14:textId="77777777" w:rsidR="007667DA" w:rsidRDefault="00740458">
            <w:pPr>
              <w:pStyle w:val="BodyText"/>
              <w:spacing w:after="0"/>
              <w:rPr>
                <w:rFonts w:ascii="Times New Roman" w:hAnsi="Times New Roman"/>
                <w:szCs w:val="20"/>
                <w:lang w:eastAsia="ko-KR"/>
              </w:rPr>
            </w:pPr>
            <w:r>
              <w:rPr>
                <w:rFonts w:ascii="Times New Roman" w:hAnsi="Times New Roman" w:hint="eastAsia"/>
                <w:szCs w:val="20"/>
                <w:lang w:eastAsia="zh-CN"/>
              </w:rPr>
              <w:t>ZTE</w:t>
            </w:r>
          </w:p>
        </w:tc>
        <w:tc>
          <w:tcPr>
            <w:tcW w:w="7820" w:type="dxa"/>
          </w:tcPr>
          <w:p w14:paraId="70A5C19C" w14:textId="77777777" w:rsidR="007667DA" w:rsidRDefault="00740458">
            <w:pPr>
              <w:pStyle w:val="BodyText"/>
              <w:spacing w:after="0"/>
              <w:rPr>
                <w:rFonts w:ascii="Times New Roman" w:hAnsi="Times New Roman"/>
                <w:szCs w:val="20"/>
                <w:lang w:eastAsia="zh-CN"/>
              </w:rPr>
            </w:pPr>
            <w:r>
              <w:rPr>
                <w:rFonts w:ascii="Times New Roman" w:hAnsi="Times New Roman" w:hint="eastAsia"/>
                <w:szCs w:val="20"/>
                <w:lang w:eastAsia="zh-CN"/>
              </w:rPr>
              <w:t>Proposal #2-1</w:t>
            </w:r>
          </w:p>
          <w:p w14:paraId="220181EC" w14:textId="77777777" w:rsidR="007667DA" w:rsidRDefault="00740458">
            <w:pPr>
              <w:pStyle w:val="BodyText"/>
              <w:spacing w:after="0"/>
              <w:rPr>
                <w:rFonts w:ascii="Times New Roman" w:hAnsi="Times New Roman"/>
                <w:szCs w:val="20"/>
                <w:lang w:eastAsia="zh-CN"/>
              </w:rPr>
            </w:pPr>
            <w:r>
              <w:rPr>
                <w:rFonts w:ascii="Times New Roman" w:hAnsi="Times New Roman" w:hint="eastAsia"/>
                <w:szCs w:val="20"/>
                <w:lang w:eastAsia="zh-CN"/>
              </w:rPr>
              <w:t>We don</w:t>
            </w:r>
            <w:r>
              <w:rPr>
                <w:rFonts w:ascii="Times New Roman" w:hAnsi="Times New Roman"/>
                <w:szCs w:val="20"/>
                <w:lang w:eastAsia="zh-CN"/>
              </w:rPr>
              <w:t>’</w:t>
            </w:r>
            <w:r>
              <w:rPr>
                <w:rFonts w:ascii="Times New Roman" w:hAnsi="Times New Roman" w:hint="eastAsia"/>
                <w:szCs w:val="20"/>
                <w:lang w:eastAsia="zh-CN"/>
              </w:rPr>
              <w:t>t think prioritization on specific parameter or frequency is needed, since the discuss should be contribution driven, once sufficient measurement/simulation results from companies prove that one parameter needs to revisit, we can prioritize the discussion on such parameter naturally, but at this early stage, we can keep the door open.</w:t>
            </w:r>
          </w:p>
          <w:p w14:paraId="2EE20524" w14:textId="77777777" w:rsidR="007667DA" w:rsidRDefault="00740458">
            <w:pPr>
              <w:pStyle w:val="BodyText"/>
              <w:spacing w:after="0"/>
              <w:rPr>
                <w:rFonts w:ascii="Times New Roman" w:hAnsi="Times New Roman"/>
                <w:szCs w:val="20"/>
                <w:lang w:eastAsia="zh-CN"/>
              </w:rPr>
            </w:pPr>
            <w:r>
              <w:rPr>
                <w:rFonts w:ascii="Times New Roman" w:hAnsi="Times New Roman" w:hint="eastAsia"/>
                <w:szCs w:val="20"/>
                <w:lang w:eastAsia="zh-CN"/>
              </w:rPr>
              <w:t>Proposal #2-2</w:t>
            </w:r>
          </w:p>
          <w:p w14:paraId="2FEBF7B7" w14:textId="77777777" w:rsidR="007667DA" w:rsidRDefault="00740458">
            <w:pPr>
              <w:pStyle w:val="BodyText"/>
              <w:spacing w:after="0"/>
              <w:rPr>
                <w:rFonts w:ascii="Times New Roman" w:hAnsi="Times New Roman"/>
                <w:szCs w:val="20"/>
                <w:lang w:eastAsia="zh-CN"/>
              </w:rPr>
            </w:pPr>
            <w:r>
              <w:rPr>
                <w:rFonts w:ascii="Times New Roman" w:hAnsi="Times New Roman" w:hint="eastAsia"/>
                <w:szCs w:val="20"/>
                <w:lang w:eastAsia="zh-CN"/>
              </w:rPr>
              <w:t>Similarly, if sufficient measurement/simulation results prove that some parameters don</w:t>
            </w:r>
            <w:r>
              <w:rPr>
                <w:rFonts w:ascii="Times New Roman" w:hAnsi="Times New Roman"/>
                <w:szCs w:val="20"/>
                <w:lang w:eastAsia="zh-CN"/>
              </w:rPr>
              <w:t>’</w:t>
            </w:r>
            <w:r>
              <w:rPr>
                <w:rFonts w:ascii="Times New Roman" w:hAnsi="Times New Roman" w:hint="eastAsia"/>
                <w:szCs w:val="20"/>
                <w:lang w:eastAsia="zh-CN"/>
              </w:rPr>
              <w:t>t need to revisit, we can directly draw a conclusion that these parameters don</w:t>
            </w:r>
            <w:r>
              <w:rPr>
                <w:rFonts w:ascii="Times New Roman" w:hAnsi="Times New Roman"/>
                <w:szCs w:val="20"/>
                <w:lang w:eastAsia="zh-CN"/>
              </w:rPr>
              <w:t>’</w:t>
            </w:r>
            <w:r>
              <w:rPr>
                <w:rFonts w:ascii="Times New Roman" w:hAnsi="Times New Roman" w:hint="eastAsia"/>
                <w:szCs w:val="20"/>
                <w:lang w:eastAsia="zh-CN"/>
              </w:rPr>
              <w:t>t need to revisit, just like Proposal #3.7-1.</w:t>
            </w:r>
          </w:p>
          <w:p w14:paraId="0A8B05D2" w14:textId="77777777" w:rsidR="007667DA" w:rsidRDefault="007667DA">
            <w:pPr>
              <w:pStyle w:val="BodyText"/>
              <w:spacing w:after="0"/>
              <w:rPr>
                <w:rFonts w:ascii="Times New Roman" w:hAnsi="Times New Roman"/>
                <w:szCs w:val="20"/>
                <w:lang w:eastAsia="ko-KR"/>
              </w:rPr>
            </w:pPr>
          </w:p>
        </w:tc>
      </w:tr>
      <w:tr w:rsidR="009F3B72" w14:paraId="176AE76C" w14:textId="77777777">
        <w:trPr>
          <w:trHeight w:val="62"/>
        </w:trPr>
        <w:tc>
          <w:tcPr>
            <w:tcW w:w="1525" w:type="dxa"/>
          </w:tcPr>
          <w:p w14:paraId="6A974F28" w14:textId="1273365D" w:rsidR="009F3B72" w:rsidRDefault="009F3B72" w:rsidP="009F3B72">
            <w:pPr>
              <w:pStyle w:val="BodyText"/>
              <w:spacing w:after="0"/>
              <w:rPr>
                <w:rFonts w:ascii="Times New Roman" w:hAnsi="Times New Roman"/>
                <w:szCs w:val="20"/>
                <w:lang w:eastAsia="zh-CN"/>
              </w:rPr>
            </w:pPr>
            <w:r>
              <w:rPr>
                <w:rFonts w:ascii="Times New Roman" w:hAnsi="Times New Roman" w:hint="eastAsia"/>
                <w:szCs w:val="20"/>
                <w:lang w:eastAsia="zh-CN"/>
              </w:rPr>
              <w:t>BUPT</w:t>
            </w:r>
          </w:p>
        </w:tc>
        <w:tc>
          <w:tcPr>
            <w:tcW w:w="7820" w:type="dxa"/>
          </w:tcPr>
          <w:p w14:paraId="68F93C17" w14:textId="77777777" w:rsidR="009F3B72" w:rsidRDefault="009F3B72" w:rsidP="009F3B72">
            <w:pPr>
              <w:pStyle w:val="BodyText"/>
              <w:spacing w:after="0"/>
              <w:rPr>
                <w:rFonts w:ascii="Times New Roman" w:hAnsi="Times New Roman"/>
                <w:szCs w:val="20"/>
                <w:lang w:eastAsia="zh-CN"/>
              </w:rPr>
            </w:pPr>
            <w:r>
              <w:rPr>
                <w:rFonts w:ascii="Times New Roman" w:hAnsi="Times New Roman" w:hint="eastAsia"/>
                <w:szCs w:val="20"/>
                <w:lang w:eastAsia="zh-CN"/>
              </w:rPr>
              <w:t>Proposal #2-2</w:t>
            </w:r>
          </w:p>
          <w:p w14:paraId="49C4A140" w14:textId="3C8321F0" w:rsidR="009F3B72" w:rsidRDefault="009F3B72" w:rsidP="009F3B72">
            <w:pPr>
              <w:pStyle w:val="BodyText"/>
              <w:spacing w:after="0"/>
              <w:rPr>
                <w:rFonts w:ascii="Times New Roman" w:hAnsi="Times New Roman"/>
                <w:szCs w:val="20"/>
                <w:lang w:eastAsia="zh-CN"/>
              </w:rPr>
            </w:pPr>
            <w:r>
              <w:rPr>
                <w:rFonts w:ascii="Times New Roman" w:hAnsi="Times New Roman" w:hint="eastAsia"/>
                <w:szCs w:val="20"/>
                <w:lang w:eastAsia="zh-CN"/>
              </w:rPr>
              <w:t>Not Support.</w:t>
            </w:r>
            <w:r w:rsidRPr="000B22FC">
              <w:rPr>
                <w:rFonts w:ascii="Times New Roman" w:hAnsi="Times New Roman"/>
                <w:szCs w:val="20"/>
                <w:lang w:eastAsia="zh-CN"/>
              </w:rPr>
              <w:t xml:space="preserve"> </w:t>
            </w:r>
            <w:r>
              <w:rPr>
                <w:rFonts w:ascii="Times New Roman" w:hAnsi="Times New Roman" w:hint="eastAsia"/>
                <w:szCs w:val="20"/>
                <w:lang w:eastAsia="zh-CN"/>
              </w:rPr>
              <w:t>W</w:t>
            </w:r>
            <w:r w:rsidRPr="000B22FC">
              <w:rPr>
                <w:rFonts w:ascii="Times New Roman" w:hAnsi="Times New Roman"/>
                <w:szCs w:val="20"/>
                <w:lang w:eastAsia="zh-CN"/>
              </w:rPr>
              <w:t>e should not limit the diversity of study parameters upfront. We will also enumerate the impact of parameter updates on parameters such as capacity, SINR, spectral efficiency, etc. in subsequent meetings.</w:t>
            </w:r>
          </w:p>
        </w:tc>
      </w:tr>
      <w:tr w:rsidR="00740458" w14:paraId="64B8144E" w14:textId="77777777">
        <w:trPr>
          <w:trHeight w:val="62"/>
        </w:trPr>
        <w:tc>
          <w:tcPr>
            <w:tcW w:w="1525" w:type="dxa"/>
          </w:tcPr>
          <w:p w14:paraId="2BA0F1B3" w14:textId="77777777" w:rsidR="00740458" w:rsidRPr="00740458"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L</w:t>
            </w:r>
            <w:r>
              <w:rPr>
                <w:rFonts w:ascii="Times New Roman" w:eastAsiaTheme="minorEastAsia" w:hAnsi="Times New Roman"/>
                <w:szCs w:val="20"/>
                <w:lang w:eastAsia="ko-KR"/>
              </w:rPr>
              <w:t>GE</w:t>
            </w:r>
          </w:p>
        </w:tc>
        <w:tc>
          <w:tcPr>
            <w:tcW w:w="7820" w:type="dxa"/>
          </w:tcPr>
          <w:p w14:paraId="58651E5E" w14:textId="77777777" w:rsidR="00740458" w:rsidRDefault="00740458" w:rsidP="00740458">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F</w:t>
            </w:r>
            <w:r>
              <w:rPr>
                <w:rFonts w:ascii="Times New Roman" w:eastAsiaTheme="minorEastAsia" w:hAnsi="Times New Roman"/>
                <w:szCs w:val="20"/>
                <w:lang w:eastAsia="ko-KR"/>
              </w:rPr>
              <w:t xml:space="preserve">or Proposal #2-1: Different companies have different interests and capabilities for measurement and validation. Hence it seems we need more discussion to prioritize/deprioritize the specific scenario. </w:t>
            </w:r>
          </w:p>
          <w:p w14:paraId="3A4ADAC9" w14:textId="77777777" w:rsidR="00740458" w:rsidRDefault="00740458" w:rsidP="00740458">
            <w:pPr>
              <w:pStyle w:val="BodyText"/>
              <w:spacing w:after="0"/>
              <w:rPr>
                <w:rFonts w:ascii="Times New Roman" w:hAnsi="Times New Roman"/>
                <w:szCs w:val="20"/>
                <w:lang w:eastAsia="zh-CN"/>
              </w:rPr>
            </w:pPr>
            <w:r>
              <w:rPr>
                <w:rFonts w:ascii="Times New Roman" w:eastAsiaTheme="minorEastAsia" w:hAnsi="Times New Roman"/>
                <w:szCs w:val="20"/>
                <w:lang w:eastAsia="ko-KR"/>
              </w:rPr>
              <w:t xml:space="preserve">For Proposal #2-2: We understand that the de-prioritization should be based on measurement and studies. However, we believe some parameters, such as </w:t>
            </w:r>
            <w:r w:rsidRPr="005A4683">
              <w:rPr>
                <w:rFonts w:ascii="Times New Roman" w:eastAsiaTheme="minorEastAsia" w:hAnsi="Times New Roman"/>
                <w:szCs w:val="20"/>
                <w:lang w:eastAsia="ko-KR"/>
              </w:rPr>
              <w:t>Oxygen absorption</w:t>
            </w:r>
            <w:r>
              <w:rPr>
                <w:rFonts w:ascii="Times New Roman" w:eastAsiaTheme="minorEastAsia" w:hAnsi="Times New Roman"/>
                <w:szCs w:val="20"/>
                <w:lang w:eastAsia="ko-KR"/>
              </w:rPr>
              <w:t xml:space="preserve">, </w:t>
            </w:r>
            <w:r w:rsidRPr="005A4683">
              <w:rPr>
                <w:rFonts w:ascii="Times New Roman" w:eastAsiaTheme="minorEastAsia" w:hAnsi="Times New Roman"/>
                <w:szCs w:val="20"/>
                <w:lang w:eastAsia="ko-KR"/>
              </w:rPr>
              <w:t>Blockage region parameters/blocker parameters</w:t>
            </w:r>
            <w:r>
              <w:rPr>
                <w:rFonts w:ascii="Times New Roman" w:eastAsiaTheme="minorEastAsia" w:hAnsi="Times New Roman"/>
                <w:szCs w:val="20"/>
                <w:lang w:eastAsia="ko-KR"/>
              </w:rPr>
              <w:t xml:space="preserve">, and </w:t>
            </w:r>
            <w:r w:rsidRPr="005A4683">
              <w:rPr>
                <w:rFonts w:ascii="Times New Roman" w:eastAsiaTheme="minorEastAsia" w:hAnsi="Times New Roman"/>
                <w:szCs w:val="20"/>
                <w:lang w:eastAsia="ko-KR"/>
              </w:rPr>
              <w:t>Spatial correlation for blockages</w:t>
            </w:r>
            <w:r>
              <w:rPr>
                <w:rFonts w:ascii="Times New Roman" w:eastAsiaTheme="minorEastAsia" w:hAnsi="Times New Roman"/>
                <w:szCs w:val="20"/>
                <w:lang w:eastAsia="ko-KR"/>
              </w:rPr>
              <w:t xml:space="preserve">, are </w:t>
            </w:r>
            <w:r w:rsidRPr="0071719D">
              <w:rPr>
                <w:rFonts w:ascii="Times New Roman" w:eastAsiaTheme="minorEastAsia" w:hAnsi="Times New Roman"/>
                <w:szCs w:val="20"/>
                <w:lang w:eastAsia="ko-KR"/>
              </w:rPr>
              <w:t>outside the company's interest in validation.</w:t>
            </w:r>
            <w:r>
              <w:rPr>
                <w:rFonts w:ascii="Times New Roman" w:eastAsiaTheme="minorEastAsia" w:hAnsi="Times New Roman"/>
                <w:szCs w:val="20"/>
                <w:lang w:eastAsia="ko-KR"/>
              </w:rPr>
              <w:t xml:space="preserve"> </w:t>
            </w:r>
            <w:r w:rsidR="00D77F4A" w:rsidRPr="00D77F4A">
              <w:rPr>
                <w:rFonts w:ascii="Times New Roman" w:eastAsiaTheme="minorEastAsia" w:hAnsi="Times New Roman"/>
                <w:szCs w:val="20"/>
                <w:lang w:eastAsia="ko-KR"/>
              </w:rPr>
              <w:t>Also, if a clear consensus can be reached, it would be better to conclude directly with "</w:t>
            </w:r>
            <w:r w:rsidR="00D77F4A">
              <w:rPr>
                <w:rFonts w:ascii="Times New Roman" w:eastAsiaTheme="minorEastAsia" w:hAnsi="Times New Roman"/>
                <w:szCs w:val="20"/>
                <w:lang w:eastAsia="ko-KR"/>
              </w:rPr>
              <w:t>Not to revisit</w:t>
            </w:r>
            <w:r w:rsidR="00D77F4A" w:rsidRPr="00D77F4A">
              <w:rPr>
                <w:rFonts w:ascii="Times New Roman" w:eastAsiaTheme="minorEastAsia" w:hAnsi="Times New Roman"/>
                <w:szCs w:val="20"/>
                <w:lang w:eastAsia="ko-KR"/>
              </w:rPr>
              <w:t>" as suggested in #3.7-</w:t>
            </w:r>
            <w:proofErr w:type="gramStart"/>
            <w:r w:rsidR="00D77F4A" w:rsidRPr="00D77F4A">
              <w:rPr>
                <w:rFonts w:ascii="Times New Roman" w:eastAsiaTheme="minorEastAsia" w:hAnsi="Times New Roman"/>
                <w:szCs w:val="20"/>
                <w:lang w:eastAsia="ko-KR"/>
              </w:rPr>
              <w:t>1.</w:t>
            </w:r>
            <w:r w:rsidR="00D77F4A">
              <w:rPr>
                <w:rFonts w:ascii="Times New Roman" w:eastAsiaTheme="minorEastAsia" w:hAnsi="Times New Roman"/>
                <w:szCs w:val="20"/>
                <w:lang w:eastAsia="ko-KR"/>
              </w:rPr>
              <w:t>.</w:t>
            </w:r>
            <w:proofErr w:type="gramEnd"/>
            <w:r w:rsidR="00D77F4A">
              <w:rPr>
                <w:rFonts w:ascii="Times New Roman" w:eastAsiaTheme="minorEastAsia" w:hAnsi="Times New Roman"/>
                <w:szCs w:val="20"/>
                <w:lang w:eastAsia="ko-KR"/>
              </w:rPr>
              <w:t xml:space="preserve"> </w:t>
            </w:r>
          </w:p>
        </w:tc>
      </w:tr>
      <w:tr w:rsidR="00701DB4" w14:paraId="1C219305" w14:textId="77777777">
        <w:trPr>
          <w:trHeight w:val="62"/>
        </w:trPr>
        <w:tc>
          <w:tcPr>
            <w:tcW w:w="1525" w:type="dxa"/>
          </w:tcPr>
          <w:p w14:paraId="113819D1" w14:textId="3F96745E" w:rsidR="00701DB4" w:rsidRDefault="00701DB4">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Spark NZ</w:t>
            </w:r>
          </w:p>
        </w:tc>
        <w:tc>
          <w:tcPr>
            <w:tcW w:w="7820" w:type="dxa"/>
          </w:tcPr>
          <w:p w14:paraId="30432CFC" w14:textId="4E0B45B8" w:rsidR="00701DB4" w:rsidRDefault="00701DB4" w:rsidP="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don’t agree with the moderator proposal to </w:t>
            </w:r>
            <w:proofErr w:type="spellStart"/>
            <w:proofErr w:type="gramStart"/>
            <w:r>
              <w:rPr>
                <w:rFonts w:ascii="Times New Roman" w:eastAsiaTheme="minorEastAsia" w:hAnsi="Times New Roman"/>
                <w:szCs w:val="20"/>
                <w:lang w:eastAsia="ko-KR"/>
              </w:rPr>
              <w:t>priorit</w:t>
            </w:r>
            <w:r w:rsidR="00B563E8">
              <w:rPr>
                <w:rFonts w:ascii="Times New Roman" w:eastAsiaTheme="minorEastAsia" w:hAnsi="Times New Roman"/>
                <w:szCs w:val="20"/>
                <w:lang w:eastAsia="ko-KR"/>
              </w:rPr>
              <w:t>ise</w:t>
            </w:r>
            <w:proofErr w:type="spellEnd"/>
            <w:r w:rsidR="00B563E8">
              <w:rPr>
                <w:rFonts w:ascii="Times New Roman" w:eastAsiaTheme="minorEastAsia" w:hAnsi="Times New Roman"/>
                <w:szCs w:val="20"/>
                <w:lang w:eastAsia="ko-KR"/>
              </w:rPr>
              <w:t xml:space="preserve">  </w:t>
            </w:r>
            <w:r>
              <w:rPr>
                <w:rFonts w:ascii="Times New Roman" w:eastAsiaTheme="minorEastAsia" w:hAnsi="Times New Roman"/>
                <w:szCs w:val="20"/>
                <w:lang w:eastAsia="ko-KR"/>
              </w:rPr>
              <w:t>some</w:t>
            </w:r>
            <w:proofErr w:type="gramEnd"/>
            <w:r>
              <w:rPr>
                <w:rFonts w:ascii="Times New Roman" w:eastAsiaTheme="minorEastAsia" w:hAnsi="Times New Roman"/>
                <w:szCs w:val="20"/>
                <w:lang w:eastAsia="ko-KR"/>
              </w:rPr>
              <w:t xml:space="preserve"> tasks. The issue cluster structure was discussed in the scope of the SI and in this meeting R12404331 has provided measurements</w:t>
            </w:r>
            <w:r w:rsidR="00B563E8">
              <w:rPr>
                <w:rFonts w:ascii="Times New Roman" w:eastAsiaTheme="minorEastAsia" w:hAnsi="Times New Roman"/>
                <w:szCs w:val="20"/>
                <w:lang w:eastAsia="ko-KR"/>
              </w:rPr>
              <w:t xml:space="preserve"> for Uma environment to show that inter cluster K factor models are needed to improve the ability </w:t>
            </w:r>
            <w:r w:rsidR="00B563E8">
              <w:rPr>
                <w:rFonts w:ascii="Times New Roman" w:eastAsiaTheme="minorEastAsia" w:hAnsi="Times New Roman"/>
                <w:szCs w:val="20"/>
                <w:lang w:eastAsia="ko-KR"/>
              </w:rPr>
              <w:lastRenderedPageBreak/>
              <w:t xml:space="preserve">of the 3GPP model to predict </w:t>
            </w:r>
            <w:proofErr w:type="gramStart"/>
            <w:r w:rsidR="00B563E8">
              <w:rPr>
                <w:rFonts w:ascii="Times New Roman" w:eastAsiaTheme="minorEastAsia" w:hAnsi="Times New Roman"/>
                <w:szCs w:val="20"/>
                <w:lang w:eastAsia="ko-KR"/>
              </w:rPr>
              <w:t>sparsity .</w:t>
            </w:r>
            <w:proofErr w:type="gramEnd"/>
            <w:r w:rsidR="00B563E8">
              <w:rPr>
                <w:rFonts w:ascii="Times New Roman" w:eastAsiaTheme="minorEastAsia" w:hAnsi="Times New Roman"/>
                <w:szCs w:val="20"/>
                <w:lang w:eastAsia="ko-KR"/>
              </w:rPr>
              <w:t xml:space="preserve"> BUPT and Spark NZ will provide further measurements </w:t>
            </w:r>
            <w:proofErr w:type="gramStart"/>
            <w:r w:rsidR="00B563E8">
              <w:rPr>
                <w:rFonts w:ascii="Times New Roman" w:eastAsiaTheme="minorEastAsia" w:hAnsi="Times New Roman"/>
                <w:szCs w:val="20"/>
                <w:lang w:eastAsia="ko-KR"/>
              </w:rPr>
              <w:t xml:space="preserve">and  </w:t>
            </w:r>
            <w:proofErr w:type="spellStart"/>
            <w:r w:rsidR="00B563E8">
              <w:rPr>
                <w:rFonts w:ascii="Times New Roman" w:eastAsiaTheme="minorEastAsia" w:hAnsi="Times New Roman"/>
                <w:szCs w:val="20"/>
                <w:lang w:eastAsia="ko-KR"/>
              </w:rPr>
              <w:t>AoA</w:t>
            </w:r>
            <w:proofErr w:type="spellEnd"/>
            <w:proofErr w:type="gramEnd"/>
            <w:r w:rsidR="00B563E8">
              <w:rPr>
                <w:rFonts w:ascii="Times New Roman" w:eastAsiaTheme="minorEastAsia" w:hAnsi="Times New Roman"/>
                <w:szCs w:val="20"/>
                <w:lang w:eastAsia="ko-KR"/>
              </w:rPr>
              <w:t xml:space="preserve"> and </w:t>
            </w:r>
            <w:proofErr w:type="spellStart"/>
            <w:r w:rsidR="00B563E8">
              <w:rPr>
                <w:rFonts w:ascii="Times New Roman" w:eastAsiaTheme="minorEastAsia" w:hAnsi="Times New Roman"/>
                <w:szCs w:val="20"/>
                <w:lang w:eastAsia="ko-KR"/>
              </w:rPr>
              <w:t>AoD</w:t>
            </w:r>
            <w:proofErr w:type="spellEnd"/>
            <w:r w:rsidR="00B563E8">
              <w:rPr>
                <w:rFonts w:ascii="Times New Roman" w:eastAsiaTheme="minorEastAsia" w:hAnsi="Times New Roman"/>
                <w:szCs w:val="20"/>
                <w:lang w:eastAsia="ko-KR"/>
              </w:rPr>
              <w:t xml:space="preserve"> distributions to provide further evidence</w:t>
            </w:r>
            <w:r>
              <w:rPr>
                <w:rFonts w:ascii="Times New Roman" w:eastAsiaTheme="minorEastAsia" w:hAnsi="Times New Roman"/>
                <w:szCs w:val="20"/>
                <w:lang w:eastAsia="ko-KR"/>
              </w:rPr>
              <w:t xml:space="preserve"> </w:t>
            </w:r>
            <w:r w:rsidR="00B563E8">
              <w:rPr>
                <w:rFonts w:ascii="Times New Roman" w:eastAsiaTheme="minorEastAsia" w:hAnsi="Times New Roman"/>
                <w:szCs w:val="20"/>
                <w:lang w:eastAsia="ko-KR"/>
              </w:rPr>
              <w:t xml:space="preserve"> that inter cluster K factor models are valid for other environments.</w:t>
            </w:r>
          </w:p>
        </w:tc>
      </w:tr>
      <w:tr w:rsidR="009F3B72" w14:paraId="57F28E82" w14:textId="77777777">
        <w:trPr>
          <w:trHeight w:val="62"/>
        </w:trPr>
        <w:tc>
          <w:tcPr>
            <w:tcW w:w="1525" w:type="dxa"/>
          </w:tcPr>
          <w:p w14:paraId="6F87E74D" w14:textId="67C5EFB6" w:rsidR="009F3B72" w:rsidRDefault="009F3B72" w:rsidP="009F3B72">
            <w:pPr>
              <w:pStyle w:val="BodyText"/>
              <w:spacing w:after="0"/>
              <w:rPr>
                <w:rFonts w:ascii="Times New Roman" w:eastAsiaTheme="minorEastAsia" w:hAnsi="Times New Roman"/>
                <w:szCs w:val="20"/>
                <w:lang w:eastAsia="ko-KR"/>
              </w:rPr>
            </w:pPr>
            <w:r>
              <w:rPr>
                <w:rFonts w:ascii="Times New Roman" w:hAnsi="Times New Roman"/>
                <w:szCs w:val="20"/>
                <w:lang w:eastAsia="zh-CN"/>
              </w:rPr>
              <w:lastRenderedPageBreak/>
              <w:t>Nokia</w:t>
            </w:r>
          </w:p>
        </w:tc>
        <w:tc>
          <w:tcPr>
            <w:tcW w:w="7820" w:type="dxa"/>
          </w:tcPr>
          <w:p w14:paraId="4BC176AC" w14:textId="2F8A0E9B" w:rsidR="009F3B72" w:rsidRDefault="009F3B72" w:rsidP="009F3B72">
            <w:pPr>
              <w:pStyle w:val="BodyText"/>
              <w:spacing w:after="0"/>
              <w:rPr>
                <w:rFonts w:ascii="Times New Roman" w:eastAsiaTheme="minorEastAsia" w:hAnsi="Times New Roman"/>
                <w:szCs w:val="20"/>
                <w:lang w:eastAsia="ko-KR"/>
              </w:rPr>
            </w:pPr>
            <w:r>
              <w:rPr>
                <w:rFonts w:ascii="Times New Roman" w:hAnsi="Times New Roman"/>
                <w:szCs w:val="20"/>
                <w:lang w:eastAsia="zh-CN"/>
              </w:rPr>
              <w:t>We don’t feel a prioritization is necessary at this point. In our view, channel modeling updates should be proposed by contributing companies and motivated by available data. We don’t see the benefit of telling companies which aspects of focus on and what aspects they should not study, particularly at this early stage.</w:t>
            </w:r>
          </w:p>
        </w:tc>
      </w:tr>
    </w:tbl>
    <w:p w14:paraId="04EFD286" w14:textId="77777777" w:rsidR="007667DA" w:rsidRDefault="007667DA">
      <w:pPr>
        <w:pStyle w:val="BodyText"/>
        <w:spacing w:after="0"/>
        <w:rPr>
          <w:rFonts w:ascii="Times New Roman" w:eastAsiaTheme="minorEastAsia" w:hAnsi="Times New Roman"/>
          <w:szCs w:val="20"/>
          <w:lang w:eastAsia="ko-KR"/>
        </w:rPr>
      </w:pPr>
    </w:p>
    <w:p w14:paraId="7F6C1E84" w14:textId="77777777" w:rsidR="007667DA" w:rsidRDefault="007667DA">
      <w:pPr>
        <w:pStyle w:val="BodyText"/>
        <w:spacing w:after="0"/>
        <w:rPr>
          <w:rFonts w:ascii="Times New Roman" w:eastAsiaTheme="minorEastAsia" w:hAnsi="Times New Roman"/>
          <w:szCs w:val="20"/>
          <w:lang w:eastAsia="ko-KR"/>
        </w:rPr>
      </w:pPr>
    </w:p>
    <w:p w14:paraId="58ACB473" w14:textId="3B8FAF1F" w:rsidR="00E63D7A" w:rsidRDefault="00E63D7A" w:rsidP="00E63D7A">
      <w:pPr>
        <w:pStyle w:val="Heading4"/>
        <w:rPr>
          <w:rFonts w:eastAsia="SimSun"/>
          <w:lang w:eastAsia="zh-CN"/>
        </w:rPr>
      </w:pPr>
      <w:r>
        <w:rPr>
          <w:rFonts w:eastAsia="SimSun"/>
          <w:lang w:eastAsia="zh-CN"/>
        </w:rPr>
        <w:t>Summary of 1</w:t>
      </w:r>
      <w:r w:rsidRPr="00207AD7">
        <w:rPr>
          <w:rFonts w:eastAsia="SimSun"/>
          <w:vertAlign w:val="superscript"/>
          <w:lang w:eastAsia="zh-CN"/>
        </w:rPr>
        <w:t>st</w:t>
      </w:r>
      <w:r>
        <w:rPr>
          <w:rFonts w:eastAsia="SimSun"/>
          <w:lang w:eastAsia="zh-CN"/>
        </w:rPr>
        <w:t xml:space="preserve"> Round Discussion</w:t>
      </w:r>
    </w:p>
    <w:p w14:paraId="38C42ADA" w14:textId="2E92BAC2" w:rsidR="00E63D7A" w:rsidRDefault="00694C0C">
      <w:pPr>
        <w:pStyle w:val="BodyText"/>
        <w:spacing w:after="0"/>
        <w:rPr>
          <w:rFonts w:ascii="Times New Roman" w:eastAsiaTheme="minorEastAsia" w:hAnsi="Times New Roman"/>
          <w:szCs w:val="20"/>
          <w:lang w:val="en-GB" w:eastAsia="ko-KR"/>
        </w:rPr>
      </w:pPr>
      <w:r>
        <w:rPr>
          <w:rFonts w:ascii="Times New Roman" w:eastAsiaTheme="minorEastAsia" w:hAnsi="Times New Roman"/>
          <w:szCs w:val="20"/>
          <w:lang w:val="en-GB" w:eastAsia="ko-KR"/>
        </w:rPr>
        <w:t>Good number of companies do not feel prioritization or de-prioritization is not needed at least in this meeting.</w:t>
      </w:r>
    </w:p>
    <w:p w14:paraId="5D1578C5" w14:textId="6AA78D7C" w:rsidR="00694C0C" w:rsidRPr="00E63D7A" w:rsidRDefault="00694C0C">
      <w:pPr>
        <w:pStyle w:val="BodyText"/>
        <w:spacing w:after="0"/>
        <w:rPr>
          <w:rFonts w:ascii="Times New Roman" w:eastAsiaTheme="minorEastAsia" w:hAnsi="Times New Roman"/>
          <w:szCs w:val="20"/>
          <w:lang w:val="en-GB" w:eastAsia="ko-KR"/>
        </w:rPr>
      </w:pPr>
      <w:r>
        <w:rPr>
          <w:rFonts w:ascii="Times New Roman" w:eastAsiaTheme="minorEastAsia" w:hAnsi="Times New Roman"/>
          <w:szCs w:val="20"/>
          <w:lang w:val="en-GB" w:eastAsia="ko-KR"/>
        </w:rPr>
        <w:t>Based on the comments received, moderator suggests not further discuss the (de)-prioritization in this meeting.</w:t>
      </w:r>
    </w:p>
    <w:p w14:paraId="75811BE8" w14:textId="77777777" w:rsidR="00207AD7" w:rsidRDefault="00207AD7">
      <w:pPr>
        <w:pStyle w:val="BodyText"/>
        <w:spacing w:after="0"/>
        <w:rPr>
          <w:rFonts w:ascii="Times New Roman" w:eastAsiaTheme="minorEastAsia" w:hAnsi="Times New Roman"/>
          <w:szCs w:val="20"/>
          <w:lang w:eastAsia="ko-KR"/>
        </w:rPr>
      </w:pPr>
    </w:p>
    <w:p w14:paraId="2B465BA2" w14:textId="59FD9289" w:rsidR="00F220FB" w:rsidRDefault="00F220FB" w:rsidP="00F220FB">
      <w:pPr>
        <w:pStyle w:val="Heading4"/>
        <w:rPr>
          <w:rFonts w:eastAsia="SimSun"/>
          <w:lang w:eastAsia="zh-CN"/>
        </w:rPr>
      </w:pPr>
      <w:r>
        <w:rPr>
          <w:rFonts w:eastAsia="SimSun"/>
          <w:lang w:eastAsia="zh-CN"/>
        </w:rPr>
        <w:t>[DISCUSSIO</w:t>
      </w:r>
      <w:r w:rsidR="00E265FD">
        <w:rPr>
          <w:rFonts w:eastAsia="SimSun"/>
          <w:lang w:eastAsia="zh-CN"/>
        </w:rPr>
        <w:t>N</w:t>
      </w:r>
      <w:r>
        <w:rPr>
          <w:rFonts w:eastAsia="SimSun"/>
          <w:lang w:eastAsia="zh-CN"/>
        </w:rPr>
        <w:t xml:space="preserve"> CLOSED]</w:t>
      </w:r>
    </w:p>
    <w:p w14:paraId="005A7B25" w14:textId="77777777" w:rsidR="002C1112" w:rsidRDefault="002C1112">
      <w:pPr>
        <w:pStyle w:val="BodyText"/>
        <w:spacing w:after="0"/>
        <w:rPr>
          <w:rFonts w:ascii="Times New Roman" w:eastAsiaTheme="minorEastAsia" w:hAnsi="Times New Roman"/>
          <w:szCs w:val="20"/>
          <w:lang w:eastAsia="ko-KR"/>
        </w:rPr>
      </w:pPr>
    </w:p>
    <w:p w14:paraId="71DBA4DD" w14:textId="77777777" w:rsidR="007667DA" w:rsidRDefault="00740458">
      <w:pPr>
        <w:pStyle w:val="Heading2"/>
        <w:ind w:left="720" w:hanging="720"/>
        <w:rPr>
          <w:rFonts w:eastAsiaTheme="minorEastAsia"/>
          <w:lang w:val="en-US" w:eastAsia="ko-KR"/>
        </w:rPr>
      </w:pPr>
      <w:r>
        <w:rPr>
          <w:rFonts w:eastAsia="SimSun"/>
          <w:lang w:val="en-US" w:eastAsia="zh-CN"/>
        </w:rPr>
        <w:t>4.3 Discussion on Modeling Parameters</w:t>
      </w:r>
    </w:p>
    <w:p w14:paraId="12509651" w14:textId="77777777" w:rsidR="007667DA" w:rsidRDefault="00740458">
      <w:pPr>
        <w:pStyle w:val="Heading3"/>
        <w:rPr>
          <w:rFonts w:eastAsiaTheme="minorEastAsia"/>
          <w:lang w:eastAsia="ko-KR"/>
        </w:rPr>
      </w:pPr>
      <w:r>
        <w:rPr>
          <w:rFonts w:eastAsia="SimSun"/>
          <w:lang w:eastAsia="zh-CN"/>
        </w:rPr>
        <w:t>4.3.1 Penetration Loss</w:t>
      </w:r>
    </w:p>
    <w:p w14:paraId="38A367C9" w14:textId="77777777" w:rsidR="007667DA" w:rsidRDefault="007667DA">
      <w:pPr>
        <w:pStyle w:val="BodyText"/>
        <w:spacing w:after="0"/>
        <w:rPr>
          <w:rFonts w:ascii="Times New Roman" w:eastAsiaTheme="minorEastAsia" w:hAnsi="Times New Roman"/>
          <w:szCs w:val="20"/>
          <w:lang w:eastAsia="ko-KR"/>
        </w:rPr>
      </w:pPr>
    </w:p>
    <w:tbl>
      <w:tblPr>
        <w:tblStyle w:val="TableGrid"/>
        <w:tblW w:w="0" w:type="auto"/>
        <w:tblLook w:val="04A0" w:firstRow="1" w:lastRow="0" w:firstColumn="1" w:lastColumn="0" w:noHBand="0" w:noVBand="1"/>
      </w:tblPr>
      <w:tblGrid>
        <w:gridCol w:w="1885"/>
        <w:gridCol w:w="7380"/>
      </w:tblGrid>
      <w:tr w:rsidR="007667DA" w14:paraId="19364F49" w14:textId="77777777">
        <w:tc>
          <w:tcPr>
            <w:tcW w:w="1885" w:type="dxa"/>
            <w:shd w:val="clear" w:color="auto" w:fill="DEEAF6" w:themeFill="accent5" w:themeFillTint="33"/>
            <w:vAlign w:val="center"/>
          </w:tcPr>
          <w:p w14:paraId="6FD152FF"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380" w:type="dxa"/>
            <w:shd w:val="clear" w:color="auto" w:fill="DEEAF6" w:themeFill="accent5" w:themeFillTint="33"/>
            <w:vAlign w:val="center"/>
          </w:tcPr>
          <w:p w14:paraId="4C69FDB1"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5E8928AF" w14:textId="77777777">
        <w:tc>
          <w:tcPr>
            <w:tcW w:w="1885" w:type="dxa"/>
            <w:vAlign w:val="center"/>
          </w:tcPr>
          <w:p w14:paraId="538C7125" w14:textId="77777777" w:rsidR="007667DA" w:rsidRDefault="00740458">
            <w:pPr>
              <w:spacing w:before="0" w:after="0" w:line="240" w:lineRule="auto"/>
              <w:jc w:val="left"/>
            </w:pPr>
            <w:r>
              <w:t>Sharp, NYU Wireless [2]</w:t>
            </w:r>
          </w:p>
        </w:tc>
        <w:tc>
          <w:tcPr>
            <w:tcW w:w="7380" w:type="dxa"/>
            <w:vAlign w:val="center"/>
          </w:tcPr>
          <w:p w14:paraId="4DDD792C" w14:textId="77777777" w:rsidR="007667DA" w:rsidRDefault="00740458">
            <w:pPr>
              <w:autoSpaceDE w:val="0"/>
              <w:autoSpaceDN w:val="0"/>
              <w:adjustRightInd w:val="0"/>
              <w:spacing w:before="0" w:after="0" w:line="240" w:lineRule="auto"/>
              <w:rPr>
                <w:rFonts w:eastAsiaTheme="minorEastAsia"/>
              </w:rPr>
            </w:pPr>
            <w:r>
              <w:rPr>
                <w:rFonts w:eastAsiaTheme="minorEastAsia"/>
                <w:b/>
                <w:bCs/>
              </w:rPr>
              <w:t>Observation 1:</w:t>
            </w:r>
            <w:r>
              <w:rPr>
                <w:rFonts w:eastAsiaTheme="minorEastAsia"/>
                <w:b/>
                <w:bCs/>
                <w:i/>
                <w:iCs/>
              </w:rPr>
              <w:t xml:space="preserve"> </w:t>
            </w:r>
            <w:r>
              <w:rPr>
                <w:rFonts w:eastAsiaTheme="minorEastAsia"/>
              </w:rPr>
              <w:t xml:space="preserve">Our results show a close adherence of measured penetration loss to the TR 38.901 material penetration loss model for wood (RMSE =1.7 dB) [4]. </w:t>
            </w:r>
          </w:p>
          <w:p w14:paraId="447E79EE" w14:textId="77777777" w:rsidR="007667DA" w:rsidRDefault="007667DA">
            <w:pPr>
              <w:autoSpaceDE w:val="0"/>
              <w:autoSpaceDN w:val="0"/>
              <w:adjustRightInd w:val="0"/>
              <w:spacing w:before="0" w:after="0" w:line="240" w:lineRule="auto"/>
              <w:rPr>
                <w:rFonts w:eastAsiaTheme="minorEastAsia"/>
              </w:rPr>
            </w:pPr>
          </w:p>
          <w:p w14:paraId="43187D59" w14:textId="77777777" w:rsidR="007667DA" w:rsidRDefault="00740458">
            <w:pPr>
              <w:autoSpaceDE w:val="0"/>
              <w:autoSpaceDN w:val="0"/>
              <w:adjustRightInd w:val="0"/>
              <w:spacing w:before="0" w:after="0" w:line="240" w:lineRule="auto"/>
              <w:rPr>
                <w:rFonts w:eastAsiaTheme="minorEastAsia"/>
              </w:rPr>
            </w:pPr>
            <w:r>
              <w:rPr>
                <w:rFonts w:eastAsiaTheme="minorEastAsia"/>
                <w:b/>
                <w:bCs/>
              </w:rPr>
              <w:t xml:space="preserve">Observation 2: </w:t>
            </w:r>
            <w:r>
              <w:rPr>
                <w:rFonts w:eastAsiaTheme="minorEastAsia"/>
              </w:rPr>
              <w:t>Our results show a close adherence of measured penetration loss to the TR 38.901 material penetration loss model for clear glass (RMSE = 1.0 dB) [4].</w:t>
            </w:r>
          </w:p>
          <w:p w14:paraId="1D8D89AA" w14:textId="77777777" w:rsidR="007667DA" w:rsidRDefault="007667DA">
            <w:pPr>
              <w:autoSpaceDE w:val="0"/>
              <w:autoSpaceDN w:val="0"/>
              <w:adjustRightInd w:val="0"/>
              <w:spacing w:before="0" w:after="0" w:line="240" w:lineRule="auto"/>
              <w:rPr>
                <w:rFonts w:eastAsiaTheme="minorEastAsia"/>
              </w:rPr>
            </w:pPr>
          </w:p>
          <w:p w14:paraId="59E6F96D" w14:textId="77777777" w:rsidR="007667DA" w:rsidRDefault="00740458">
            <w:pPr>
              <w:autoSpaceDE w:val="0"/>
              <w:autoSpaceDN w:val="0"/>
              <w:adjustRightInd w:val="0"/>
              <w:spacing w:before="0" w:after="0" w:line="240" w:lineRule="auto"/>
              <w:rPr>
                <w:rFonts w:eastAsiaTheme="minorEastAsia"/>
              </w:rPr>
            </w:pPr>
            <w:r>
              <w:rPr>
                <w:rFonts w:eastAsiaTheme="minorEastAsia"/>
                <w:b/>
                <w:bCs/>
              </w:rPr>
              <w:t>Observation 3:</w:t>
            </w:r>
            <w:r>
              <w:rPr>
                <w:rFonts w:eastAsiaTheme="minorEastAsia"/>
              </w:rPr>
              <w:t xml:space="preserve"> Our</w:t>
            </w:r>
            <w:r>
              <w:rPr>
                <w:rFonts w:eastAsiaTheme="minorEastAsia"/>
                <w:b/>
                <w:bCs/>
                <w:i/>
                <w:iCs/>
              </w:rPr>
              <w:t xml:space="preserve"> </w:t>
            </w:r>
            <w:r>
              <w:rPr>
                <w:rFonts w:eastAsiaTheme="minorEastAsia"/>
              </w:rPr>
              <w:t xml:space="preserve">results shows that IRR glass exhibit significantly higher RMSE value of 8.9 dB at both frequencies. The TR 38.901 material penetration loss model consistently underpredicts the loss for IRR glass [4]. </w:t>
            </w:r>
          </w:p>
          <w:p w14:paraId="0CFBAD0F" w14:textId="77777777" w:rsidR="007667DA" w:rsidRDefault="007667DA">
            <w:pPr>
              <w:autoSpaceDE w:val="0"/>
              <w:autoSpaceDN w:val="0"/>
              <w:adjustRightInd w:val="0"/>
              <w:spacing w:before="0" w:after="0" w:line="240" w:lineRule="auto"/>
              <w:rPr>
                <w:rFonts w:eastAsiaTheme="minorEastAsia"/>
              </w:rPr>
            </w:pPr>
          </w:p>
          <w:p w14:paraId="2E2ABF7D" w14:textId="77777777" w:rsidR="007667DA" w:rsidRDefault="00740458">
            <w:pPr>
              <w:autoSpaceDE w:val="0"/>
              <w:autoSpaceDN w:val="0"/>
              <w:adjustRightInd w:val="0"/>
              <w:spacing w:before="0" w:after="0" w:line="240" w:lineRule="auto"/>
              <w:rPr>
                <w:rFonts w:eastAsiaTheme="minorEastAsia"/>
              </w:rPr>
            </w:pPr>
            <w:r>
              <w:rPr>
                <w:rFonts w:eastAsiaTheme="minorEastAsia"/>
                <w:b/>
                <w:bCs/>
              </w:rPr>
              <w:t>Observation 4:</w:t>
            </w:r>
            <w:r>
              <w:rPr>
                <w:rFonts w:eastAsiaTheme="minorEastAsia"/>
              </w:rPr>
              <w:t xml:space="preserve"> Our results shows that concrete walls exhibit significantly higher RMSE value of 42.9 dB at both frequencies. The observed discrepancy may be attributed to the measurements characterizing penetration through an indoor cinderblock wall, which differs substantially from the thicker building exterior walls considered by the TR 38.901 model [4]</w:t>
            </w:r>
            <w:r>
              <w:rPr>
                <w:rFonts w:eastAsiaTheme="minorEastAsia"/>
                <w:b/>
                <w:bCs/>
                <w:i/>
                <w:iCs/>
              </w:rPr>
              <w:t>.</w:t>
            </w:r>
            <w:r>
              <w:rPr>
                <w:rFonts w:eastAsiaTheme="minorEastAsia"/>
              </w:rPr>
              <w:t xml:space="preserve"> </w:t>
            </w:r>
          </w:p>
          <w:p w14:paraId="3900EA3D" w14:textId="77777777" w:rsidR="007667DA" w:rsidRDefault="007667DA">
            <w:pPr>
              <w:autoSpaceDE w:val="0"/>
              <w:autoSpaceDN w:val="0"/>
              <w:adjustRightInd w:val="0"/>
              <w:spacing w:before="0" w:after="0" w:line="240" w:lineRule="auto"/>
              <w:rPr>
                <w:rFonts w:eastAsiaTheme="minorEastAsia"/>
              </w:rPr>
            </w:pPr>
          </w:p>
          <w:p w14:paraId="7326F91A" w14:textId="77777777" w:rsidR="007667DA" w:rsidRDefault="00740458">
            <w:pPr>
              <w:autoSpaceDE w:val="0"/>
              <w:autoSpaceDN w:val="0"/>
              <w:adjustRightInd w:val="0"/>
              <w:spacing w:before="0" w:after="0" w:line="240" w:lineRule="auto"/>
              <w:rPr>
                <w:rFonts w:eastAsiaTheme="minorEastAsia"/>
                <w:color w:val="000000"/>
              </w:rPr>
            </w:pPr>
            <w:r>
              <w:rPr>
                <w:rFonts w:eastAsiaTheme="minorEastAsia"/>
                <w:b/>
                <w:bCs/>
                <w:color w:val="000000"/>
                <w:u w:val="single"/>
              </w:rPr>
              <w:t>Proposal 1:</w:t>
            </w:r>
            <w:r>
              <w:rPr>
                <w:rFonts w:eastAsiaTheme="minorEastAsia"/>
                <w:b/>
                <w:bCs/>
                <w:color w:val="000000"/>
              </w:rPr>
              <w:t xml:space="preserve"> </w:t>
            </w:r>
            <w:r>
              <w:rPr>
                <w:rFonts w:eastAsiaTheme="minorEastAsia"/>
                <w:color w:val="000000"/>
              </w:rPr>
              <w:t>The material penetration loss model in TR 38.901 for wood and clear glass are valid in the 7-24 GHz band and no further changes are required.</w:t>
            </w:r>
          </w:p>
          <w:p w14:paraId="392F5D92" w14:textId="77777777" w:rsidR="007667DA" w:rsidRDefault="007667DA">
            <w:pPr>
              <w:autoSpaceDE w:val="0"/>
              <w:autoSpaceDN w:val="0"/>
              <w:adjustRightInd w:val="0"/>
              <w:spacing w:before="0" w:after="0" w:line="240" w:lineRule="auto"/>
              <w:rPr>
                <w:rFonts w:eastAsiaTheme="minorEastAsia"/>
                <w:color w:val="000000"/>
              </w:rPr>
            </w:pPr>
          </w:p>
          <w:p w14:paraId="69257F15" w14:textId="77777777" w:rsidR="007667DA" w:rsidRDefault="00740458">
            <w:pPr>
              <w:autoSpaceDE w:val="0"/>
              <w:autoSpaceDN w:val="0"/>
              <w:adjustRightInd w:val="0"/>
              <w:spacing w:before="0" w:after="0" w:line="240" w:lineRule="auto"/>
              <w:rPr>
                <w:rFonts w:eastAsiaTheme="minorEastAsia"/>
                <w:b/>
                <w:bCs/>
                <w:color w:val="000000"/>
              </w:rPr>
            </w:pPr>
            <w:r>
              <w:rPr>
                <w:rFonts w:eastAsiaTheme="minorEastAsia"/>
                <w:b/>
                <w:bCs/>
                <w:color w:val="000000"/>
                <w:u w:val="single"/>
              </w:rPr>
              <w:t>Proposal 2:</w:t>
            </w:r>
            <w:r>
              <w:rPr>
                <w:rFonts w:eastAsiaTheme="minorEastAsia"/>
                <w:b/>
                <w:bCs/>
                <w:color w:val="000000"/>
              </w:rPr>
              <w:t xml:space="preserve"> </w:t>
            </w:r>
            <w:r>
              <w:rPr>
                <w:rFonts w:eastAsiaTheme="minorEastAsia"/>
                <w:color w:val="000000"/>
              </w:rPr>
              <w:t>RAN1 to</w:t>
            </w:r>
            <w:r>
              <w:rPr>
                <w:rFonts w:eastAsiaTheme="minorEastAsia"/>
                <w:b/>
                <w:bCs/>
                <w:color w:val="000000"/>
              </w:rPr>
              <w:t xml:space="preserve"> </w:t>
            </w:r>
            <w:r>
              <w:rPr>
                <w:rFonts w:eastAsiaTheme="minorEastAsia"/>
                <w:color w:val="000000"/>
              </w:rPr>
              <w:t>assess the</w:t>
            </w:r>
            <w:r>
              <w:rPr>
                <w:rFonts w:eastAsiaTheme="minorEastAsia"/>
                <w:b/>
                <w:bCs/>
                <w:color w:val="000000"/>
              </w:rPr>
              <w:t xml:space="preserve"> </w:t>
            </w:r>
            <w:r>
              <w:rPr>
                <w:rFonts w:eastAsiaTheme="minorEastAsia"/>
                <w:color w:val="000000"/>
              </w:rPr>
              <w:t>validity of TR 38.901 material penetration loss model for IRR glass and concrete using additional measurements in the 7-24 GHz band.</w:t>
            </w:r>
          </w:p>
        </w:tc>
      </w:tr>
      <w:tr w:rsidR="007667DA" w14:paraId="377D4C9A" w14:textId="77777777">
        <w:tc>
          <w:tcPr>
            <w:tcW w:w="1885" w:type="dxa"/>
            <w:vAlign w:val="center"/>
          </w:tcPr>
          <w:p w14:paraId="4EEABC88" w14:textId="77777777" w:rsidR="007667DA" w:rsidRDefault="00740458">
            <w:pPr>
              <w:spacing w:before="0" w:after="0" w:line="240" w:lineRule="auto"/>
              <w:jc w:val="left"/>
            </w:pPr>
            <w:r>
              <w:t>vivo [9]</w:t>
            </w:r>
          </w:p>
        </w:tc>
        <w:tc>
          <w:tcPr>
            <w:tcW w:w="7380" w:type="dxa"/>
            <w:vAlign w:val="center"/>
          </w:tcPr>
          <w:p w14:paraId="1E4F8A05" w14:textId="77777777" w:rsidR="007667DA" w:rsidRDefault="00740458">
            <w:pPr>
              <w:pStyle w:val="Caption"/>
              <w:spacing w:before="0" w:after="0" w:line="240" w:lineRule="auto"/>
              <w:jc w:val="center"/>
              <w:rPr>
                <w:rFonts w:eastAsia="MS Mincho"/>
                <w:lang w:eastAsia="ja-JP"/>
              </w:rPr>
            </w:pPr>
            <w:bookmarkStart w:id="8" w:name="_Ref165547733"/>
            <w:r>
              <w:t xml:space="preserve">Table </w:t>
            </w:r>
            <w:r>
              <w:fldChar w:fldCharType="begin"/>
            </w:r>
            <w:r>
              <w:instrText xml:space="preserve"> SEQ Table \* ARABIC </w:instrText>
            </w:r>
            <w:r>
              <w:fldChar w:fldCharType="separate"/>
            </w:r>
            <w:r>
              <w:t>2</w:t>
            </w:r>
            <w:r>
              <w:fldChar w:fldCharType="end"/>
            </w:r>
            <w:bookmarkEnd w:id="8"/>
            <w:r>
              <w:rPr>
                <w:rFonts w:eastAsia="MS Mincho" w:hint="eastAsia"/>
                <w:lang w:eastAsia="ja-JP"/>
              </w:rPr>
              <w:t>:</w:t>
            </w:r>
            <w:r>
              <w:t xml:space="preserve"> The final measurement result</w:t>
            </w:r>
            <w:r>
              <w:rPr>
                <w:rFonts w:eastAsia="MS Mincho" w:hint="eastAsia"/>
                <w:lang w:eastAsia="ja-JP"/>
              </w:rPr>
              <w:t>s</w:t>
            </w:r>
            <w:r>
              <w:t xml:space="preserve"> of </w:t>
            </w:r>
            <w:r>
              <w:rPr>
                <w:rFonts w:eastAsia="MS Mincho" w:hint="eastAsia"/>
                <w:lang w:eastAsia="ja-JP"/>
              </w:rPr>
              <w:t xml:space="preserve">three different </w:t>
            </w:r>
            <w:r>
              <w:t>material</w:t>
            </w:r>
            <w:r>
              <w:rPr>
                <w:rFonts w:eastAsia="MS Mincho" w:hint="eastAsia"/>
                <w:lang w:eastAsia="ja-JP"/>
              </w:rPr>
              <w: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6"/>
              <w:gridCol w:w="2082"/>
              <w:gridCol w:w="1305"/>
              <w:gridCol w:w="1464"/>
              <w:gridCol w:w="807"/>
            </w:tblGrid>
            <w:tr w:rsidR="007667DA" w14:paraId="76171D47" w14:textId="77777777">
              <w:trPr>
                <w:cantSplit/>
                <w:trHeight w:val="20"/>
                <w:jc w:val="center"/>
              </w:trPr>
              <w:tc>
                <w:tcPr>
                  <w:tcW w:w="2405" w:type="dxa"/>
                  <w:shd w:val="clear" w:color="auto" w:fill="D9D9D9"/>
                  <w:vAlign w:val="center"/>
                </w:tcPr>
                <w:p w14:paraId="6C6EA8C5" w14:textId="77777777" w:rsidR="007667DA" w:rsidRDefault="00740458">
                  <w:pPr>
                    <w:adjustRightInd w:val="0"/>
                    <w:snapToGrid w:val="0"/>
                    <w:spacing w:after="0" w:line="240" w:lineRule="auto"/>
                    <w:jc w:val="center"/>
                    <w:rPr>
                      <w:rFonts w:eastAsia="MS Mincho"/>
                      <w:b/>
                      <w:lang w:val="en-GB" w:eastAsia="ja-JP"/>
                    </w:rPr>
                  </w:pPr>
                  <w:r>
                    <w:rPr>
                      <w:rFonts w:eastAsia="MS Mincho"/>
                      <w:b/>
                      <w:lang w:val="en-GB" w:eastAsia="ja-JP"/>
                    </w:rPr>
                    <w:t>Material</w:t>
                  </w:r>
                </w:p>
              </w:tc>
              <w:tc>
                <w:tcPr>
                  <w:tcW w:w="2268" w:type="dxa"/>
                  <w:shd w:val="clear" w:color="auto" w:fill="D9D9D9"/>
                  <w:vAlign w:val="center"/>
                </w:tcPr>
                <w:p w14:paraId="6C4D8E4A" w14:textId="77777777" w:rsidR="007667DA" w:rsidRDefault="00740458">
                  <w:pPr>
                    <w:adjustRightInd w:val="0"/>
                    <w:snapToGrid w:val="0"/>
                    <w:spacing w:after="0" w:line="240" w:lineRule="auto"/>
                    <w:jc w:val="center"/>
                    <w:rPr>
                      <w:rFonts w:eastAsia="MS Mincho"/>
                      <w:b/>
                      <w:lang w:val="en-GB" w:eastAsia="ja-JP"/>
                    </w:rPr>
                  </w:pPr>
                  <w:r>
                    <w:rPr>
                      <w:rFonts w:eastAsia="MS Mincho"/>
                      <w:b/>
                      <w:lang w:val="en-GB" w:eastAsia="ja-JP"/>
                    </w:rPr>
                    <w:t>Penetration loss [dB]</w:t>
                  </w:r>
                </w:p>
              </w:tc>
              <w:tc>
                <w:tcPr>
                  <w:tcW w:w="1701" w:type="dxa"/>
                  <w:shd w:val="clear" w:color="auto" w:fill="D9D9D9"/>
                  <w:vAlign w:val="center"/>
                </w:tcPr>
                <w:p w14:paraId="7658AF7B" w14:textId="77777777" w:rsidR="007667DA" w:rsidRDefault="00740458">
                  <w:pPr>
                    <w:adjustRightInd w:val="0"/>
                    <w:snapToGrid w:val="0"/>
                    <w:spacing w:after="0" w:line="240" w:lineRule="auto"/>
                    <w:jc w:val="center"/>
                    <w:rPr>
                      <w:rFonts w:eastAsiaTheme="minorEastAsia"/>
                      <w:b/>
                      <w:lang w:val="en-GB" w:eastAsia="zh-CN"/>
                    </w:rPr>
                  </w:pPr>
                  <w:r>
                    <w:rPr>
                      <w:rFonts w:eastAsiaTheme="minorEastAsia"/>
                      <w:b/>
                      <w:lang w:val="en-GB" w:eastAsia="zh-CN"/>
                    </w:rPr>
                    <w:t>Empirical result</w:t>
                  </w:r>
                </w:p>
              </w:tc>
              <w:tc>
                <w:tcPr>
                  <w:tcW w:w="1868" w:type="dxa"/>
                  <w:shd w:val="clear" w:color="auto" w:fill="D9D9D9"/>
                  <w:vAlign w:val="center"/>
                </w:tcPr>
                <w:p w14:paraId="4350F29A" w14:textId="77777777" w:rsidR="007667DA" w:rsidRDefault="00740458">
                  <w:pPr>
                    <w:adjustRightInd w:val="0"/>
                    <w:snapToGrid w:val="0"/>
                    <w:spacing w:after="0" w:line="240" w:lineRule="auto"/>
                    <w:jc w:val="center"/>
                    <w:rPr>
                      <w:rFonts w:eastAsiaTheme="minorEastAsia"/>
                      <w:b/>
                      <w:lang w:val="en-GB" w:eastAsia="zh-CN"/>
                    </w:rPr>
                  </w:pPr>
                  <w:r>
                    <w:rPr>
                      <w:rFonts w:eastAsiaTheme="minorEastAsia"/>
                      <w:b/>
                      <w:lang w:val="en-GB" w:eastAsia="zh-CN"/>
                    </w:rPr>
                    <w:t>Experiment result</w:t>
                  </w:r>
                </w:p>
              </w:tc>
              <w:tc>
                <w:tcPr>
                  <w:tcW w:w="818" w:type="dxa"/>
                  <w:shd w:val="clear" w:color="auto" w:fill="D9D9D9"/>
                  <w:vAlign w:val="center"/>
                </w:tcPr>
                <w:p w14:paraId="1377CD99" w14:textId="77777777" w:rsidR="007667DA" w:rsidRDefault="00740458">
                  <w:pPr>
                    <w:adjustRightInd w:val="0"/>
                    <w:snapToGrid w:val="0"/>
                    <w:spacing w:after="0" w:line="240" w:lineRule="auto"/>
                    <w:jc w:val="center"/>
                    <w:rPr>
                      <w:rFonts w:eastAsiaTheme="minorEastAsia"/>
                      <w:b/>
                      <w:lang w:val="en-GB" w:eastAsia="zh-CN"/>
                    </w:rPr>
                  </w:pPr>
                  <w:r>
                    <w:rPr>
                      <w:rFonts w:eastAsiaTheme="minorEastAsia" w:hint="eastAsia"/>
                      <w:b/>
                      <w:lang w:val="en-GB" w:eastAsia="zh-CN"/>
                    </w:rPr>
                    <w:t>G</w:t>
                  </w:r>
                  <w:r>
                    <w:rPr>
                      <w:rFonts w:eastAsiaTheme="minorEastAsia"/>
                      <w:b/>
                      <w:lang w:val="en-GB" w:eastAsia="zh-CN"/>
                    </w:rPr>
                    <w:t>ap</w:t>
                  </w:r>
                </w:p>
              </w:tc>
            </w:tr>
            <w:tr w:rsidR="007667DA" w14:paraId="2D7531ED" w14:textId="77777777">
              <w:trPr>
                <w:cantSplit/>
                <w:trHeight w:val="20"/>
                <w:jc w:val="center"/>
              </w:trPr>
              <w:tc>
                <w:tcPr>
                  <w:tcW w:w="2405" w:type="dxa"/>
                  <w:shd w:val="clear" w:color="auto" w:fill="auto"/>
                  <w:vAlign w:val="center"/>
                </w:tcPr>
                <w:p w14:paraId="6FCB1D8F" w14:textId="77777777" w:rsidR="007667DA" w:rsidRDefault="00740458">
                  <w:pPr>
                    <w:adjustRightInd w:val="0"/>
                    <w:snapToGrid w:val="0"/>
                    <w:spacing w:after="0" w:line="240" w:lineRule="auto"/>
                    <w:jc w:val="center"/>
                    <w:rPr>
                      <w:rFonts w:eastAsia="MS Mincho"/>
                      <w:lang w:val="en-GB" w:eastAsia="ja-JP"/>
                    </w:rPr>
                  </w:pPr>
                  <w:r>
                    <w:rPr>
                      <w:rFonts w:eastAsia="MS Mincho"/>
                      <w:lang w:val="en-GB" w:eastAsia="ja-JP"/>
                    </w:rPr>
                    <w:t>Standard multi-pane glass</w:t>
                  </w:r>
                </w:p>
              </w:tc>
              <w:tc>
                <w:tcPr>
                  <w:tcW w:w="2268" w:type="dxa"/>
                  <w:shd w:val="clear" w:color="auto" w:fill="auto"/>
                  <w:vAlign w:val="center"/>
                </w:tcPr>
                <w:p w14:paraId="5E39DF06" w14:textId="77777777" w:rsidR="007667DA" w:rsidRDefault="00222A91">
                  <w:pPr>
                    <w:adjustRightInd w:val="0"/>
                    <w:snapToGrid w:val="0"/>
                    <w:spacing w:after="0" w:line="240" w:lineRule="auto"/>
                    <w:jc w:val="center"/>
                    <w:rPr>
                      <w:rFonts w:eastAsia="MS Mincho"/>
                      <w:lang w:val="en-GB" w:eastAsia="ja-JP"/>
                    </w:rPr>
                  </w:pPr>
                  <w:r>
                    <w:rPr>
                      <w:rFonts w:eastAsia="MS Mincho"/>
                      <w:noProof/>
                      <w:lang w:val="en-GB" w:eastAsia="ja-JP"/>
                    </w:rPr>
                    <w:object w:dxaOrig="1440" w:dyaOrig="308" w14:anchorId="0FE65E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in;height:16.15pt;mso-width-percent:0;mso-height-percent:0;mso-width-percent:0;mso-height-percent:0" o:ole="">
                        <v:imagedata r:id="rId12" o:title=""/>
                      </v:shape>
                      <o:OLEObject Type="Embed" ProgID="Equation.3" ShapeID="_x0000_i1025" DrawAspect="Content" ObjectID="_1777964688" r:id="rId13"/>
                    </w:object>
                  </w:r>
                </w:p>
              </w:tc>
              <w:tc>
                <w:tcPr>
                  <w:tcW w:w="1701" w:type="dxa"/>
                  <w:vAlign w:val="center"/>
                </w:tcPr>
                <w:p w14:paraId="6D2DCE8E" w14:textId="77777777" w:rsidR="007667DA" w:rsidRDefault="00740458">
                  <w:pPr>
                    <w:adjustRightInd w:val="0"/>
                    <w:snapToGrid w:val="0"/>
                    <w:spacing w:after="0" w:line="240" w:lineRule="auto"/>
                    <w:jc w:val="center"/>
                    <w:rPr>
                      <w:rFonts w:eastAsiaTheme="minorEastAsia"/>
                      <w:lang w:val="en-GB" w:eastAsia="zh-CN"/>
                    </w:rPr>
                  </w:pPr>
                  <w:r>
                    <w:rPr>
                      <w:rFonts w:eastAsiaTheme="minorEastAsia" w:hint="eastAsia"/>
                      <w:lang w:val="en-GB" w:eastAsia="zh-CN"/>
                    </w:rPr>
                    <w:t>3</w:t>
                  </w:r>
                  <w:r>
                    <w:rPr>
                      <w:rFonts w:eastAsiaTheme="minorEastAsia"/>
                      <w:lang w:val="en-GB" w:eastAsia="zh-CN"/>
                    </w:rPr>
                    <w:t>.6dB</w:t>
                  </w:r>
                </w:p>
              </w:tc>
              <w:tc>
                <w:tcPr>
                  <w:tcW w:w="1868" w:type="dxa"/>
                  <w:vAlign w:val="center"/>
                </w:tcPr>
                <w:p w14:paraId="115A1493" w14:textId="77777777" w:rsidR="007667DA" w:rsidRDefault="00740458">
                  <w:pPr>
                    <w:adjustRightInd w:val="0"/>
                    <w:snapToGrid w:val="0"/>
                    <w:spacing w:after="0" w:line="240" w:lineRule="auto"/>
                    <w:jc w:val="center"/>
                    <w:rPr>
                      <w:rFonts w:eastAsiaTheme="minorEastAsia"/>
                      <w:lang w:val="en-GB" w:eastAsia="zh-CN"/>
                    </w:rPr>
                  </w:pPr>
                  <w:r>
                    <w:rPr>
                      <w:rFonts w:eastAsiaTheme="minorEastAsia" w:hint="eastAsia"/>
                      <w:lang w:val="en-GB" w:eastAsia="zh-CN"/>
                    </w:rPr>
                    <w:t>1</w:t>
                  </w:r>
                  <w:r>
                    <w:rPr>
                      <w:rFonts w:eastAsiaTheme="minorEastAsia"/>
                      <w:lang w:val="en-GB" w:eastAsia="zh-CN"/>
                    </w:rPr>
                    <w:t>.5dB</w:t>
                  </w:r>
                </w:p>
              </w:tc>
              <w:tc>
                <w:tcPr>
                  <w:tcW w:w="818" w:type="dxa"/>
                  <w:vAlign w:val="center"/>
                </w:tcPr>
                <w:p w14:paraId="47D40FF6" w14:textId="77777777" w:rsidR="007667DA" w:rsidRDefault="00740458">
                  <w:pPr>
                    <w:adjustRightInd w:val="0"/>
                    <w:snapToGrid w:val="0"/>
                    <w:spacing w:after="0" w:line="240" w:lineRule="auto"/>
                    <w:jc w:val="center"/>
                    <w:rPr>
                      <w:rFonts w:eastAsiaTheme="minorEastAsia"/>
                      <w:lang w:val="en-GB" w:eastAsia="zh-CN"/>
                    </w:rPr>
                  </w:pPr>
                  <w:r>
                    <w:rPr>
                      <w:rFonts w:eastAsiaTheme="minorEastAsia" w:hint="eastAsia"/>
                      <w:lang w:val="en-GB" w:eastAsia="zh-CN"/>
                    </w:rPr>
                    <w:t>2</w:t>
                  </w:r>
                  <w:r>
                    <w:rPr>
                      <w:rFonts w:eastAsiaTheme="minorEastAsia"/>
                      <w:lang w:val="en-GB" w:eastAsia="zh-CN"/>
                    </w:rPr>
                    <w:t>.1dB</w:t>
                  </w:r>
                </w:p>
              </w:tc>
            </w:tr>
            <w:tr w:rsidR="007667DA" w14:paraId="6BB7F138" w14:textId="77777777">
              <w:trPr>
                <w:cantSplit/>
                <w:trHeight w:val="20"/>
                <w:jc w:val="center"/>
              </w:trPr>
              <w:tc>
                <w:tcPr>
                  <w:tcW w:w="2405" w:type="dxa"/>
                  <w:shd w:val="clear" w:color="auto" w:fill="auto"/>
                  <w:vAlign w:val="center"/>
                </w:tcPr>
                <w:p w14:paraId="0409179C" w14:textId="77777777" w:rsidR="007667DA" w:rsidRDefault="00740458">
                  <w:pPr>
                    <w:adjustRightInd w:val="0"/>
                    <w:snapToGrid w:val="0"/>
                    <w:spacing w:after="0" w:line="240" w:lineRule="auto"/>
                    <w:jc w:val="center"/>
                    <w:rPr>
                      <w:rFonts w:eastAsiaTheme="minorEastAsia"/>
                      <w:lang w:val="en-GB" w:eastAsia="zh-CN"/>
                    </w:rPr>
                  </w:pPr>
                  <w:r>
                    <w:rPr>
                      <w:rFonts w:eastAsia="MS Mincho"/>
                      <w:lang w:val="en-GB" w:eastAsia="ja-JP"/>
                    </w:rPr>
                    <w:t>Concrete</w:t>
                  </w:r>
                </w:p>
              </w:tc>
              <w:tc>
                <w:tcPr>
                  <w:tcW w:w="2268" w:type="dxa"/>
                  <w:shd w:val="clear" w:color="auto" w:fill="auto"/>
                  <w:vAlign w:val="center"/>
                </w:tcPr>
                <w:p w14:paraId="6BDB6C39" w14:textId="77777777" w:rsidR="007667DA" w:rsidRDefault="00222A91">
                  <w:pPr>
                    <w:adjustRightInd w:val="0"/>
                    <w:snapToGrid w:val="0"/>
                    <w:spacing w:after="0" w:line="240" w:lineRule="auto"/>
                    <w:jc w:val="center"/>
                    <w:rPr>
                      <w:rFonts w:eastAsia="MS Mincho"/>
                      <w:lang w:val="en-GB" w:eastAsia="ja-JP"/>
                    </w:rPr>
                  </w:pPr>
                  <w:r>
                    <w:rPr>
                      <w:rFonts w:eastAsia="MS Mincho"/>
                      <w:noProof/>
                      <w:lang w:val="en-GB" w:eastAsia="ja-JP"/>
                    </w:rPr>
                    <w:object w:dxaOrig="1440" w:dyaOrig="405" w14:anchorId="13C6342C">
                      <v:shape id="_x0000_i1026" type="#_x0000_t75" alt="" style="width:1in;height:19.85pt;mso-width-percent:0;mso-height-percent:0;mso-width-percent:0;mso-height-percent:0" o:ole="">
                        <v:imagedata r:id="rId14" o:title=""/>
                      </v:shape>
                      <o:OLEObject Type="Embed" ProgID="Equation.3" ShapeID="_x0000_i1026" DrawAspect="Content" ObjectID="_1777964689" r:id="rId15"/>
                    </w:object>
                  </w:r>
                </w:p>
              </w:tc>
              <w:tc>
                <w:tcPr>
                  <w:tcW w:w="1701" w:type="dxa"/>
                  <w:vAlign w:val="center"/>
                </w:tcPr>
                <w:p w14:paraId="5BD3BB85" w14:textId="77777777" w:rsidR="007667DA" w:rsidRDefault="00740458">
                  <w:pPr>
                    <w:adjustRightInd w:val="0"/>
                    <w:snapToGrid w:val="0"/>
                    <w:spacing w:after="0" w:line="240" w:lineRule="auto"/>
                    <w:jc w:val="center"/>
                    <w:rPr>
                      <w:rFonts w:eastAsiaTheme="minorEastAsia"/>
                      <w:lang w:val="en-GB" w:eastAsia="zh-CN"/>
                    </w:rPr>
                  </w:pPr>
                  <w:r>
                    <w:rPr>
                      <w:rFonts w:eastAsiaTheme="minorEastAsia" w:hint="eastAsia"/>
                      <w:lang w:val="en-GB" w:eastAsia="zh-CN"/>
                    </w:rPr>
                    <w:t>3</w:t>
                  </w:r>
                  <w:r>
                    <w:rPr>
                      <w:rFonts w:eastAsiaTheme="minorEastAsia"/>
                      <w:lang w:val="en-GB" w:eastAsia="zh-CN"/>
                    </w:rPr>
                    <w:t>7dB</w:t>
                  </w:r>
                </w:p>
              </w:tc>
              <w:tc>
                <w:tcPr>
                  <w:tcW w:w="1868" w:type="dxa"/>
                  <w:vAlign w:val="center"/>
                </w:tcPr>
                <w:p w14:paraId="64CDBE0C" w14:textId="77777777" w:rsidR="007667DA" w:rsidRDefault="00740458">
                  <w:pPr>
                    <w:adjustRightInd w:val="0"/>
                    <w:snapToGrid w:val="0"/>
                    <w:spacing w:after="0" w:line="240" w:lineRule="auto"/>
                    <w:jc w:val="center"/>
                    <w:rPr>
                      <w:rFonts w:eastAsiaTheme="minorEastAsia"/>
                      <w:lang w:val="en-GB" w:eastAsia="zh-CN"/>
                    </w:rPr>
                  </w:pPr>
                  <w:r>
                    <w:rPr>
                      <w:rFonts w:eastAsiaTheme="minorEastAsia" w:hint="eastAsia"/>
                      <w:lang w:val="en-GB" w:eastAsia="zh-CN"/>
                    </w:rPr>
                    <w:t>8</w:t>
                  </w:r>
                  <w:r>
                    <w:rPr>
                      <w:rFonts w:eastAsiaTheme="minorEastAsia"/>
                      <w:lang w:val="en-GB" w:eastAsia="zh-CN"/>
                    </w:rPr>
                    <w:t>.6dB</w:t>
                  </w:r>
                </w:p>
              </w:tc>
              <w:tc>
                <w:tcPr>
                  <w:tcW w:w="818" w:type="dxa"/>
                  <w:vAlign w:val="center"/>
                </w:tcPr>
                <w:p w14:paraId="4400BF4E" w14:textId="77777777" w:rsidR="007667DA" w:rsidRDefault="00740458">
                  <w:pPr>
                    <w:adjustRightInd w:val="0"/>
                    <w:snapToGrid w:val="0"/>
                    <w:spacing w:after="0" w:line="240" w:lineRule="auto"/>
                    <w:jc w:val="center"/>
                    <w:rPr>
                      <w:rFonts w:eastAsiaTheme="minorEastAsia"/>
                      <w:lang w:val="en-GB" w:eastAsia="zh-CN"/>
                    </w:rPr>
                  </w:pPr>
                  <w:r>
                    <w:rPr>
                      <w:rFonts w:eastAsiaTheme="minorEastAsia" w:hint="eastAsia"/>
                      <w:lang w:val="en-GB" w:eastAsia="zh-CN"/>
                    </w:rPr>
                    <w:t>2</w:t>
                  </w:r>
                  <w:r>
                    <w:rPr>
                      <w:rFonts w:eastAsiaTheme="minorEastAsia"/>
                      <w:lang w:val="en-GB" w:eastAsia="zh-CN"/>
                    </w:rPr>
                    <w:t>8.4dB</w:t>
                  </w:r>
                </w:p>
              </w:tc>
            </w:tr>
            <w:tr w:rsidR="007667DA" w14:paraId="2C4229EE" w14:textId="77777777">
              <w:trPr>
                <w:cantSplit/>
                <w:trHeight w:val="20"/>
                <w:jc w:val="center"/>
              </w:trPr>
              <w:tc>
                <w:tcPr>
                  <w:tcW w:w="2405" w:type="dxa"/>
                  <w:shd w:val="clear" w:color="auto" w:fill="auto"/>
                  <w:vAlign w:val="center"/>
                </w:tcPr>
                <w:p w14:paraId="0AADE20A" w14:textId="77777777" w:rsidR="007667DA" w:rsidRDefault="00740458">
                  <w:pPr>
                    <w:adjustRightInd w:val="0"/>
                    <w:snapToGrid w:val="0"/>
                    <w:spacing w:after="0" w:line="240" w:lineRule="auto"/>
                    <w:jc w:val="center"/>
                    <w:rPr>
                      <w:rFonts w:eastAsia="MS Mincho"/>
                      <w:lang w:val="en-GB" w:eastAsia="ja-JP"/>
                    </w:rPr>
                  </w:pPr>
                  <w:r>
                    <w:rPr>
                      <w:rFonts w:eastAsia="MS Mincho"/>
                      <w:lang w:val="en-GB" w:eastAsia="ja-JP"/>
                    </w:rPr>
                    <w:lastRenderedPageBreak/>
                    <w:t>Wood</w:t>
                  </w:r>
                </w:p>
              </w:tc>
              <w:tc>
                <w:tcPr>
                  <w:tcW w:w="2268" w:type="dxa"/>
                  <w:shd w:val="clear" w:color="auto" w:fill="auto"/>
                  <w:vAlign w:val="center"/>
                </w:tcPr>
                <w:p w14:paraId="4BC5544D" w14:textId="77777777" w:rsidR="007667DA" w:rsidRDefault="00222A91">
                  <w:pPr>
                    <w:adjustRightInd w:val="0"/>
                    <w:snapToGrid w:val="0"/>
                    <w:spacing w:after="0" w:line="240" w:lineRule="auto"/>
                    <w:jc w:val="center"/>
                    <w:rPr>
                      <w:rFonts w:eastAsia="MS Mincho"/>
                      <w:lang w:val="en-GB" w:eastAsia="ja-JP"/>
                    </w:rPr>
                  </w:pPr>
                  <w:r>
                    <w:rPr>
                      <w:rFonts w:eastAsia="MS Mincho"/>
                      <w:noProof/>
                      <w:lang w:val="en-GB" w:eastAsia="ja-JP"/>
                    </w:rPr>
                    <w:object w:dxaOrig="1748" w:dyaOrig="308" w14:anchorId="35CC3382">
                      <v:shape id="_x0000_i1027" type="#_x0000_t75" alt="" style="width:88.15pt;height:16.15pt;mso-width-percent:0;mso-height-percent:0;mso-width-percent:0;mso-height-percent:0" o:ole="">
                        <v:imagedata r:id="rId16" o:title=""/>
                      </v:shape>
                      <o:OLEObject Type="Embed" ProgID="Equation.3" ShapeID="_x0000_i1027" DrawAspect="Content" ObjectID="_1777964690" r:id="rId17"/>
                    </w:object>
                  </w:r>
                </w:p>
              </w:tc>
              <w:tc>
                <w:tcPr>
                  <w:tcW w:w="1701" w:type="dxa"/>
                  <w:vAlign w:val="center"/>
                </w:tcPr>
                <w:p w14:paraId="6C3FF06D" w14:textId="77777777" w:rsidR="007667DA" w:rsidRDefault="00740458">
                  <w:pPr>
                    <w:adjustRightInd w:val="0"/>
                    <w:snapToGrid w:val="0"/>
                    <w:spacing w:after="0" w:line="240" w:lineRule="auto"/>
                    <w:jc w:val="center"/>
                    <w:rPr>
                      <w:rFonts w:eastAsiaTheme="minorEastAsia"/>
                      <w:lang w:val="en-GB" w:eastAsia="zh-CN"/>
                    </w:rPr>
                  </w:pPr>
                  <w:r>
                    <w:rPr>
                      <w:rFonts w:eastAsiaTheme="minorEastAsia" w:hint="eastAsia"/>
                      <w:lang w:val="en-GB" w:eastAsia="zh-CN"/>
                    </w:rPr>
                    <w:t>5</w:t>
                  </w:r>
                  <w:r>
                    <w:rPr>
                      <w:rFonts w:eastAsiaTheme="minorEastAsia"/>
                      <w:lang w:val="en-GB" w:eastAsia="zh-CN"/>
                    </w:rPr>
                    <w:t>.81dB</w:t>
                  </w:r>
                </w:p>
              </w:tc>
              <w:tc>
                <w:tcPr>
                  <w:tcW w:w="1868" w:type="dxa"/>
                  <w:vAlign w:val="center"/>
                </w:tcPr>
                <w:p w14:paraId="6BF7795C" w14:textId="77777777" w:rsidR="007667DA" w:rsidRDefault="00740458">
                  <w:pPr>
                    <w:adjustRightInd w:val="0"/>
                    <w:snapToGrid w:val="0"/>
                    <w:spacing w:after="0" w:line="240" w:lineRule="auto"/>
                    <w:jc w:val="center"/>
                    <w:rPr>
                      <w:rFonts w:eastAsiaTheme="minorEastAsia"/>
                      <w:lang w:val="en-GB" w:eastAsia="zh-CN"/>
                    </w:rPr>
                  </w:pPr>
                  <w:r>
                    <w:rPr>
                      <w:rFonts w:eastAsiaTheme="minorEastAsia" w:hint="eastAsia"/>
                      <w:lang w:val="en-GB" w:eastAsia="zh-CN"/>
                    </w:rPr>
                    <w:t>5d</w:t>
                  </w:r>
                  <w:r>
                    <w:rPr>
                      <w:rFonts w:eastAsiaTheme="minorEastAsia"/>
                      <w:lang w:val="en-GB" w:eastAsia="zh-CN"/>
                    </w:rPr>
                    <w:t>B</w:t>
                  </w:r>
                </w:p>
              </w:tc>
              <w:tc>
                <w:tcPr>
                  <w:tcW w:w="818" w:type="dxa"/>
                  <w:vAlign w:val="center"/>
                </w:tcPr>
                <w:p w14:paraId="0FF7B0B1" w14:textId="77777777" w:rsidR="007667DA" w:rsidRDefault="00740458">
                  <w:pPr>
                    <w:adjustRightInd w:val="0"/>
                    <w:snapToGrid w:val="0"/>
                    <w:spacing w:after="0" w:line="240" w:lineRule="auto"/>
                    <w:jc w:val="center"/>
                    <w:rPr>
                      <w:rFonts w:eastAsiaTheme="minorEastAsia"/>
                      <w:lang w:val="en-GB" w:eastAsia="zh-CN"/>
                    </w:rPr>
                  </w:pPr>
                  <w:r>
                    <w:rPr>
                      <w:rFonts w:eastAsiaTheme="minorEastAsia" w:hint="eastAsia"/>
                      <w:lang w:val="en-GB" w:eastAsia="zh-CN"/>
                    </w:rPr>
                    <w:t>0</w:t>
                  </w:r>
                  <w:r>
                    <w:rPr>
                      <w:rFonts w:eastAsiaTheme="minorEastAsia"/>
                      <w:lang w:val="en-GB" w:eastAsia="zh-CN"/>
                    </w:rPr>
                    <w:t>.81dB</w:t>
                  </w:r>
                </w:p>
              </w:tc>
            </w:tr>
          </w:tbl>
          <w:p w14:paraId="014F48B6" w14:textId="77777777" w:rsidR="007667DA" w:rsidRDefault="00740458">
            <w:pPr>
              <w:spacing w:before="0" w:after="0" w:line="240" w:lineRule="auto"/>
            </w:pPr>
            <w:bookmarkStart w:id="9" w:name="_Ref166135711"/>
            <w:r>
              <w:rPr>
                <w:b/>
                <w:bCs/>
              </w:rPr>
              <w:t>Observation 3:</w:t>
            </w:r>
            <w:r>
              <w:t xml:space="preserve"> The gap of penetration loss between the measurement and the empirical value for wood is within an acceptable range.</w:t>
            </w:r>
            <w:bookmarkEnd w:id="9"/>
          </w:p>
          <w:p w14:paraId="59A518E6" w14:textId="77777777" w:rsidR="007667DA" w:rsidRDefault="007667DA">
            <w:pPr>
              <w:spacing w:before="0" w:after="0" w:line="240" w:lineRule="auto"/>
            </w:pPr>
          </w:p>
          <w:p w14:paraId="2DB924E5" w14:textId="77777777" w:rsidR="007667DA" w:rsidRDefault="00740458">
            <w:pPr>
              <w:spacing w:before="0" w:after="0" w:line="240" w:lineRule="auto"/>
            </w:pPr>
            <w:bookmarkStart w:id="10" w:name="_Ref166135712"/>
            <w:r>
              <w:rPr>
                <w:b/>
                <w:bCs/>
              </w:rPr>
              <w:t>Observation 4:</w:t>
            </w:r>
            <w:r>
              <w:t xml:space="preserve"> The penetration loss from measurement for concrete wall and glass are smaller than the empirical value with a large gap.</w:t>
            </w:r>
            <w:bookmarkEnd w:id="10"/>
          </w:p>
          <w:p w14:paraId="32C9355E" w14:textId="77777777" w:rsidR="007667DA" w:rsidRDefault="007667DA">
            <w:pPr>
              <w:spacing w:before="0" w:after="0" w:line="240" w:lineRule="auto"/>
            </w:pPr>
          </w:p>
          <w:p w14:paraId="6C111842" w14:textId="77777777" w:rsidR="007667DA" w:rsidRDefault="00740458">
            <w:pPr>
              <w:spacing w:before="0" w:after="0" w:line="240" w:lineRule="auto"/>
            </w:pPr>
            <w:bookmarkStart w:id="11" w:name="_Ref163052157"/>
            <w:r>
              <w:rPr>
                <w:b/>
                <w:bCs/>
              </w:rPr>
              <w:t>Proposal 1:</w:t>
            </w:r>
            <w:r>
              <w:t xml:space="preserve"> </w:t>
            </w:r>
            <w:r>
              <w:rPr>
                <w:rFonts w:hint="eastAsia"/>
              </w:rPr>
              <w:t xml:space="preserve">RAN1 further validates the </w:t>
            </w:r>
            <w:r>
              <w:t>O-to-I penetration loss</w:t>
            </w:r>
            <w:r>
              <w:rPr>
                <w:rFonts w:hint="eastAsia"/>
              </w:rPr>
              <w:t xml:space="preserve">, with </w:t>
            </w:r>
            <w:r>
              <w:t>different</w:t>
            </w:r>
            <w:r>
              <w:rPr>
                <w:rFonts w:hint="eastAsia"/>
              </w:rPr>
              <w:t xml:space="preserve"> materials in consideration of the </w:t>
            </w:r>
            <w:r>
              <w:t xml:space="preserve">thickness and </w:t>
            </w:r>
            <w:r>
              <w:rPr>
                <w:rFonts w:hint="eastAsia"/>
              </w:rPr>
              <w:t xml:space="preserve">the </w:t>
            </w:r>
            <w:r>
              <w:t>density.</w:t>
            </w:r>
            <w:bookmarkEnd w:id="11"/>
          </w:p>
          <w:p w14:paraId="66DC9642" w14:textId="77777777" w:rsidR="007667DA" w:rsidRDefault="007667DA">
            <w:pPr>
              <w:spacing w:before="0" w:after="0" w:line="240" w:lineRule="auto"/>
              <w:jc w:val="left"/>
            </w:pPr>
          </w:p>
        </w:tc>
      </w:tr>
      <w:tr w:rsidR="007667DA" w14:paraId="3E63DC1A" w14:textId="77777777">
        <w:tc>
          <w:tcPr>
            <w:tcW w:w="1885" w:type="dxa"/>
            <w:vAlign w:val="center"/>
          </w:tcPr>
          <w:p w14:paraId="5CF075A1" w14:textId="77777777" w:rsidR="007667DA" w:rsidRDefault="00740458">
            <w:pPr>
              <w:spacing w:before="0" w:after="0" w:line="240" w:lineRule="auto"/>
            </w:pPr>
            <w:r>
              <w:t>ZTE [10]</w:t>
            </w:r>
          </w:p>
        </w:tc>
        <w:tc>
          <w:tcPr>
            <w:tcW w:w="7380" w:type="dxa"/>
            <w:vAlign w:val="center"/>
          </w:tcPr>
          <w:p w14:paraId="0FDD787C" w14:textId="77777777" w:rsidR="007667DA" w:rsidRDefault="00740458">
            <w:pPr>
              <w:pStyle w:val="Caption"/>
              <w:spacing w:before="0" w:after="0" w:line="240" w:lineRule="auto"/>
              <w:jc w:val="left"/>
              <w:rPr>
                <w:b w:val="0"/>
                <w:bCs w:val="0"/>
              </w:rPr>
            </w:pPr>
            <w:r>
              <w:t>Proposal 4:</w:t>
            </w:r>
            <w:r>
              <w:rPr>
                <w:b w:val="0"/>
                <w:bCs w:val="0"/>
              </w:rPr>
              <w:t xml:space="preserve"> No need to update the material penetration losses for the frequency range 7~24 GHz.</w:t>
            </w:r>
          </w:p>
        </w:tc>
      </w:tr>
      <w:tr w:rsidR="007667DA" w14:paraId="15657436" w14:textId="77777777">
        <w:tc>
          <w:tcPr>
            <w:tcW w:w="1885" w:type="dxa"/>
            <w:vAlign w:val="center"/>
          </w:tcPr>
          <w:p w14:paraId="17FFADFC" w14:textId="77777777" w:rsidR="007667DA" w:rsidRDefault="00740458">
            <w:pPr>
              <w:spacing w:before="0" w:after="0" w:line="240" w:lineRule="auto"/>
            </w:pPr>
            <w:r>
              <w:t>Apple [11]</w:t>
            </w:r>
          </w:p>
        </w:tc>
        <w:tc>
          <w:tcPr>
            <w:tcW w:w="7380" w:type="dxa"/>
            <w:vAlign w:val="center"/>
          </w:tcPr>
          <w:p w14:paraId="46C25C89" w14:textId="77777777" w:rsidR="007667DA" w:rsidRDefault="00740458">
            <w:pPr>
              <w:spacing w:before="0" w:after="0" w:line="240" w:lineRule="auto"/>
            </w:pPr>
            <w:r>
              <w:rPr>
                <w:b/>
                <w:bCs/>
                <w:u w:val="single"/>
              </w:rPr>
              <w:t>Observation 7:</w:t>
            </w:r>
            <w:r>
              <w:t xml:space="preserve"> At 13 GHz carrier frequency, the penetration loss of glass in TR 38.901 is aligned with our measurement results, while the penetration loss of wood and concrete in TR 38.901 is not aligned with our measurement results.  </w:t>
            </w:r>
          </w:p>
          <w:tbl>
            <w:tblPr>
              <w:tblStyle w:val="TableGrid"/>
              <w:tblW w:w="0" w:type="auto"/>
              <w:tblLook w:val="04A0" w:firstRow="1" w:lastRow="0" w:firstColumn="1" w:lastColumn="0" w:noHBand="0" w:noVBand="1"/>
            </w:tblPr>
            <w:tblGrid>
              <w:gridCol w:w="1565"/>
              <w:gridCol w:w="2943"/>
              <w:gridCol w:w="2646"/>
            </w:tblGrid>
            <w:tr w:rsidR="007667DA" w14:paraId="79D68C37" w14:textId="77777777">
              <w:trPr>
                <w:trHeight w:val="284"/>
              </w:trPr>
              <w:tc>
                <w:tcPr>
                  <w:tcW w:w="1994" w:type="dxa"/>
                </w:tcPr>
                <w:p w14:paraId="2964D241" w14:textId="77777777" w:rsidR="007667DA" w:rsidRDefault="00740458">
                  <w:pPr>
                    <w:spacing w:before="0" w:after="0" w:line="240" w:lineRule="auto"/>
                    <w:jc w:val="center"/>
                  </w:pPr>
                  <w:r>
                    <w:t>Material</w:t>
                  </w:r>
                </w:p>
              </w:tc>
              <w:tc>
                <w:tcPr>
                  <w:tcW w:w="3987" w:type="dxa"/>
                </w:tcPr>
                <w:p w14:paraId="1BE2E354" w14:textId="77777777" w:rsidR="007667DA" w:rsidRDefault="00740458">
                  <w:pPr>
                    <w:spacing w:before="0" w:after="0" w:line="240" w:lineRule="auto"/>
                    <w:jc w:val="center"/>
                  </w:pPr>
                  <w:r>
                    <w:t>Penetration loss by measurements (dB)</w:t>
                  </w:r>
                </w:p>
              </w:tc>
              <w:tc>
                <w:tcPr>
                  <w:tcW w:w="3648" w:type="dxa"/>
                </w:tcPr>
                <w:p w14:paraId="6A37CD94" w14:textId="77777777" w:rsidR="007667DA" w:rsidRDefault="00740458">
                  <w:pPr>
                    <w:spacing w:before="0" w:after="0" w:line="240" w:lineRule="auto"/>
                    <w:jc w:val="center"/>
                  </w:pPr>
                  <w:r>
                    <w:t>Penetration loss by TR 38.901 (dB)</w:t>
                  </w:r>
                </w:p>
              </w:tc>
            </w:tr>
            <w:tr w:rsidR="007667DA" w14:paraId="40BA7A53" w14:textId="77777777">
              <w:trPr>
                <w:trHeight w:val="295"/>
              </w:trPr>
              <w:tc>
                <w:tcPr>
                  <w:tcW w:w="1994" w:type="dxa"/>
                </w:tcPr>
                <w:p w14:paraId="36CE17F0" w14:textId="77777777" w:rsidR="007667DA" w:rsidRDefault="00740458">
                  <w:pPr>
                    <w:spacing w:before="0" w:after="0" w:line="240" w:lineRule="auto"/>
                    <w:jc w:val="center"/>
                  </w:pPr>
                  <w:r>
                    <w:t>½ inch plywood</w:t>
                  </w:r>
                </w:p>
              </w:tc>
              <w:tc>
                <w:tcPr>
                  <w:tcW w:w="3987" w:type="dxa"/>
                </w:tcPr>
                <w:p w14:paraId="1B7912B4" w14:textId="77777777" w:rsidR="007667DA" w:rsidRDefault="00740458">
                  <w:pPr>
                    <w:spacing w:before="0" w:after="0" w:line="240" w:lineRule="auto"/>
                    <w:jc w:val="center"/>
                  </w:pPr>
                  <w:r>
                    <w:t>1</w:t>
                  </w:r>
                </w:p>
              </w:tc>
              <w:tc>
                <w:tcPr>
                  <w:tcW w:w="3648" w:type="dxa"/>
                </w:tcPr>
                <w:p w14:paraId="0ECF45EE" w14:textId="77777777" w:rsidR="007667DA" w:rsidRDefault="00000000">
                  <w:pPr>
                    <w:spacing w:before="0" w:after="0" w:line="240" w:lineRule="auto"/>
                    <w:jc w:val="center"/>
                  </w:pPr>
                  <m:oMathPara>
                    <m:oMath>
                      <m:sSub>
                        <m:sSubPr>
                          <m:ctrlPr>
                            <w:ins w:id="12" w:author="Henrik Asplund" w:date="2024-05-20T15:40:00Z">
                              <w:rPr>
                                <w:rFonts w:ascii="Cambria Math" w:hAnsi="Cambria Math"/>
                                <w:i/>
                              </w:rPr>
                            </w:ins>
                          </m:ctrlPr>
                        </m:sSubPr>
                        <m:e>
                          <m:r>
                            <w:rPr>
                              <w:rFonts w:ascii="Cambria Math" w:hAnsi="Cambria Math"/>
                            </w:rPr>
                            <m:t>L</m:t>
                          </m:r>
                        </m:e>
                        <m:sub>
                          <m:r>
                            <w:rPr>
                              <w:rFonts w:ascii="Cambria Math" w:hAnsi="Cambria Math"/>
                            </w:rPr>
                            <m:t>wood</m:t>
                          </m:r>
                        </m:sub>
                      </m:sSub>
                      <m:r>
                        <w:rPr>
                          <w:rFonts w:ascii="Cambria Math" w:hAnsi="Cambria Math"/>
                        </w:rPr>
                        <m:t>=4.85+0.12f=6.41</m:t>
                      </m:r>
                    </m:oMath>
                  </m:oMathPara>
                </w:p>
              </w:tc>
            </w:tr>
            <w:tr w:rsidR="007667DA" w14:paraId="40AB50B9" w14:textId="77777777">
              <w:trPr>
                <w:trHeight w:val="284"/>
              </w:trPr>
              <w:tc>
                <w:tcPr>
                  <w:tcW w:w="1994" w:type="dxa"/>
                </w:tcPr>
                <w:p w14:paraId="4CF3AB34" w14:textId="77777777" w:rsidR="007667DA" w:rsidRDefault="00740458">
                  <w:pPr>
                    <w:spacing w:before="0" w:after="0" w:line="240" w:lineRule="auto"/>
                    <w:jc w:val="center"/>
                  </w:pPr>
                  <w:proofErr w:type="gramStart"/>
                  <w:r>
                    <w:t>1/8 inch</w:t>
                  </w:r>
                  <w:proofErr w:type="gramEnd"/>
                  <w:r>
                    <w:t xml:space="preserve"> glass</w:t>
                  </w:r>
                </w:p>
              </w:tc>
              <w:tc>
                <w:tcPr>
                  <w:tcW w:w="3987" w:type="dxa"/>
                </w:tcPr>
                <w:p w14:paraId="3AFBB6B1" w14:textId="77777777" w:rsidR="007667DA" w:rsidRDefault="00740458">
                  <w:pPr>
                    <w:spacing w:before="0" w:after="0" w:line="240" w:lineRule="auto"/>
                    <w:jc w:val="center"/>
                  </w:pPr>
                  <w:r>
                    <w:t>4</w:t>
                  </w:r>
                </w:p>
              </w:tc>
              <w:tc>
                <w:tcPr>
                  <w:tcW w:w="3648" w:type="dxa"/>
                </w:tcPr>
                <w:p w14:paraId="659C851B" w14:textId="77777777" w:rsidR="007667DA" w:rsidRDefault="00000000">
                  <w:pPr>
                    <w:spacing w:before="0" w:after="0" w:line="240" w:lineRule="auto"/>
                    <w:jc w:val="center"/>
                  </w:pPr>
                  <m:oMathPara>
                    <m:oMath>
                      <m:sSub>
                        <m:sSubPr>
                          <m:ctrlPr>
                            <w:ins w:id="13" w:author="Henrik Asplund" w:date="2024-05-20T15:40:00Z">
                              <w:rPr>
                                <w:rFonts w:ascii="Cambria Math" w:hAnsi="Cambria Math"/>
                                <w:i/>
                              </w:rPr>
                            </w:ins>
                          </m:ctrlPr>
                        </m:sSubPr>
                        <m:e>
                          <m:r>
                            <w:rPr>
                              <w:rFonts w:ascii="Cambria Math" w:hAnsi="Cambria Math"/>
                            </w:rPr>
                            <m:t>L</m:t>
                          </m:r>
                        </m:e>
                        <m:sub>
                          <m:r>
                            <w:rPr>
                              <w:rFonts w:ascii="Cambria Math" w:hAnsi="Cambria Math"/>
                            </w:rPr>
                            <m:t>glass</m:t>
                          </m:r>
                        </m:sub>
                      </m:sSub>
                      <m:r>
                        <w:rPr>
                          <w:rFonts w:ascii="Cambria Math" w:hAnsi="Cambria Math"/>
                        </w:rPr>
                        <m:t>=2+0.2f=4.6</m:t>
                      </m:r>
                    </m:oMath>
                  </m:oMathPara>
                </w:p>
              </w:tc>
            </w:tr>
            <w:tr w:rsidR="007667DA" w14:paraId="097D7AA3" w14:textId="77777777">
              <w:trPr>
                <w:trHeight w:val="284"/>
              </w:trPr>
              <w:tc>
                <w:tcPr>
                  <w:tcW w:w="1994" w:type="dxa"/>
                </w:tcPr>
                <w:p w14:paraId="0744A2FA" w14:textId="77777777" w:rsidR="007667DA" w:rsidRDefault="00740458">
                  <w:pPr>
                    <w:spacing w:before="0" w:after="0" w:line="240" w:lineRule="auto"/>
                    <w:jc w:val="center"/>
                  </w:pPr>
                  <w:r>
                    <w:t>Cinder blocks</w:t>
                  </w:r>
                </w:p>
              </w:tc>
              <w:tc>
                <w:tcPr>
                  <w:tcW w:w="3987" w:type="dxa"/>
                </w:tcPr>
                <w:p w14:paraId="6F2CF528" w14:textId="77777777" w:rsidR="007667DA" w:rsidRDefault="00740458">
                  <w:pPr>
                    <w:spacing w:before="0" w:after="0" w:line="240" w:lineRule="auto"/>
                    <w:jc w:val="center"/>
                  </w:pPr>
                  <w:r>
                    <w:t>21</w:t>
                  </w:r>
                </w:p>
              </w:tc>
              <w:tc>
                <w:tcPr>
                  <w:tcW w:w="3648" w:type="dxa"/>
                </w:tcPr>
                <w:p w14:paraId="2AC60368" w14:textId="77777777" w:rsidR="007667DA" w:rsidRDefault="00000000">
                  <w:pPr>
                    <w:spacing w:before="0" w:after="0" w:line="240" w:lineRule="auto"/>
                    <w:jc w:val="center"/>
                  </w:pPr>
                  <m:oMathPara>
                    <m:oMath>
                      <m:sSub>
                        <m:sSubPr>
                          <m:ctrlPr>
                            <w:ins w:id="14" w:author="Henrik Asplund" w:date="2024-05-20T15:40:00Z">
                              <w:rPr>
                                <w:rFonts w:ascii="Cambria Math" w:hAnsi="Cambria Math"/>
                                <w:i/>
                              </w:rPr>
                            </w:ins>
                          </m:ctrlPr>
                        </m:sSubPr>
                        <m:e>
                          <m:r>
                            <w:rPr>
                              <w:rFonts w:ascii="Cambria Math" w:hAnsi="Cambria Math"/>
                            </w:rPr>
                            <m:t>L</m:t>
                          </m:r>
                        </m:e>
                        <m:sub>
                          <m:r>
                            <w:rPr>
                              <w:rFonts w:ascii="Cambria Math" w:hAnsi="Cambria Math"/>
                            </w:rPr>
                            <m:t>concrete</m:t>
                          </m:r>
                        </m:sub>
                      </m:sSub>
                      <m:r>
                        <w:rPr>
                          <w:rFonts w:ascii="Cambria Math" w:hAnsi="Cambria Math"/>
                        </w:rPr>
                        <m:t>=5+4f=57</m:t>
                      </m:r>
                    </m:oMath>
                  </m:oMathPara>
                </w:p>
              </w:tc>
            </w:tr>
          </w:tbl>
          <w:p w14:paraId="2DD66821" w14:textId="77777777" w:rsidR="007667DA" w:rsidRDefault="007667DA">
            <w:pPr>
              <w:pStyle w:val="Caption"/>
              <w:spacing w:before="0" w:after="0" w:line="240" w:lineRule="auto"/>
              <w:rPr>
                <w:b w:val="0"/>
                <w:bCs w:val="0"/>
              </w:rPr>
            </w:pPr>
          </w:p>
        </w:tc>
      </w:tr>
      <w:tr w:rsidR="007667DA" w14:paraId="7496893F" w14:textId="77777777">
        <w:tc>
          <w:tcPr>
            <w:tcW w:w="1885" w:type="dxa"/>
            <w:vAlign w:val="center"/>
          </w:tcPr>
          <w:p w14:paraId="7027F443" w14:textId="77777777" w:rsidR="007667DA" w:rsidRDefault="00740458">
            <w:pPr>
              <w:spacing w:before="0" w:after="0" w:line="240" w:lineRule="auto"/>
            </w:pPr>
            <w:r>
              <w:t>CATT [13]</w:t>
            </w:r>
          </w:p>
        </w:tc>
        <w:tc>
          <w:tcPr>
            <w:tcW w:w="7380" w:type="dxa"/>
            <w:vAlign w:val="center"/>
          </w:tcPr>
          <w:p w14:paraId="47D29478" w14:textId="77777777" w:rsidR="007667DA" w:rsidRDefault="00740458">
            <w:pPr>
              <w:spacing w:before="0" w:after="0" w:line="240" w:lineRule="auto"/>
              <w:rPr>
                <w:rFonts w:eastAsiaTheme="minorEastAsia"/>
                <w:bCs/>
                <w:lang w:eastAsia="zh-CN"/>
              </w:rPr>
            </w:pPr>
            <w:bookmarkStart w:id="15" w:name="_Ref166248259"/>
            <w:r>
              <w:rPr>
                <w:rFonts w:eastAsiaTheme="minorEastAsia"/>
                <w:b/>
                <w:lang w:eastAsia="zh-CN"/>
              </w:rPr>
              <w:t xml:space="preserve">Observation </w:t>
            </w:r>
            <w:r>
              <w:rPr>
                <w:rFonts w:eastAsiaTheme="minorEastAsia"/>
                <w:b/>
                <w:lang w:eastAsia="zh-CN"/>
              </w:rPr>
              <w:fldChar w:fldCharType="begin"/>
            </w:r>
            <w:r>
              <w:rPr>
                <w:rFonts w:eastAsiaTheme="minorEastAsia"/>
                <w:b/>
                <w:lang w:eastAsia="zh-CN"/>
              </w:rPr>
              <w:instrText xml:space="preserve"> SEQ Observation \* ARABIC </w:instrText>
            </w:r>
            <w:r>
              <w:rPr>
                <w:rFonts w:eastAsiaTheme="minorEastAsia"/>
                <w:b/>
                <w:lang w:eastAsia="zh-CN"/>
              </w:rPr>
              <w:fldChar w:fldCharType="separate"/>
            </w:r>
            <w:r>
              <w:rPr>
                <w:rFonts w:eastAsiaTheme="minorEastAsia"/>
                <w:b/>
                <w:lang w:eastAsia="zh-CN"/>
              </w:rPr>
              <w:t>2</w:t>
            </w:r>
            <w:r>
              <w:rPr>
                <w:rFonts w:eastAsiaTheme="minorEastAsia"/>
                <w:b/>
                <w:lang w:eastAsia="zh-CN"/>
              </w:rPr>
              <w:fldChar w:fldCharType="end"/>
            </w:r>
            <w:r>
              <w:rPr>
                <w:rFonts w:eastAsiaTheme="minorEastAsia" w:hint="eastAsia"/>
                <w:b/>
                <w:lang w:eastAsia="zh-CN"/>
              </w:rPr>
              <w:t xml:space="preserve">: </w:t>
            </w:r>
            <w:r>
              <w:rPr>
                <w:rFonts w:eastAsiaTheme="minorEastAsia" w:hint="eastAsia"/>
                <w:bCs/>
                <w:lang w:eastAsia="zh-CN"/>
              </w:rPr>
              <w:t xml:space="preserve">The gap between the O-2-I penetration loss related measurement results for 7-24GHz and the model in TR38.901 is not </w:t>
            </w:r>
            <w:r>
              <w:rPr>
                <w:rFonts w:eastAsiaTheme="minorEastAsia"/>
                <w:bCs/>
                <w:lang w:eastAsia="zh-CN"/>
              </w:rPr>
              <w:t>evident</w:t>
            </w:r>
            <w:r>
              <w:rPr>
                <w:rFonts w:eastAsiaTheme="minorEastAsia" w:hint="eastAsia"/>
                <w:bCs/>
                <w:lang w:eastAsia="zh-CN"/>
              </w:rPr>
              <w:t>.</w:t>
            </w:r>
            <w:bookmarkEnd w:id="15"/>
          </w:p>
        </w:tc>
      </w:tr>
      <w:tr w:rsidR="007667DA" w14:paraId="65898613" w14:textId="77777777">
        <w:tc>
          <w:tcPr>
            <w:tcW w:w="1885" w:type="dxa"/>
            <w:vAlign w:val="center"/>
          </w:tcPr>
          <w:p w14:paraId="4E1C24EE" w14:textId="77777777" w:rsidR="007667DA" w:rsidRDefault="00740458">
            <w:pPr>
              <w:spacing w:before="0" w:after="0" w:line="240" w:lineRule="auto"/>
            </w:pPr>
            <w:r>
              <w:t>Sony [14]</w:t>
            </w:r>
          </w:p>
        </w:tc>
        <w:tc>
          <w:tcPr>
            <w:tcW w:w="7380" w:type="dxa"/>
            <w:vAlign w:val="center"/>
          </w:tcPr>
          <w:p w14:paraId="28C19FCB" w14:textId="77777777" w:rsidR="007667DA" w:rsidRDefault="00740458">
            <w:pPr>
              <w:spacing w:before="0" w:after="0" w:line="240" w:lineRule="auto"/>
              <w:jc w:val="center"/>
            </w:pPr>
            <w:r>
              <w:rPr>
                <w:noProof/>
                <w:lang w:eastAsia="ko-KR"/>
              </w:rPr>
              <w:drawing>
                <wp:inline distT="0" distB="0" distL="0" distR="0" wp14:anchorId="75E0CC8D" wp14:editId="7578E120">
                  <wp:extent cx="3875405" cy="23926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8">
                            <a:extLst>
                              <a:ext uri="{28A0092B-C50C-407E-A947-70E740481C1C}">
                                <a14:useLocalDpi xmlns:a14="http://schemas.microsoft.com/office/drawing/2010/main" val="0"/>
                              </a:ext>
                            </a:extLst>
                          </a:blip>
                          <a:srcRect l="5909" b="3718"/>
                          <a:stretch>
                            <a:fillRect/>
                          </a:stretch>
                        </pic:blipFill>
                        <pic:spPr>
                          <a:xfrm>
                            <a:off x="0" y="0"/>
                            <a:ext cx="3910816" cy="2414577"/>
                          </a:xfrm>
                          <a:prstGeom prst="rect">
                            <a:avLst/>
                          </a:prstGeom>
                          <a:noFill/>
                          <a:ln>
                            <a:noFill/>
                          </a:ln>
                        </pic:spPr>
                      </pic:pic>
                    </a:graphicData>
                  </a:graphic>
                </wp:inline>
              </w:drawing>
            </w:r>
          </w:p>
          <w:p w14:paraId="271C06B7" w14:textId="77777777" w:rsidR="007667DA" w:rsidRDefault="00740458">
            <w:pPr>
              <w:spacing w:before="0" w:after="0" w:line="240" w:lineRule="auto"/>
              <w:jc w:val="center"/>
              <w:rPr>
                <w:b/>
              </w:rPr>
            </w:pPr>
            <w:r>
              <w:rPr>
                <w:b/>
              </w:rPr>
              <w:t>Fig. 1. The measured penetration of wooden and brick materials.</w:t>
            </w:r>
          </w:p>
          <w:p w14:paraId="793A5765" w14:textId="77777777" w:rsidR="007667DA" w:rsidRDefault="00740458">
            <w:pPr>
              <w:spacing w:before="0" w:after="0" w:line="240" w:lineRule="auto"/>
              <w:jc w:val="center"/>
            </w:pPr>
            <w:r>
              <w:rPr>
                <w:noProof/>
                <w:lang w:eastAsia="ko-KR"/>
              </w:rPr>
              <w:lastRenderedPageBreak/>
              <w:drawing>
                <wp:inline distT="0" distB="0" distL="0" distR="0" wp14:anchorId="4C14449E" wp14:editId="39618455">
                  <wp:extent cx="3681095" cy="23323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9"/>
                          <a:stretch>
                            <a:fillRect/>
                          </a:stretch>
                        </pic:blipFill>
                        <pic:spPr>
                          <a:xfrm>
                            <a:off x="0" y="0"/>
                            <a:ext cx="3712363" cy="2352049"/>
                          </a:xfrm>
                          <a:prstGeom prst="rect">
                            <a:avLst/>
                          </a:prstGeom>
                        </pic:spPr>
                      </pic:pic>
                    </a:graphicData>
                  </a:graphic>
                </wp:inline>
              </w:drawing>
            </w:r>
          </w:p>
          <w:p w14:paraId="4E37B161" w14:textId="77777777" w:rsidR="007667DA" w:rsidRDefault="00740458">
            <w:pPr>
              <w:spacing w:before="0" w:after="0" w:line="240" w:lineRule="auto"/>
              <w:jc w:val="center"/>
              <w:rPr>
                <w:b/>
              </w:rPr>
            </w:pPr>
            <w:r>
              <w:rPr>
                <w:b/>
              </w:rPr>
              <w:t>Fig. 2. Transmission loss of window glass in Nordic countries.</w:t>
            </w:r>
          </w:p>
          <w:p w14:paraId="499CC176" w14:textId="77777777" w:rsidR="007667DA" w:rsidRDefault="007667DA">
            <w:pPr>
              <w:spacing w:before="0" w:after="0" w:line="240" w:lineRule="auto"/>
              <w:rPr>
                <w:rFonts w:eastAsiaTheme="minorEastAsia"/>
                <w:b/>
                <w:lang w:eastAsia="zh-CN"/>
              </w:rPr>
            </w:pPr>
          </w:p>
          <w:p w14:paraId="1DB6A2F0" w14:textId="77777777" w:rsidR="007667DA" w:rsidRDefault="00740458">
            <w:pPr>
              <w:spacing w:before="0" w:after="0" w:line="240" w:lineRule="auto"/>
              <w:rPr>
                <w:rFonts w:eastAsiaTheme="minorEastAsia"/>
                <w:b/>
                <w:lang w:eastAsia="zh-CN"/>
              </w:rPr>
            </w:pPr>
            <w:r>
              <w:rPr>
                <w:rFonts w:eastAsiaTheme="minorEastAsia"/>
                <w:b/>
                <w:lang w:eastAsia="zh-CN"/>
              </w:rPr>
              <w:t xml:space="preserve">Observation 1: </w:t>
            </w:r>
          </w:p>
          <w:p w14:paraId="02958737" w14:textId="77777777" w:rsidR="007667DA" w:rsidRDefault="00740458">
            <w:pPr>
              <w:spacing w:before="0" w:after="0" w:line="240" w:lineRule="auto"/>
              <w:rPr>
                <w:rFonts w:eastAsiaTheme="minorEastAsia"/>
                <w:bCs/>
                <w:lang w:eastAsia="zh-CN"/>
              </w:rPr>
            </w:pPr>
            <w:r>
              <w:rPr>
                <w:rFonts w:eastAsiaTheme="minorEastAsia"/>
                <w:bCs/>
                <w:lang w:eastAsia="zh-CN"/>
              </w:rPr>
              <w:t>Regarding material penetration losses:</w:t>
            </w:r>
          </w:p>
          <w:p w14:paraId="3D70FB08" w14:textId="77777777" w:rsidR="007667DA" w:rsidRDefault="00740458">
            <w:pPr>
              <w:spacing w:before="0" w:after="0" w:line="240" w:lineRule="auto"/>
              <w:rPr>
                <w:rFonts w:eastAsiaTheme="minorEastAsia"/>
                <w:bCs/>
                <w:lang w:eastAsia="zh-CN"/>
              </w:rPr>
            </w:pPr>
            <w:r>
              <w:rPr>
                <w:rFonts w:eastAsiaTheme="minorEastAsia"/>
                <w:bCs/>
                <w:lang w:eastAsia="zh-CN"/>
              </w:rPr>
              <w:t>1.</w:t>
            </w:r>
            <w:r>
              <w:rPr>
                <w:rFonts w:eastAsiaTheme="minorEastAsia"/>
                <w:bCs/>
                <w:lang w:eastAsia="zh-CN"/>
              </w:rPr>
              <w:tab/>
              <w:t>The TR 38901 model on material penetration loss is valid for the 7-24 GHz range.</w:t>
            </w:r>
          </w:p>
          <w:p w14:paraId="325B48A3" w14:textId="77777777" w:rsidR="007667DA" w:rsidRDefault="00740458">
            <w:pPr>
              <w:spacing w:before="0" w:after="0" w:line="240" w:lineRule="auto"/>
              <w:rPr>
                <w:rFonts w:eastAsiaTheme="minorEastAsia"/>
                <w:bCs/>
                <w:lang w:eastAsia="zh-CN"/>
              </w:rPr>
            </w:pPr>
            <w:r>
              <w:rPr>
                <w:rFonts w:eastAsiaTheme="minorEastAsia"/>
                <w:bCs/>
                <w:lang w:eastAsia="zh-CN"/>
              </w:rPr>
              <w:t>2.</w:t>
            </w:r>
            <w:r>
              <w:rPr>
                <w:rFonts w:eastAsiaTheme="minorEastAsia"/>
                <w:bCs/>
                <w:lang w:eastAsia="zh-CN"/>
              </w:rPr>
              <w:tab/>
              <w:t xml:space="preserve">The TR 38901 model on window glass penetration loss depends on the window glass layer design. If the thickness of the glass is in order of multiple half wavelengths, it has resonant </w:t>
            </w:r>
            <w:proofErr w:type="spellStart"/>
            <w:r>
              <w:rPr>
                <w:rFonts w:eastAsiaTheme="minorEastAsia"/>
                <w:bCs/>
                <w:lang w:eastAsia="zh-CN"/>
              </w:rPr>
              <w:t>behaviours</w:t>
            </w:r>
            <w:proofErr w:type="spellEnd"/>
            <w:r>
              <w:rPr>
                <w:rFonts w:eastAsiaTheme="minorEastAsia"/>
                <w:bCs/>
                <w:lang w:eastAsia="zh-CN"/>
              </w:rPr>
              <w:t xml:space="preserve"> in the frequency range of 7-24 GHz. This effect needs to be considered [4, 8, 10].</w:t>
            </w:r>
          </w:p>
          <w:p w14:paraId="72FE60D1" w14:textId="77777777" w:rsidR="007667DA" w:rsidRDefault="007667DA">
            <w:pPr>
              <w:spacing w:before="0" w:after="0" w:line="240" w:lineRule="auto"/>
              <w:rPr>
                <w:rFonts w:eastAsiaTheme="minorEastAsia"/>
                <w:b/>
                <w:bCs/>
                <w:lang w:eastAsia="zh-CN"/>
              </w:rPr>
            </w:pPr>
          </w:p>
          <w:p w14:paraId="23D51655" w14:textId="77777777" w:rsidR="007667DA" w:rsidRDefault="00740458">
            <w:pPr>
              <w:pStyle w:val="Caption"/>
              <w:spacing w:before="0" w:after="0" w:line="240" w:lineRule="auto"/>
              <w:rPr>
                <w:color w:val="000000" w:themeColor="text1"/>
                <w:sz w:val="20"/>
                <w:szCs w:val="20"/>
              </w:rPr>
            </w:pPr>
            <w:r>
              <w:rPr>
                <w:color w:val="000000" w:themeColor="text1"/>
                <w:sz w:val="20"/>
                <w:szCs w:val="20"/>
              </w:rPr>
              <w:t xml:space="preserve">Observation 2: </w:t>
            </w:r>
          </w:p>
          <w:p w14:paraId="40C67DA4" w14:textId="77777777" w:rsidR="007667DA" w:rsidRDefault="00740458">
            <w:pPr>
              <w:pStyle w:val="Caption"/>
              <w:spacing w:before="0" w:after="0" w:line="240" w:lineRule="auto"/>
              <w:rPr>
                <w:b w:val="0"/>
                <w:bCs w:val="0"/>
                <w:sz w:val="20"/>
                <w:szCs w:val="20"/>
              </w:rPr>
            </w:pPr>
            <w:r>
              <w:rPr>
                <w:b w:val="0"/>
                <w:bCs w:val="0"/>
                <w:sz w:val="20"/>
                <w:szCs w:val="20"/>
              </w:rPr>
              <w:t>Regarding shadowing and body loss:</w:t>
            </w:r>
          </w:p>
          <w:p w14:paraId="19CED05A" w14:textId="77777777" w:rsidR="007667DA" w:rsidRDefault="00740458">
            <w:pPr>
              <w:pStyle w:val="ListParagraph"/>
              <w:numPr>
                <w:ilvl w:val="0"/>
                <w:numId w:val="16"/>
              </w:numPr>
              <w:suppressAutoHyphens w:val="0"/>
              <w:overflowPunct/>
              <w:spacing w:before="0" w:line="240" w:lineRule="auto"/>
              <w:contextualSpacing/>
              <w:rPr>
                <w:szCs w:val="20"/>
                <w:lang w:val="en-GB"/>
              </w:rPr>
            </w:pPr>
            <w:r>
              <w:rPr>
                <w:szCs w:val="20"/>
                <w:lang w:val="en-GB"/>
              </w:rPr>
              <w:t>The UE antenna has a broad directive pattern, but not the same as an omnidirectional antenna pattern in the GHz range. To have wide coverage angles, the UE may need multiple antennas.</w:t>
            </w:r>
          </w:p>
          <w:p w14:paraId="2E1BC305" w14:textId="77777777" w:rsidR="007667DA" w:rsidRDefault="00740458">
            <w:pPr>
              <w:pStyle w:val="ListParagraph"/>
              <w:numPr>
                <w:ilvl w:val="0"/>
                <w:numId w:val="16"/>
              </w:numPr>
              <w:suppressAutoHyphens w:val="0"/>
              <w:overflowPunct/>
              <w:spacing w:before="0" w:line="240" w:lineRule="auto"/>
              <w:contextualSpacing/>
              <w:rPr>
                <w:szCs w:val="20"/>
                <w:lang w:val="en-GB"/>
              </w:rPr>
            </w:pPr>
            <w:r>
              <w:rPr>
                <w:szCs w:val="20"/>
                <w:lang w:val="en-GB"/>
              </w:rPr>
              <w:t>Body shadowing is obvious, and human body reflection results in more directive patterns. In free space, the body blockage loss is higher compared with the 0.3x1.7 sqm rectangular screen of TR38.901. However, as stated in [5], it shows less blockage in the multi-path environment. The blockage loss may change depending on the environment.</w:t>
            </w:r>
          </w:p>
          <w:p w14:paraId="7A1564BD" w14:textId="77777777" w:rsidR="007667DA" w:rsidRDefault="00740458">
            <w:pPr>
              <w:pStyle w:val="ListParagraph"/>
              <w:numPr>
                <w:ilvl w:val="0"/>
                <w:numId w:val="16"/>
              </w:numPr>
              <w:suppressAutoHyphens w:val="0"/>
              <w:overflowPunct/>
              <w:spacing w:before="0" w:line="240" w:lineRule="auto"/>
              <w:contextualSpacing/>
              <w:rPr>
                <w:szCs w:val="20"/>
                <w:lang w:val="en-GB"/>
              </w:rPr>
            </w:pPr>
            <w:r>
              <w:rPr>
                <w:szCs w:val="20"/>
                <w:lang w:val="en-GB"/>
              </w:rPr>
              <w:t>Body loss is much less compared with the Gigahertz cellular bands (below 6 GHz). At higher frequencies, the body acts more as a scatter or blockage to the EM wave. 15 and 28 GHz have similar behaviour [6,7].</w:t>
            </w:r>
          </w:p>
          <w:p w14:paraId="21C6A345" w14:textId="77777777" w:rsidR="007667DA" w:rsidRDefault="007667DA">
            <w:pPr>
              <w:pStyle w:val="ListParagraph"/>
              <w:spacing w:before="0" w:line="240" w:lineRule="auto"/>
              <w:rPr>
                <w:bCs/>
                <w:szCs w:val="20"/>
              </w:rPr>
            </w:pPr>
          </w:p>
          <w:p w14:paraId="5C72443D" w14:textId="77777777" w:rsidR="007667DA" w:rsidRDefault="00740458">
            <w:pPr>
              <w:pStyle w:val="Caption"/>
              <w:spacing w:before="0" w:after="0" w:line="240" w:lineRule="auto"/>
              <w:rPr>
                <w:color w:val="000000" w:themeColor="text1"/>
                <w:sz w:val="20"/>
                <w:szCs w:val="20"/>
              </w:rPr>
            </w:pPr>
            <w:r>
              <w:rPr>
                <w:color w:val="000000" w:themeColor="text1"/>
                <w:sz w:val="20"/>
                <w:szCs w:val="20"/>
              </w:rPr>
              <w:t xml:space="preserve">Proposal </w:t>
            </w:r>
            <w:r>
              <w:rPr>
                <w:color w:val="000000" w:themeColor="text1"/>
                <w:sz w:val="20"/>
                <w:szCs w:val="20"/>
              </w:rPr>
              <w:fldChar w:fldCharType="begin"/>
            </w:r>
            <w:r>
              <w:rPr>
                <w:color w:val="000000" w:themeColor="text1"/>
                <w:sz w:val="20"/>
                <w:szCs w:val="20"/>
              </w:rPr>
              <w:instrText xml:space="preserve"> SEQ Proposal \* ARABIC </w:instrText>
            </w:r>
            <w:r>
              <w:rPr>
                <w:color w:val="000000" w:themeColor="text1"/>
                <w:sz w:val="20"/>
                <w:szCs w:val="20"/>
              </w:rPr>
              <w:fldChar w:fldCharType="separate"/>
            </w:r>
            <w:r>
              <w:rPr>
                <w:color w:val="000000" w:themeColor="text1"/>
                <w:sz w:val="20"/>
                <w:szCs w:val="20"/>
              </w:rPr>
              <w:t>1</w:t>
            </w:r>
            <w:r>
              <w:rPr>
                <w:color w:val="000000" w:themeColor="text1"/>
                <w:sz w:val="20"/>
                <w:szCs w:val="20"/>
              </w:rPr>
              <w:fldChar w:fldCharType="end"/>
            </w:r>
            <w:r>
              <w:rPr>
                <w:color w:val="000000" w:themeColor="text1"/>
                <w:sz w:val="20"/>
                <w:szCs w:val="20"/>
              </w:rPr>
              <w:t>:</w:t>
            </w:r>
          </w:p>
          <w:p w14:paraId="26B0BE84" w14:textId="77777777" w:rsidR="007667DA" w:rsidRDefault="00740458">
            <w:pPr>
              <w:pStyle w:val="Caption"/>
              <w:spacing w:before="0" w:after="0" w:line="240" w:lineRule="auto"/>
              <w:rPr>
                <w:color w:val="FF0000"/>
                <w:sz w:val="20"/>
                <w:szCs w:val="20"/>
              </w:rPr>
            </w:pPr>
            <w:r>
              <w:rPr>
                <w:b w:val="0"/>
                <w:bCs w:val="0"/>
                <w:color w:val="000000" w:themeColor="text1"/>
                <w:sz w:val="20"/>
                <w:szCs w:val="20"/>
              </w:rPr>
              <w:t>The TR 38901 model on window glass penetration loss depends on the window glass layer design and detail implementations. If the thickness of the glass is in the order of multiple ½ wavelengths, it has resonant behaviors in the frequency range of 7-24 GHz. This effect needs to be considered; more measurement data are welcomed. Blockage loss depends on the distance and environment. Further study on different scenarios, including near-field effects, is recommended.</w:t>
            </w:r>
            <w:r>
              <w:rPr>
                <w:color w:val="000000" w:themeColor="text1"/>
                <w:sz w:val="20"/>
                <w:szCs w:val="20"/>
              </w:rPr>
              <w:t xml:space="preserve">  </w:t>
            </w:r>
          </w:p>
        </w:tc>
      </w:tr>
      <w:tr w:rsidR="007667DA" w14:paraId="7AD10556" w14:textId="77777777">
        <w:tc>
          <w:tcPr>
            <w:tcW w:w="1885" w:type="dxa"/>
            <w:vAlign w:val="center"/>
          </w:tcPr>
          <w:p w14:paraId="67E9629D" w14:textId="77777777" w:rsidR="007667DA" w:rsidRDefault="00740458">
            <w:pPr>
              <w:spacing w:before="0" w:after="0" w:line="240" w:lineRule="auto"/>
            </w:pPr>
            <w:r>
              <w:lastRenderedPageBreak/>
              <w:t>Qualcomm [18]</w:t>
            </w:r>
          </w:p>
        </w:tc>
        <w:tc>
          <w:tcPr>
            <w:tcW w:w="7380" w:type="dxa"/>
            <w:vAlign w:val="center"/>
          </w:tcPr>
          <w:p w14:paraId="7F790775" w14:textId="77777777" w:rsidR="007667DA" w:rsidRDefault="00740458">
            <w:pPr>
              <w:keepNext/>
              <w:spacing w:before="0" w:after="0" w:line="240" w:lineRule="auto"/>
              <w:jc w:val="center"/>
            </w:pPr>
            <w:r>
              <w:rPr>
                <w:noProof/>
                <w:lang w:eastAsia="ko-KR"/>
              </w:rPr>
              <w:drawing>
                <wp:inline distT="0" distB="0" distL="0" distR="0" wp14:anchorId="409943EE" wp14:editId="56F099CF">
                  <wp:extent cx="4485640" cy="1887855"/>
                  <wp:effectExtent l="0" t="0" r="0" b="0"/>
                  <wp:docPr id="8735917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59170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4504010" cy="1895515"/>
                          </a:xfrm>
                          <a:prstGeom prst="rect">
                            <a:avLst/>
                          </a:prstGeom>
                          <a:noFill/>
                        </pic:spPr>
                      </pic:pic>
                    </a:graphicData>
                  </a:graphic>
                </wp:inline>
              </w:drawing>
            </w:r>
          </w:p>
          <w:p w14:paraId="61201F52" w14:textId="77777777" w:rsidR="007667DA" w:rsidRDefault="00740458">
            <w:pPr>
              <w:pStyle w:val="Caption"/>
              <w:spacing w:before="0" w:after="0" w:line="240" w:lineRule="auto"/>
              <w:jc w:val="center"/>
            </w:pPr>
            <w:r>
              <w:t xml:space="preserve">Figure </w:t>
            </w:r>
            <w:r>
              <w:fldChar w:fldCharType="begin"/>
            </w:r>
            <w:r>
              <w:instrText xml:space="preserve"> SEQ Figure \* ARABIC </w:instrText>
            </w:r>
            <w:r>
              <w:fldChar w:fldCharType="separate"/>
            </w:r>
            <w:r>
              <w:t>16</w:t>
            </w:r>
            <w:r>
              <w:fldChar w:fldCharType="end"/>
            </w:r>
            <w:r>
              <w:t xml:space="preserve"> Glass penetration loss measurements at 13 GHz with comparative measurements at 3.4 GHz.</w:t>
            </w:r>
          </w:p>
          <w:p w14:paraId="285E6488" w14:textId="77777777" w:rsidR="007667DA" w:rsidRDefault="00740458">
            <w:pPr>
              <w:spacing w:before="0" w:after="0" w:line="240" w:lineRule="auto"/>
              <w:rPr>
                <w:lang w:val="en-GB"/>
              </w:rPr>
            </w:pPr>
            <w:r>
              <w:rPr>
                <w:b/>
                <w:bCs/>
                <w:lang w:val="en-GB"/>
              </w:rPr>
              <w:t>Observation 4:</w:t>
            </w:r>
            <w:r>
              <w:rPr>
                <w:lang w:val="en-GB"/>
              </w:rPr>
              <w:t xml:space="preserve"> Standard Glass penetration losses at 13 GHz are in line with the expected losses from the penetration loss model in TR 38.901. For IRR glass, the measurements at multiple locations with IRR glass showed smaller losses at 13 GHz than that predicted by the model. At 3.4 GHz, IRR glass loss measurements align with that of the model. </w:t>
            </w:r>
          </w:p>
          <w:p w14:paraId="484383C8" w14:textId="77777777" w:rsidR="007667DA" w:rsidRDefault="007667DA">
            <w:pPr>
              <w:spacing w:before="0" w:after="0" w:line="240" w:lineRule="auto"/>
              <w:rPr>
                <w:lang w:val="en-GB"/>
              </w:rPr>
            </w:pPr>
          </w:p>
          <w:p w14:paraId="61236958" w14:textId="77777777" w:rsidR="007667DA" w:rsidRDefault="00740458">
            <w:pPr>
              <w:spacing w:before="0" w:after="0" w:line="240" w:lineRule="auto"/>
              <w:rPr>
                <w:lang w:val="en-GB"/>
              </w:rPr>
            </w:pPr>
            <w:r>
              <w:rPr>
                <w:b/>
                <w:bCs/>
                <w:lang w:val="en-GB"/>
              </w:rPr>
              <w:t>Proposal 5:</w:t>
            </w:r>
            <w:r>
              <w:rPr>
                <w:lang w:val="en-GB"/>
              </w:rPr>
              <w:t xml:space="preserve"> Further study penetration losses incurred due to IRR glass in FR3.</w:t>
            </w:r>
          </w:p>
          <w:p w14:paraId="268D3F12" w14:textId="77777777" w:rsidR="007667DA" w:rsidRDefault="007667DA">
            <w:pPr>
              <w:spacing w:before="0" w:after="0" w:line="240" w:lineRule="auto"/>
              <w:rPr>
                <w:lang w:val="en-GB"/>
              </w:rPr>
            </w:pPr>
          </w:p>
          <w:p w14:paraId="13B950CF" w14:textId="77777777" w:rsidR="007667DA" w:rsidRDefault="00740458">
            <w:pPr>
              <w:keepNext/>
              <w:spacing w:before="0" w:after="0" w:line="240" w:lineRule="auto"/>
              <w:jc w:val="center"/>
            </w:pPr>
            <w:r>
              <w:rPr>
                <w:noProof/>
                <w:lang w:eastAsia="ko-KR"/>
              </w:rPr>
              <w:drawing>
                <wp:inline distT="0" distB="0" distL="0" distR="0" wp14:anchorId="52CFD5D4" wp14:editId="6F609C92">
                  <wp:extent cx="3877310" cy="2095500"/>
                  <wp:effectExtent l="0" t="0" r="8890" b="0"/>
                  <wp:docPr id="30504919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049196"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903468" cy="2109784"/>
                          </a:xfrm>
                          <a:prstGeom prst="rect">
                            <a:avLst/>
                          </a:prstGeom>
                          <a:noFill/>
                        </pic:spPr>
                      </pic:pic>
                    </a:graphicData>
                  </a:graphic>
                </wp:inline>
              </w:drawing>
            </w:r>
          </w:p>
          <w:p w14:paraId="475DE2AD" w14:textId="77777777" w:rsidR="007667DA" w:rsidRDefault="00740458">
            <w:pPr>
              <w:pStyle w:val="Caption"/>
              <w:spacing w:before="0" w:after="0" w:line="240" w:lineRule="auto"/>
              <w:jc w:val="center"/>
            </w:pPr>
            <w:r>
              <w:t xml:space="preserve">Figure </w:t>
            </w:r>
            <w:r>
              <w:fldChar w:fldCharType="begin"/>
            </w:r>
            <w:r>
              <w:instrText xml:space="preserve"> SEQ Figure \* ARABIC </w:instrText>
            </w:r>
            <w:r>
              <w:fldChar w:fldCharType="separate"/>
            </w:r>
            <w:r>
              <w:t>18</w:t>
            </w:r>
            <w:r>
              <w:fldChar w:fldCharType="end"/>
            </w:r>
            <w:r>
              <w:t xml:space="preserve"> Drywall penetration loss measurements at 13 GHz with comparative measurements at 3.4 GHz.</w:t>
            </w:r>
          </w:p>
          <w:p w14:paraId="77CDD9A4" w14:textId="77777777" w:rsidR="007667DA" w:rsidRDefault="007667DA">
            <w:pPr>
              <w:spacing w:before="0" w:after="0" w:line="240" w:lineRule="auto"/>
              <w:rPr>
                <w:b/>
                <w:bCs/>
                <w:lang w:val="en-GB"/>
              </w:rPr>
            </w:pPr>
          </w:p>
          <w:p w14:paraId="2F235DC4" w14:textId="77777777" w:rsidR="007667DA" w:rsidRDefault="00740458">
            <w:pPr>
              <w:spacing w:before="0" w:after="0" w:line="240" w:lineRule="auto"/>
              <w:rPr>
                <w:lang w:val="en-GB"/>
              </w:rPr>
            </w:pPr>
            <w:r>
              <w:rPr>
                <w:b/>
                <w:bCs/>
                <w:lang w:val="en-GB"/>
              </w:rPr>
              <w:t>Observation 5:</w:t>
            </w:r>
            <w:r>
              <w:rPr>
                <w:lang w:val="en-GB"/>
              </w:rPr>
              <w:t xml:space="preserve"> Average drywall/wood penetration losses at 13 GHz are in line with the expected losses from the penetration loss model in TR 38.901.</w:t>
            </w:r>
          </w:p>
        </w:tc>
      </w:tr>
    </w:tbl>
    <w:p w14:paraId="3FC6ABFA" w14:textId="77777777" w:rsidR="007667DA" w:rsidRDefault="007667DA">
      <w:pPr>
        <w:pStyle w:val="BodyText"/>
        <w:spacing w:after="0"/>
        <w:rPr>
          <w:rFonts w:ascii="Times New Roman" w:eastAsiaTheme="minorEastAsia" w:hAnsi="Times New Roman"/>
          <w:szCs w:val="20"/>
          <w:lang w:eastAsia="ko-KR"/>
        </w:rPr>
      </w:pPr>
    </w:p>
    <w:p w14:paraId="43C079DA" w14:textId="77777777" w:rsidR="007667DA" w:rsidRDefault="007667DA">
      <w:pPr>
        <w:pStyle w:val="BodyText"/>
        <w:spacing w:after="0"/>
        <w:rPr>
          <w:rFonts w:ascii="Times New Roman" w:eastAsiaTheme="minorEastAsia" w:hAnsi="Times New Roman"/>
          <w:szCs w:val="20"/>
          <w:lang w:eastAsia="ko-KR"/>
        </w:rPr>
      </w:pPr>
    </w:p>
    <w:p w14:paraId="4A0F667A" w14:textId="77777777" w:rsidR="007667DA" w:rsidRDefault="00740458">
      <w:pPr>
        <w:pStyle w:val="Heading4"/>
        <w:rPr>
          <w:rFonts w:eastAsia="SimSun"/>
          <w:lang w:eastAsia="zh-CN"/>
        </w:rPr>
      </w:pPr>
      <w:r>
        <w:rPr>
          <w:rFonts w:eastAsia="SimSun"/>
          <w:lang w:eastAsia="zh-CN"/>
        </w:rPr>
        <w:t>Summary of Issues</w:t>
      </w:r>
    </w:p>
    <w:p w14:paraId="4BDB3EB2"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Companies have provided measurements for penetration loss for various materials.</w:t>
      </w:r>
    </w:p>
    <w:p w14:paraId="35010D7A" w14:textId="77777777" w:rsidR="007667DA" w:rsidRDefault="007667DA">
      <w:pPr>
        <w:pStyle w:val="BodyText"/>
        <w:spacing w:after="0"/>
        <w:rPr>
          <w:rFonts w:ascii="Times New Roman" w:hAnsi="Times New Roman"/>
          <w:szCs w:val="20"/>
          <w:lang w:eastAsia="zh-CN"/>
        </w:rPr>
      </w:pPr>
    </w:p>
    <w:p w14:paraId="046EE0DC"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Penetration loss for Drywall/Wood</w:t>
      </w:r>
    </w:p>
    <w:p w14:paraId="2CB4FBBD" w14:textId="77777777" w:rsidR="007667DA" w:rsidRDefault="00740458">
      <w:pPr>
        <w:pStyle w:val="BodyText"/>
        <w:numPr>
          <w:ilvl w:val="0"/>
          <w:numId w:val="17"/>
        </w:numPr>
        <w:spacing w:after="0"/>
        <w:rPr>
          <w:rFonts w:ascii="Times New Roman" w:hAnsi="Times New Roman"/>
          <w:szCs w:val="20"/>
          <w:lang w:eastAsia="zh-CN"/>
        </w:rPr>
      </w:pPr>
      <w:proofErr w:type="gramStart"/>
      <w:r>
        <w:rPr>
          <w:rFonts w:ascii="Times New Roman" w:hAnsi="Times New Roman"/>
          <w:szCs w:val="20"/>
          <w:lang w:eastAsia="zh-CN"/>
        </w:rPr>
        <w:t>Similar to</w:t>
      </w:r>
      <w:proofErr w:type="gramEnd"/>
      <w:r>
        <w:rPr>
          <w:rFonts w:ascii="Times New Roman" w:hAnsi="Times New Roman"/>
          <w:szCs w:val="20"/>
          <w:lang w:eastAsia="zh-CN"/>
        </w:rPr>
        <w:t xml:space="preserve"> current model: Sharp/NYU Wireless, vivo, Qualcomm</w:t>
      </w:r>
    </w:p>
    <w:p w14:paraId="362A54C2" w14:textId="77777777" w:rsidR="007667DA" w:rsidRDefault="00740458">
      <w:pPr>
        <w:pStyle w:val="BodyText"/>
        <w:numPr>
          <w:ilvl w:val="0"/>
          <w:numId w:val="17"/>
        </w:numPr>
        <w:spacing w:after="0"/>
        <w:rPr>
          <w:rFonts w:ascii="Times New Roman" w:hAnsi="Times New Roman"/>
          <w:szCs w:val="20"/>
          <w:lang w:eastAsia="zh-CN"/>
        </w:rPr>
      </w:pPr>
      <w:r>
        <w:rPr>
          <w:rFonts w:ascii="Times New Roman" w:hAnsi="Times New Roman"/>
          <w:szCs w:val="20"/>
          <w:lang w:eastAsia="zh-CN"/>
        </w:rPr>
        <w:t>different to current model: Apple</w:t>
      </w:r>
    </w:p>
    <w:p w14:paraId="11025AD0"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Penetration loss for Clear glass</w:t>
      </w:r>
    </w:p>
    <w:p w14:paraId="2262AA37" w14:textId="77777777" w:rsidR="007667DA" w:rsidRDefault="00740458">
      <w:pPr>
        <w:pStyle w:val="BodyText"/>
        <w:numPr>
          <w:ilvl w:val="0"/>
          <w:numId w:val="17"/>
        </w:numPr>
        <w:spacing w:after="0"/>
        <w:rPr>
          <w:rFonts w:ascii="Times New Roman" w:hAnsi="Times New Roman"/>
          <w:szCs w:val="20"/>
          <w:lang w:eastAsia="zh-CN"/>
        </w:rPr>
      </w:pPr>
      <w:proofErr w:type="gramStart"/>
      <w:r>
        <w:rPr>
          <w:rFonts w:ascii="Times New Roman" w:hAnsi="Times New Roman"/>
          <w:szCs w:val="20"/>
          <w:lang w:eastAsia="zh-CN"/>
        </w:rPr>
        <w:t>Similar to</w:t>
      </w:r>
      <w:proofErr w:type="gramEnd"/>
      <w:r>
        <w:rPr>
          <w:rFonts w:ascii="Times New Roman" w:hAnsi="Times New Roman"/>
          <w:szCs w:val="20"/>
          <w:lang w:eastAsia="zh-CN"/>
        </w:rPr>
        <w:t xml:space="preserve"> current model: Sharp/NYU Wireless, Apple, Qualcomm</w:t>
      </w:r>
    </w:p>
    <w:p w14:paraId="3E28D2DA" w14:textId="77777777" w:rsidR="007667DA" w:rsidRDefault="00740458">
      <w:pPr>
        <w:pStyle w:val="BodyText"/>
        <w:numPr>
          <w:ilvl w:val="0"/>
          <w:numId w:val="17"/>
        </w:numPr>
        <w:spacing w:after="0"/>
        <w:rPr>
          <w:rFonts w:ascii="Times New Roman" w:hAnsi="Times New Roman"/>
          <w:szCs w:val="20"/>
          <w:lang w:eastAsia="zh-CN"/>
        </w:rPr>
      </w:pPr>
      <w:r>
        <w:rPr>
          <w:rFonts w:ascii="Times New Roman" w:hAnsi="Times New Roman"/>
          <w:szCs w:val="20"/>
          <w:lang w:eastAsia="zh-CN"/>
        </w:rPr>
        <w:t>different to current model: vivo (smaller), Sony (depends on thickness)</w:t>
      </w:r>
    </w:p>
    <w:p w14:paraId="3F2DCAFD"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Penetration loss for IRR glass</w:t>
      </w:r>
    </w:p>
    <w:p w14:paraId="5AD124EC" w14:textId="77777777" w:rsidR="007667DA" w:rsidRDefault="00740458">
      <w:pPr>
        <w:pStyle w:val="BodyText"/>
        <w:numPr>
          <w:ilvl w:val="0"/>
          <w:numId w:val="17"/>
        </w:numPr>
        <w:spacing w:after="0"/>
        <w:rPr>
          <w:rFonts w:ascii="Times New Roman" w:hAnsi="Times New Roman"/>
          <w:szCs w:val="20"/>
          <w:lang w:eastAsia="zh-CN"/>
        </w:rPr>
      </w:pPr>
      <w:proofErr w:type="gramStart"/>
      <w:r>
        <w:rPr>
          <w:rFonts w:ascii="Times New Roman" w:hAnsi="Times New Roman"/>
          <w:szCs w:val="20"/>
          <w:lang w:eastAsia="zh-CN"/>
        </w:rPr>
        <w:lastRenderedPageBreak/>
        <w:t>Similar to</w:t>
      </w:r>
      <w:proofErr w:type="gramEnd"/>
      <w:r>
        <w:rPr>
          <w:rFonts w:ascii="Times New Roman" w:hAnsi="Times New Roman"/>
          <w:szCs w:val="20"/>
          <w:lang w:eastAsia="zh-CN"/>
        </w:rPr>
        <w:t xml:space="preserve"> current model: </w:t>
      </w:r>
    </w:p>
    <w:p w14:paraId="248269D9" w14:textId="77777777" w:rsidR="007667DA" w:rsidRDefault="00740458">
      <w:pPr>
        <w:pStyle w:val="BodyText"/>
        <w:numPr>
          <w:ilvl w:val="0"/>
          <w:numId w:val="17"/>
        </w:numPr>
        <w:spacing w:after="0"/>
        <w:rPr>
          <w:rFonts w:ascii="Times New Roman" w:hAnsi="Times New Roman"/>
          <w:szCs w:val="20"/>
          <w:lang w:eastAsia="zh-CN"/>
        </w:rPr>
      </w:pPr>
      <w:r>
        <w:rPr>
          <w:rFonts w:ascii="Times New Roman" w:hAnsi="Times New Roman"/>
          <w:szCs w:val="20"/>
          <w:lang w:eastAsia="zh-CN"/>
        </w:rPr>
        <w:t>Different to current model: Sharp/NYU Wireless, Qualcomm</w:t>
      </w:r>
    </w:p>
    <w:p w14:paraId="3A2363D4"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Penetration loss for Concrete</w:t>
      </w:r>
    </w:p>
    <w:p w14:paraId="7AB9861E" w14:textId="77777777" w:rsidR="007667DA" w:rsidRDefault="00740458">
      <w:pPr>
        <w:pStyle w:val="BodyText"/>
        <w:numPr>
          <w:ilvl w:val="0"/>
          <w:numId w:val="17"/>
        </w:numPr>
        <w:spacing w:after="0"/>
        <w:rPr>
          <w:rFonts w:ascii="Times New Roman" w:hAnsi="Times New Roman"/>
          <w:szCs w:val="20"/>
          <w:lang w:eastAsia="zh-CN"/>
        </w:rPr>
      </w:pPr>
      <w:proofErr w:type="gramStart"/>
      <w:r>
        <w:rPr>
          <w:rFonts w:ascii="Times New Roman" w:hAnsi="Times New Roman"/>
          <w:szCs w:val="20"/>
          <w:lang w:eastAsia="zh-CN"/>
        </w:rPr>
        <w:t>Similar to</w:t>
      </w:r>
      <w:proofErr w:type="gramEnd"/>
      <w:r>
        <w:rPr>
          <w:rFonts w:ascii="Times New Roman" w:hAnsi="Times New Roman"/>
          <w:szCs w:val="20"/>
          <w:lang w:eastAsia="zh-CN"/>
        </w:rPr>
        <w:t xml:space="preserve"> current model: </w:t>
      </w:r>
    </w:p>
    <w:p w14:paraId="3A5B1F64" w14:textId="77777777" w:rsidR="007667DA" w:rsidRDefault="00740458">
      <w:pPr>
        <w:pStyle w:val="BodyText"/>
        <w:numPr>
          <w:ilvl w:val="0"/>
          <w:numId w:val="17"/>
        </w:numPr>
        <w:spacing w:after="0"/>
        <w:rPr>
          <w:rFonts w:ascii="Times New Roman" w:hAnsi="Times New Roman"/>
          <w:szCs w:val="20"/>
          <w:lang w:eastAsia="zh-CN"/>
        </w:rPr>
      </w:pPr>
      <w:r>
        <w:rPr>
          <w:rFonts w:ascii="Times New Roman" w:hAnsi="Times New Roman"/>
          <w:szCs w:val="20"/>
          <w:lang w:eastAsia="zh-CN"/>
        </w:rPr>
        <w:t>Different to current model: vivo (smaller), Apple</w:t>
      </w:r>
    </w:p>
    <w:p w14:paraId="54D007C8" w14:textId="77777777" w:rsidR="007667DA" w:rsidRDefault="007667DA">
      <w:pPr>
        <w:pStyle w:val="BodyText"/>
        <w:spacing w:after="0"/>
        <w:rPr>
          <w:rFonts w:ascii="Times New Roman" w:hAnsi="Times New Roman"/>
          <w:szCs w:val="20"/>
          <w:lang w:eastAsia="zh-CN"/>
        </w:rPr>
      </w:pPr>
    </w:p>
    <w:p w14:paraId="4BC7764C"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suggests further discussions on the measurements and try to build consensus among companies on the O-to-I penetration loss modeling.</w:t>
      </w:r>
    </w:p>
    <w:p w14:paraId="3E121801" w14:textId="77777777" w:rsidR="007667DA" w:rsidRDefault="007667DA">
      <w:pPr>
        <w:pStyle w:val="BodyText"/>
        <w:spacing w:after="0"/>
        <w:rPr>
          <w:rFonts w:ascii="Times New Roman" w:eastAsiaTheme="minorEastAsia" w:hAnsi="Times New Roman"/>
          <w:szCs w:val="20"/>
          <w:lang w:eastAsia="ko-KR"/>
        </w:rPr>
      </w:pPr>
    </w:p>
    <w:p w14:paraId="572FA266" w14:textId="77777777" w:rsidR="007667DA" w:rsidRDefault="007667DA">
      <w:pPr>
        <w:pStyle w:val="BodyText"/>
        <w:spacing w:after="0"/>
        <w:rPr>
          <w:rFonts w:ascii="Times New Roman" w:eastAsiaTheme="minorEastAsia" w:hAnsi="Times New Roman"/>
          <w:szCs w:val="20"/>
          <w:lang w:eastAsia="ko-KR"/>
        </w:rPr>
      </w:pPr>
    </w:p>
    <w:p w14:paraId="5975FA32" w14:textId="592E6AEE" w:rsidR="007667DA" w:rsidRDefault="00740458">
      <w:pPr>
        <w:pStyle w:val="Heading4"/>
        <w:rPr>
          <w:rFonts w:eastAsia="SimSun"/>
          <w:lang w:eastAsia="zh-CN"/>
        </w:rPr>
      </w:pPr>
      <w:r>
        <w:rPr>
          <w:rFonts w:eastAsia="SimSun"/>
          <w:lang w:eastAsia="zh-CN"/>
        </w:rPr>
        <w:t>1</w:t>
      </w:r>
      <w:r>
        <w:rPr>
          <w:rFonts w:eastAsia="SimSun"/>
          <w:vertAlign w:val="superscript"/>
          <w:lang w:eastAsia="zh-CN"/>
        </w:rPr>
        <w:t>st</w:t>
      </w:r>
      <w:r w:rsidR="00D03800">
        <w:rPr>
          <w:rFonts w:eastAsia="SimSun"/>
          <w:lang w:eastAsia="zh-CN"/>
        </w:rPr>
        <w:t>/2</w:t>
      </w:r>
      <w:r w:rsidR="00D03800" w:rsidRPr="00D03800">
        <w:rPr>
          <w:rFonts w:eastAsia="SimSun"/>
          <w:vertAlign w:val="superscript"/>
          <w:lang w:eastAsia="zh-CN"/>
        </w:rPr>
        <w:t>nd</w:t>
      </w:r>
      <w:r w:rsidR="00D03800">
        <w:rPr>
          <w:rFonts w:eastAsia="SimSun"/>
          <w:lang w:eastAsia="zh-CN"/>
        </w:rPr>
        <w:t>/3</w:t>
      </w:r>
      <w:r w:rsidR="00D03800" w:rsidRPr="00D03800">
        <w:rPr>
          <w:rFonts w:eastAsia="SimSun"/>
          <w:vertAlign w:val="superscript"/>
          <w:lang w:eastAsia="zh-CN"/>
        </w:rPr>
        <w:t>rd</w:t>
      </w:r>
      <w:r>
        <w:rPr>
          <w:rFonts w:eastAsia="SimSun"/>
          <w:lang w:eastAsia="zh-CN"/>
        </w:rPr>
        <w:t xml:space="preserve"> Round Discussion</w:t>
      </w:r>
    </w:p>
    <w:p w14:paraId="1E0C3385" w14:textId="77777777" w:rsidR="007667DA" w:rsidRDefault="00740458">
      <w:pPr>
        <w:rPr>
          <w:lang w:val="en-GB" w:eastAsia="zh-CN"/>
        </w:rPr>
      </w:pPr>
      <w:r>
        <w:rPr>
          <w:lang w:val="en-GB" w:eastAsia="zh-CN"/>
        </w:rPr>
        <w:t>Moderator asks companies to provide comments on penetration loss aspects. Please note moderator does not have plans to conclude on the penetration loss aspects in this meeting. The original plan for the SI was to give companies time to perform survey and measurements until Q3. However, it would be good to get comments from companies to collect and summarize the potential aspects for consideration.</w:t>
      </w:r>
    </w:p>
    <w:p w14:paraId="5521499C" w14:textId="77777777" w:rsidR="007667DA" w:rsidRDefault="00740458">
      <w:pPr>
        <w:rPr>
          <w:lang w:val="en-GB" w:eastAsia="zh-CN"/>
        </w:rPr>
      </w:pPr>
      <w:r>
        <w:rPr>
          <w:lang w:val="en-GB" w:eastAsia="zh-CN"/>
        </w:rPr>
        <w:t>Based on the comments, moderator will try to formulate some summary of the current state of the discussions.</w:t>
      </w:r>
    </w:p>
    <w:tbl>
      <w:tblPr>
        <w:tblStyle w:val="TableGrid"/>
        <w:tblW w:w="0" w:type="auto"/>
        <w:tblInd w:w="5" w:type="dxa"/>
        <w:tblLook w:val="04A0" w:firstRow="1" w:lastRow="0" w:firstColumn="1" w:lastColumn="0" w:noHBand="0" w:noVBand="1"/>
      </w:tblPr>
      <w:tblGrid>
        <w:gridCol w:w="1525"/>
        <w:gridCol w:w="7820"/>
      </w:tblGrid>
      <w:tr w:rsidR="007667DA" w14:paraId="2F93D874" w14:textId="77777777">
        <w:tc>
          <w:tcPr>
            <w:tcW w:w="1525" w:type="dxa"/>
            <w:shd w:val="clear" w:color="auto" w:fill="FBE4D5" w:themeFill="accent2" w:themeFillTint="33"/>
          </w:tcPr>
          <w:p w14:paraId="7911CCC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3AE99F5F"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2D3B2286" w14:textId="77777777">
        <w:tc>
          <w:tcPr>
            <w:tcW w:w="1525" w:type="dxa"/>
          </w:tcPr>
          <w:p w14:paraId="55E3A4EB"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193AAFDA"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It should be noted that the ambition with the existing penetration loss model in 38.901 was to capture some average behaviors. It should be expected that such a model </w:t>
            </w:r>
            <w:proofErr w:type="spellStart"/>
            <w:r>
              <w:rPr>
                <w:rFonts w:ascii="Times New Roman" w:eastAsiaTheme="minorEastAsia" w:hAnsi="Times New Roman"/>
                <w:szCs w:val="20"/>
                <w:lang w:eastAsia="ko-KR"/>
              </w:rPr>
              <w:t>can not</w:t>
            </w:r>
            <w:proofErr w:type="spellEnd"/>
            <w:r>
              <w:rPr>
                <w:rFonts w:ascii="Times New Roman" w:eastAsiaTheme="minorEastAsia" w:hAnsi="Times New Roman"/>
                <w:szCs w:val="20"/>
                <w:lang w:eastAsia="ko-KR"/>
              </w:rPr>
              <w:t xml:space="preserve"> capture resonant behavior or the range of penetration loss characteristics that occur across the vast range of building materials and building practices in the real world. </w:t>
            </w:r>
          </w:p>
          <w:p w14:paraId="7B7907EC"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don’t want to preclude such additions to the </w:t>
            </w:r>
            <w:proofErr w:type="gramStart"/>
            <w:r>
              <w:rPr>
                <w:rFonts w:ascii="Times New Roman" w:eastAsiaTheme="minorEastAsia" w:hAnsi="Times New Roman"/>
                <w:szCs w:val="20"/>
                <w:lang w:eastAsia="ko-KR"/>
              </w:rPr>
              <w:t>model, but</w:t>
            </w:r>
            <w:proofErr w:type="gramEnd"/>
            <w:r>
              <w:rPr>
                <w:rFonts w:ascii="Times New Roman" w:eastAsiaTheme="minorEastAsia" w:hAnsi="Times New Roman"/>
                <w:szCs w:val="20"/>
                <w:lang w:eastAsia="ko-KR"/>
              </w:rPr>
              <w:t xml:space="preserve"> would like to start the discussion with establishing the necessity of such changes. </w:t>
            </w:r>
          </w:p>
          <w:p w14:paraId="6D31DEBE" w14:textId="77777777" w:rsidR="007667DA" w:rsidRDefault="007667DA">
            <w:pPr>
              <w:pStyle w:val="BodyText"/>
              <w:spacing w:after="0"/>
              <w:rPr>
                <w:rFonts w:ascii="Times New Roman" w:eastAsiaTheme="minorEastAsia" w:hAnsi="Times New Roman"/>
                <w:szCs w:val="20"/>
                <w:lang w:eastAsia="ko-KR"/>
              </w:rPr>
            </w:pPr>
          </w:p>
        </w:tc>
      </w:tr>
      <w:tr w:rsidR="007667DA" w14:paraId="5CEC5A8B" w14:textId="77777777">
        <w:tc>
          <w:tcPr>
            <w:tcW w:w="1525" w:type="dxa"/>
          </w:tcPr>
          <w:p w14:paraId="50A84020"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61B0F679"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Discussion on proposal #1-1 should cover this as well. Companies can use proposal #1-1 as a starting point to report their observations. Thus, it’s important to have discussion on proposal #1-1 as it covers different aspects and helps in building a general understanding of when a parameter should be update/not updated.</w:t>
            </w:r>
          </w:p>
        </w:tc>
      </w:tr>
      <w:tr w:rsidR="007667DA" w14:paraId="01117EB1" w14:textId="77777777">
        <w:tc>
          <w:tcPr>
            <w:tcW w:w="1525" w:type="dxa"/>
          </w:tcPr>
          <w:p w14:paraId="725A777C"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t>CATT</w:t>
            </w:r>
          </w:p>
        </w:tc>
        <w:tc>
          <w:tcPr>
            <w:tcW w:w="7820" w:type="dxa"/>
          </w:tcPr>
          <w:p w14:paraId="13A6CCF5" w14:textId="77777777" w:rsidR="007667DA" w:rsidRDefault="00740458">
            <w:pPr>
              <w:pStyle w:val="BodyText"/>
              <w:spacing w:after="0"/>
              <w:rPr>
                <w:rFonts w:ascii="Times New Roman" w:eastAsiaTheme="minorEastAsia" w:hAnsi="Times New Roman"/>
                <w:szCs w:val="20"/>
                <w:lang w:eastAsia="ko-KR"/>
              </w:rPr>
            </w:pPr>
            <w:r>
              <w:rPr>
                <w:rFonts w:eastAsia="DengXian" w:hint="eastAsia"/>
                <w:lang w:eastAsia="zh-CN"/>
              </w:rPr>
              <w:t>P</w:t>
            </w:r>
            <w:r>
              <w:rPr>
                <w:rFonts w:eastAsiaTheme="minorEastAsia" w:hint="eastAsia"/>
                <w:lang w:eastAsia="zh-CN"/>
              </w:rPr>
              <w:t xml:space="preserve">enetration loss </w:t>
            </w:r>
            <w:r>
              <w:rPr>
                <w:rFonts w:eastAsia="DengXian" w:hint="eastAsia"/>
                <w:lang w:eastAsia="zh-CN"/>
              </w:rPr>
              <w:t xml:space="preserve">modeling in TR 38.901 </w:t>
            </w:r>
            <w:r>
              <w:rPr>
                <w:rFonts w:eastAsiaTheme="minorEastAsia" w:hint="eastAsia"/>
                <w:lang w:eastAsia="zh-CN"/>
              </w:rPr>
              <w:t xml:space="preserve">is a </w:t>
            </w:r>
            <w:r>
              <w:rPr>
                <w:rFonts w:eastAsiaTheme="minorEastAsia"/>
                <w:lang w:eastAsia="zh-CN"/>
              </w:rPr>
              <w:t>simplified</w:t>
            </w:r>
            <w:r>
              <w:rPr>
                <w:rFonts w:eastAsiaTheme="minorEastAsia" w:hint="eastAsia"/>
                <w:lang w:eastAsia="zh-CN"/>
              </w:rPr>
              <w:t xml:space="preserve"> model where the thickness of the material is not modelled</w:t>
            </w:r>
            <w:r>
              <w:rPr>
                <w:rFonts w:eastAsia="DengXian" w:hint="eastAsia"/>
                <w:lang w:eastAsia="zh-CN"/>
              </w:rPr>
              <w:t xml:space="preserve">. </w:t>
            </w:r>
            <w:proofErr w:type="gramStart"/>
            <w:r>
              <w:rPr>
                <w:rFonts w:eastAsia="DengXian" w:hint="eastAsia"/>
                <w:lang w:eastAsia="zh-CN"/>
              </w:rPr>
              <w:t>Actually, there</w:t>
            </w:r>
            <w:proofErr w:type="gramEnd"/>
            <w:r>
              <w:rPr>
                <w:rFonts w:eastAsia="DengXian" w:hint="eastAsia"/>
                <w:lang w:eastAsia="zh-CN"/>
              </w:rPr>
              <w:t xml:space="preserve"> are no typical values of the thickness in the real deployment. Some principles or metrics can be discussed to determine the</w:t>
            </w:r>
            <w:r>
              <w:rPr>
                <w:rFonts w:hint="eastAsia"/>
                <w:lang w:eastAsia="zh-CN"/>
              </w:rPr>
              <w:t xml:space="preserve"> </w:t>
            </w:r>
            <w:r>
              <w:rPr>
                <w:lang w:eastAsia="zh-CN"/>
              </w:rPr>
              <w:t>necessity of the channel model updates</w:t>
            </w:r>
            <w:r>
              <w:rPr>
                <w:rFonts w:hint="eastAsia"/>
                <w:lang w:eastAsia="zh-CN"/>
              </w:rPr>
              <w:t xml:space="preserve"> (e.g., Proposal #1-1)</w:t>
            </w:r>
          </w:p>
        </w:tc>
      </w:tr>
      <w:tr w:rsidR="007667DA" w14:paraId="50F56A6A" w14:textId="77777777">
        <w:tc>
          <w:tcPr>
            <w:tcW w:w="1525" w:type="dxa"/>
          </w:tcPr>
          <w:p w14:paraId="1735FBCF"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szCs w:val="20"/>
                <w:lang w:eastAsia="ko-KR"/>
              </w:rPr>
              <w:t>Apple</w:t>
            </w:r>
          </w:p>
        </w:tc>
        <w:tc>
          <w:tcPr>
            <w:tcW w:w="7820" w:type="dxa"/>
          </w:tcPr>
          <w:p w14:paraId="0D09EDD3" w14:textId="77777777" w:rsidR="007667DA" w:rsidRDefault="00740458">
            <w:pPr>
              <w:pStyle w:val="BodyText"/>
              <w:spacing w:after="0"/>
              <w:rPr>
                <w:rFonts w:eastAsia="DengXian"/>
                <w:lang w:eastAsia="zh-CN"/>
              </w:rPr>
            </w:pPr>
            <w:r>
              <w:rPr>
                <w:rFonts w:ascii="Times New Roman" w:eastAsiaTheme="minorEastAsia" w:hAnsi="Times New Roman"/>
                <w:szCs w:val="20"/>
                <w:lang w:eastAsia="ko-KR"/>
              </w:rPr>
              <w:t xml:space="preserve">We need to unify the thickness of the material for the penetration loss, since we think that may impact the measurement results. </w:t>
            </w:r>
          </w:p>
        </w:tc>
      </w:tr>
      <w:tr w:rsidR="008435FC" w14:paraId="21D273E8" w14:textId="77777777" w:rsidTr="00E16FD5">
        <w:tc>
          <w:tcPr>
            <w:tcW w:w="1525" w:type="dxa"/>
            <w:shd w:val="clear" w:color="auto" w:fill="E2EFD9" w:themeFill="accent6" w:themeFillTint="33"/>
          </w:tcPr>
          <w:p w14:paraId="66B186E4" w14:textId="1659195A" w:rsidR="008435FC" w:rsidRDefault="008435FC">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w:t>
            </w:r>
          </w:p>
        </w:tc>
        <w:tc>
          <w:tcPr>
            <w:tcW w:w="7820" w:type="dxa"/>
            <w:shd w:val="clear" w:color="auto" w:fill="E2EFD9" w:themeFill="accent6" w:themeFillTint="33"/>
          </w:tcPr>
          <w:p w14:paraId="344EE76D" w14:textId="77777777" w:rsidR="008435FC" w:rsidRDefault="00E16FD5">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Given that there are more measurement results to be provided by companies in Q3 of this year, it does not seem appropriate to try to conclude on measurements from this meeting.</w:t>
            </w:r>
          </w:p>
          <w:p w14:paraId="682AFB3A" w14:textId="77777777" w:rsidR="00E16FD5" w:rsidRDefault="00E16FD5">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However, it </w:t>
            </w:r>
            <w:proofErr w:type="gramStart"/>
            <w:r>
              <w:rPr>
                <w:rFonts w:ascii="Times New Roman" w:eastAsiaTheme="minorEastAsia" w:hAnsi="Times New Roman"/>
                <w:szCs w:val="20"/>
                <w:lang w:eastAsia="ko-KR"/>
              </w:rPr>
              <w:t>might</w:t>
            </w:r>
            <w:proofErr w:type="gramEnd"/>
            <w:r>
              <w:rPr>
                <w:rFonts w:ascii="Times New Roman" w:eastAsiaTheme="minorEastAsia" w:hAnsi="Times New Roman"/>
                <w:szCs w:val="20"/>
                <w:lang w:eastAsia="ko-KR"/>
              </w:rPr>
              <w:t xml:space="preserve"> good to have a summary of measurement results provided so that the available results could be reviewed and discussed further in future meetings.</w:t>
            </w:r>
          </w:p>
          <w:p w14:paraId="4390B73D" w14:textId="62C32139" w:rsidR="00E16FD5" w:rsidRDefault="00E16FD5">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has provided Proposal #3-1 to capture and list measurements information available in RAN1 #117 for further discussion.</w:t>
            </w:r>
            <w:r w:rsidR="0024121E">
              <w:rPr>
                <w:rFonts w:ascii="Times New Roman" w:eastAsiaTheme="minorEastAsia" w:hAnsi="Times New Roman"/>
                <w:szCs w:val="20"/>
                <w:lang w:eastAsia="ko-KR"/>
              </w:rPr>
              <w:t xml:space="preserve"> (</w:t>
            </w:r>
            <w:r w:rsidR="008827AE">
              <w:rPr>
                <w:rFonts w:ascii="Times New Roman" w:eastAsiaTheme="minorEastAsia" w:hAnsi="Times New Roman"/>
                <w:szCs w:val="20"/>
                <w:lang w:eastAsia="ko-KR"/>
              </w:rPr>
              <w:t xml:space="preserve">available in </w:t>
            </w:r>
            <w:r w:rsidR="0024121E">
              <w:rPr>
                <w:rFonts w:ascii="Times New Roman" w:eastAsiaTheme="minorEastAsia" w:hAnsi="Times New Roman"/>
                <w:szCs w:val="20"/>
                <w:lang w:eastAsia="ko-KR"/>
              </w:rPr>
              <w:t>section 4.3.7)</w:t>
            </w:r>
          </w:p>
        </w:tc>
      </w:tr>
    </w:tbl>
    <w:p w14:paraId="720053E3" w14:textId="77777777" w:rsidR="007667DA" w:rsidRDefault="007667DA">
      <w:pPr>
        <w:pStyle w:val="BodyText"/>
        <w:spacing w:after="0"/>
        <w:rPr>
          <w:rFonts w:ascii="Times New Roman" w:eastAsiaTheme="minorEastAsia" w:hAnsi="Times New Roman"/>
          <w:szCs w:val="20"/>
          <w:lang w:eastAsia="ko-KR"/>
        </w:rPr>
      </w:pPr>
    </w:p>
    <w:p w14:paraId="3545ADB6" w14:textId="77777777" w:rsidR="005E1C50" w:rsidRDefault="005E1C50">
      <w:pPr>
        <w:pStyle w:val="BodyText"/>
        <w:spacing w:after="0"/>
        <w:rPr>
          <w:rFonts w:ascii="Times New Roman" w:eastAsiaTheme="minorEastAsia" w:hAnsi="Times New Roman"/>
          <w:szCs w:val="20"/>
          <w:lang w:eastAsia="ko-KR"/>
        </w:rPr>
      </w:pPr>
    </w:p>
    <w:p w14:paraId="63F7D51D" w14:textId="77777777" w:rsidR="00C92B60" w:rsidRDefault="00C92B60">
      <w:pPr>
        <w:pStyle w:val="BodyText"/>
        <w:spacing w:after="0"/>
        <w:rPr>
          <w:rFonts w:ascii="Times New Roman" w:eastAsiaTheme="minorEastAsia" w:hAnsi="Times New Roman"/>
          <w:szCs w:val="20"/>
          <w:lang w:eastAsia="ko-KR"/>
        </w:rPr>
      </w:pPr>
    </w:p>
    <w:p w14:paraId="1F899142" w14:textId="77777777" w:rsidR="007667DA" w:rsidRDefault="00740458">
      <w:pPr>
        <w:pStyle w:val="Heading3"/>
        <w:rPr>
          <w:rFonts w:eastAsiaTheme="minorEastAsia"/>
          <w:lang w:eastAsia="ko-KR"/>
        </w:rPr>
      </w:pPr>
      <w:r>
        <w:rPr>
          <w:rFonts w:eastAsia="SimSun"/>
          <w:lang w:eastAsia="zh-CN"/>
        </w:rPr>
        <w:lastRenderedPageBreak/>
        <w:t>4.3.2 Pathloss</w:t>
      </w:r>
    </w:p>
    <w:tbl>
      <w:tblPr>
        <w:tblStyle w:val="TableGrid"/>
        <w:tblW w:w="0" w:type="auto"/>
        <w:tblLook w:val="04A0" w:firstRow="1" w:lastRow="0" w:firstColumn="1" w:lastColumn="0" w:noHBand="0" w:noVBand="1"/>
      </w:tblPr>
      <w:tblGrid>
        <w:gridCol w:w="1165"/>
        <w:gridCol w:w="8185"/>
      </w:tblGrid>
      <w:tr w:rsidR="007667DA" w14:paraId="610598C2" w14:textId="77777777">
        <w:tc>
          <w:tcPr>
            <w:tcW w:w="1165" w:type="dxa"/>
            <w:shd w:val="clear" w:color="auto" w:fill="DEEAF6" w:themeFill="accent5" w:themeFillTint="33"/>
            <w:vAlign w:val="center"/>
          </w:tcPr>
          <w:p w14:paraId="7B964293"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8185" w:type="dxa"/>
            <w:shd w:val="clear" w:color="auto" w:fill="DEEAF6" w:themeFill="accent5" w:themeFillTint="33"/>
            <w:vAlign w:val="center"/>
          </w:tcPr>
          <w:p w14:paraId="4E850B0C"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1E5031AB" w14:textId="77777777">
        <w:tc>
          <w:tcPr>
            <w:tcW w:w="1165" w:type="dxa"/>
            <w:vAlign w:val="center"/>
          </w:tcPr>
          <w:p w14:paraId="2EC23CAB" w14:textId="77777777" w:rsidR="007667DA" w:rsidRDefault="00740458">
            <w:pPr>
              <w:spacing w:before="0" w:after="0" w:line="240" w:lineRule="auto"/>
              <w:jc w:val="left"/>
            </w:pPr>
            <w:r>
              <w:t>Sharp, NYU Wireless [2]</w:t>
            </w:r>
          </w:p>
        </w:tc>
        <w:tc>
          <w:tcPr>
            <w:tcW w:w="8185" w:type="dxa"/>
            <w:vAlign w:val="center"/>
          </w:tcPr>
          <w:p w14:paraId="6C9E3F10" w14:textId="77777777" w:rsidR="007667DA" w:rsidRDefault="00740458">
            <w:pPr>
              <w:spacing w:before="0" w:after="0" w:line="240" w:lineRule="auto"/>
            </w:pPr>
            <w:r>
              <w:rPr>
                <w:b/>
                <w:bCs/>
              </w:rPr>
              <w:t>Observation 5:</w:t>
            </w:r>
            <w:r>
              <w:t xml:space="preserve"> The measured pathloss values for InH-Office scenario in LOS at 6.75 GHz and 16.95 GHz generally fall below the predicted mean pathloss in TR 38.901. Furthermore, at 6.75 GHz and 16.95 GHz, 83% and 85% of the measured pathloss values fall outside the one standard deviation range around the mean pathloss predicted by TR 38.901. This indicates that TR 38.901 tends to overestimate the pathloss at 6.75 GHz and 16.95 GHz in the InH-Office scenario for LOS channel condition. The RMSE between the predicted and measured pathloss values was calculated to be approximately 6 dB and 7 dB at 6.75 GHz and 16.95 GHz, respectively.</w:t>
            </w:r>
          </w:p>
          <w:p w14:paraId="0DE64BF1" w14:textId="77777777" w:rsidR="007667DA" w:rsidRDefault="007667DA">
            <w:pPr>
              <w:spacing w:before="0" w:after="0" w:line="240" w:lineRule="auto"/>
            </w:pPr>
          </w:p>
          <w:p w14:paraId="56FC0B3B" w14:textId="77777777" w:rsidR="007667DA" w:rsidRDefault="00740458">
            <w:pPr>
              <w:spacing w:before="0" w:after="0" w:line="240" w:lineRule="auto"/>
            </w:pPr>
            <w:r>
              <w:rPr>
                <w:b/>
                <w:bCs/>
                <w:i/>
                <w:iCs/>
                <w:u w:val="single"/>
              </w:rPr>
              <w:t>Proposal 3:</w:t>
            </w:r>
            <w:r>
              <w:t xml:space="preserve"> TR 38.901 overestimates the pathloss at 6.75 GHz and 16.95 GHz in the InH-Office scenario for LOS channel condition. Further investigation and potential adjustments may be required in the existing TR 38.901 InH-Office LOS pathloss model. </w:t>
            </w:r>
          </w:p>
          <w:p w14:paraId="1E47B67E" w14:textId="77777777" w:rsidR="007667DA" w:rsidRDefault="007667DA">
            <w:pPr>
              <w:spacing w:before="0" w:after="0" w:line="240" w:lineRule="auto"/>
            </w:pPr>
          </w:p>
          <w:p w14:paraId="4030D45E" w14:textId="77777777" w:rsidR="007667DA" w:rsidRDefault="00740458">
            <w:pPr>
              <w:spacing w:before="0" w:after="0" w:line="240" w:lineRule="auto"/>
            </w:pPr>
            <w:r>
              <w:rPr>
                <w:b/>
                <w:bCs/>
              </w:rPr>
              <w:t>Observation 6:</w:t>
            </w:r>
            <w:r>
              <w:t xml:space="preserve"> The measured pathloss values for InH-Office scenario in NLOS channel condition at 6.75 GHz and 16.95 GHz generally fall below the predicted mean pathloss in TR 38.901. Furthermore, at 6.75 GHz and 16.95 GHz, 50% and 30% of the measured pathloss values fall outside the one standard deviation range around the mean pathloss predicted by TR 38.901. This indicates that the TR 38.901 model tends to overestimate the pathloss at 6.75 GHz and 16.95 GHz in the InH-Office scenario for NLOS channel condition. To quantify this discrepancy, the RMSE between the predicted and measured pathloss values was calculated to be approximately 13 dB and 9.7 dB at 6.75 GHz and 16.95 GHz, respectively.</w:t>
            </w:r>
          </w:p>
          <w:p w14:paraId="2C4FF6C3" w14:textId="77777777" w:rsidR="007667DA" w:rsidRDefault="007667DA">
            <w:pPr>
              <w:spacing w:before="0" w:after="0" w:line="240" w:lineRule="auto"/>
            </w:pPr>
          </w:p>
          <w:p w14:paraId="12BA5DCD" w14:textId="77777777" w:rsidR="007667DA" w:rsidRDefault="00740458">
            <w:pPr>
              <w:spacing w:before="0" w:after="0" w:line="240" w:lineRule="auto"/>
            </w:pPr>
            <w:r>
              <w:rPr>
                <w:b/>
                <w:bCs/>
                <w:i/>
                <w:iCs/>
                <w:u w:val="single"/>
              </w:rPr>
              <w:t>Proposal 4:</w:t>
            </w:r>
            <w:r>
              <w:t xml:space="preserve"> TR 38.901 overestimates the pathloss at 6.75 GHz and 16.95 GHz in the InH-Office scenario for NLOS channel condition. Further investigation and potential adjustments may be required in the existing TR 38.901 InH-Office NLOS pathloss model.</w:t>
            </w:r>
          </w:p>
          <w:p w14:paraId="12AD357A" w14:textId="77777777" w:rsidR="007667DA" w:rsidRDefault="007667DA">
            <w:pPr>
              <w:spacing w:before="0" w:after="0" w:line="240" w:lineRule="auto"/>
            </w:pPr>
          </w:p>
          <w:p w14:paraId="19E93F0C" w14:textId="77777777" w:rsidR="007667DA" w:rsidRDefault="00740458">
            <w:pPr>
              <w:spacing w:before="0" w:after="0" w:line="240" w:lineRule="auto"/>
            </w:pPr>
            <w:r>
              <w:rPr>
                <w:b/>
                <w:bCs/>
              </w:rPr>
              <w:t>Observation 7:</w:t>
            </w:r>
            <w:r>
              <w:t xml:space="preserve"> The measured pathloss for InH-Office scenario in NLOS channel condition at 6.75 GHz and 16.95 GHz values generally fall below the predicted mean pathloss by TR 38.901 using the optional method. Furthermore, at 6.75 GHz and 16.95 GHz, 62% and 30% of the measured pathloss values fall outside the one standard deviation range around the mean pathloss predicted by TR 38.901. This indicates that the TR 38.901 model tends to overestimate the pathloss at 6.75 GHz and 16.95 GHz in the InH-Office scenario in NLOS channel condition using the optional method. To quantify this discrepancy, the RMSE between the predicted and measured pathloss values was calculated to be approximately 14 dB and 9.2 dB at 6.75 GHz and 16.95 GHz, respectively.</w:t>
            </w:r>
          </w:p>
          <w:p w14:paraId="24246BE7" w14:textId="77777777" w:rsidR="007667DA" w:rsidRDefault="007667DA">
            <w:pPr>
              <w:spacing w:before="0" w:after="0" w:line="240" w:lineRule="auto"/>
            </w:pPr>
          </w:p>
          <w:p w14:paraId="244C4DC5" w14:textId="77777777" w:rsidR="007667DA" w:rsidRDefault="00740458">
            <w:pPr>
              <w:spacing w:before="0" w:after="0" w:line="240" w:lineRule="auto"/>
              <w:rPr>
                <w:b/>
                <w:bCs/>
                <w:sz w:val="28"/>
                <w:szCs w:val="21"/>
                <w:u w:val="single"/>
                <w:lang w:eastAsia="zh-CN"/>
              </w:rPr>
            </w:pPr>
            <w:r>
              <w:rPr>
                <w:b/>
                <w:bCs/>
                <w:i/>
                <w:iCs/>
                <w:u w:val="single"/>
              </w:rPr>
              <w:t>Proposal 5:</w:t>
            </w:r>
            <w:r>
              <w:t xml:space="preserve"> TR 38.901 using the optional method overestimates the pathloss at 6.75 GHz and 16.95 GHz in the InH-Office NLOS scenario. Further investigation and potential adjustments may be required in the existing TR 38.901 InH-Office NLOS optional pathloss model.</w:t>
            </w:r>
          </w:p>
        </w:tc>
      </w:tr>
      <w:tr w:rsidR="007667DA" w14:paraId="4AAFF3BC" w14:textId="77777777">
        <w:tc>
          <w:tcPr>
            <w:tcW w:w="1165" w:type="dxa"/>
            <w:vAlign w:val="center"/>
          </w:tcPr>
          <w:p w14:paraId="058E4252" w14:textId="77777777" w:rsidR="007667DA" w:rsidRDefault="00740458">
            <w:pPr>
              <w:spacing w:before="0" w:after="0" w:line="240" w:lineRule="auto"/>
              <w:jc w:val="left"/>
            </w:pPr>
            <w:r>
              <w:t>Ericsson [6]</w:t>
            </w:r>
          </w:p>
        </w:tc>
        <w:tc>
          <w:tcPr>
            <w:tcW w:w="8185" w:type="dxa"/>
            <w:vAlign w:val="center"/>
          </w:tcPr>
          <w:p w14:paraId="3D92E50F" w14:textId="77777777" w:rsidR="007667DA" w:rsidRDefault="00740458">
            <w:pPr>
              <w:spacing w:before="0" w:after="0" w:line="240" w:lineRule="auto"/>
              <w:jc w:val="left"/>
            </w:pPr>
            <w:r>
              <w:t>Observation 1: In a suburban residential scenario, the path loss has a 10</w:t>
            </w:r>
            <w:r>
              <w:rPr>
                <w:rFonts w:ascii="Cambria Math" w:hAnsi="Cambria Math" w:cs="Cambria Math"/>
              </w:rPr>
              <w:t>⋅</w:t>
            </w:r>
            <w:r>
              <w:t>log_10 (f) frequency dependence up to 10 GHz and a rather flat frequency dependence above 10 GHz.</w:t>
            </w:r>
          </w:p>
          <w:p w14:paraId="476A3CCD" w14:textId="77777777" w:rsidR="007667DA" w:rsidRDefault="007667DA">
            <w:pPr>
              <w:spacing w:before="0" w:after="0" w:line="240" w:lineRule="auto"/>
              <w:jc w:val="left"/>
            </w:pPr>
          </w:p>
          <w:p w14:paraId="51AB61D5" w14:textId="77777777" w:rsidR="007667DA" w:rsidRDefault="00740458">
            <w:pPr>
              <w:pStyle w:val="Caption"/>
              <w:spacing w:before="0" w:after="0" w:line="240" w:lineRule="auto"/>
              <w:rPr>
                <w:lang w:val="en-GB" w:eastAsia="ja-JP"/>
              </w:rPr>
            </w:pPr>
            <w:bookmarkStart w:id="16" w:name="_Ref164489288"/>
            <w:r>
              <w:t xml:space="preserve">Table </w:t>
            </w:r>
            <w:r>
              <w:fldChar w:fldCharType="begin"/>
            </w:r>
            <w:r>
              <w:instrText xml:space="preserve"> SEQ Table \* ARABIC </w:instrText>
            </w:r>
            <w:r>
              <w:fldChar w:fldCharType="separate"/>
            </w:r>
            <w:r>
              <w:t>2</w:t>
            </w:r>
            <w:r>
              <w:fldChar w:fldCharType="end"/>
            </w:r>
            <w:bookmarkEnd w:id="16"/>
            <w:r>
              <w:tab/>
              <w:t>Path loss model for a generic Suburban Macro (</w:t>
            </w:r>
            <w:proofErr w:type="spellStart"/>
            <w:r>
              <w:t>SMa</w:t>
            </w:r>
            <w:proofErr w:type="spellEnd"/>
            <w:r>
              <w:t>) scenario.</w:t>
            </w:r>
          </w:p>
          <w:tbl>
            <w:tblPr>
              <w:tblW w:w="6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
              <w:gridCol w:w="435"/>
              <w:gridCol w:w="3298"/>
              <w:gridCol w:w="829"/>
              <w:gridCol w:w="1463"/>
            </w:tblGrid>
            <w:tr w:rsidR="007667DA" w14:paraId="686040F0" w14:textId="77777777">
              <w:trPr>
                <w:cantSplit/>
                <w:trHeight w:val="1092"/>
                <w:tblHeader/>
              </w:trPr>
              <w:tc>
                <w:tcPr>
                  <w:tcW w:w="0" w:type="auto"/>
                  <w:shd w:val="clear" w:color="auto" w:fill="D9D9D9"/>
                  <w:textDirection w:val="btLr"/>
                  <w:vAlign w:val="center"/>
                </w:tcPr>
                <w:p w14:paraId="36D50EA8" w14:textId="77777777" w:rsidR="007667DA" w:rsidRDefault="00740458">
                  <w:pPr>
                    <w:pStyle w:val="TAH"/>
                    <w:keepNext w:val="0"/>
                    <w:keepLines w:val="0"/>
                    <w:spacing w:line="240" w:lineRule="auto"/>
                    <w:ind w:left="113" w:right="113"/>
                    <w:rPr>
                      <w:rFonts w:ascii="Times New Roman" w:hAnsi="Times New Roman" w:cs="Times New Roman"/>
                      <w:szCs w:val="18"/>
                    </w:rPr>
                  </w:pPr>
                  <w:r>
                    <w:rPr>
                      <w:rFonts w:ascii="Times New Roman" w:hAnsi="Times New Roman" w:cs="Times New Roman"/>
                      <w:szCs w:val="18"/>
                    </w:rPr>
                    <w:t>Scenario</w:t>
                  </w:r>
                </w:p>
              </w:tc>
              <w:tc>
                <w:tcPr>
                  <w:tcW w:w="0" w:type="auto"/>
                  <w:shd w:val="clear" w:color="auto" w:fill="D9D9D9"/>
                  <w:textDirection w:val="btLr"/>
                  <w:vAlign w:val="center"/>
                </w:tcPr>
                <w:p w14:paraId="26A01A8D" w14:textId="77777777" w:rsidR="007667DA" w:rsidRDefault="00740458">
                  <w:pPr>
                    <w:pStyle w:val="TAH"/>
                    <w:keepNext w:val="0"/>
                    <w:keepLines w:val="0"/>
                    <w:spacing w:line="240" w:lineRule="auto"/>
                    <w:ind w:left="113" w:right="113"/>
                    <w:rPr>
                      <w:rFonts w:ascii="Times New Roman" w:hAnsi="Times New Roman" w:cs="Times New Roman"/>
                      <w:szCs w:val="18"/>
                    </w:rPr>
                  </w:pPr>
                  <w:r>
                    <w:rPr>
                      <w:rFonts w:ascii="Times New Roman" w:hAnsi="Times New Roman" w:cs="Times New Roman"/>
                      <w:szCs w:val="18"/>
                    </w:rPr>
                    <w:t>LOS/NLOS</w:t>
                  </w:r>
                </w:p>
              </w:tc>
              <w:tc>
                <w:tcPr>
                  <w:tcW w:w="0" w:type="auto"/>
                  <w:shd w:val="clear" w:color="auto" w:fill="D9D9D9"/>
                  <w:vAlign w:val="center"/>
                </w:tcPr>
                <w:p w14:paraId="67274CB1" w14:textId="77777777" w:rsidR="007667DA" w:rsidRDefault="00740458">
                  <w:pPr>
                    <w:pStyle w:val="TAH"/>
                    <w:keepNext w:val="0"/>
                    <w:keepLines w:val="0"/>
                    <w:spacing w:line="240" w:lineRule="auto"/>
                    <w:rPr>
                      <w:rFonts w:ascii="Times New Roman" w:hAnsi="Times New Roman" w:cs="Times New Roman"/>
                      <w:szCs w:val="18"/>
                    </w:rPr>
                  </w:pPr>
                  <w:r>
                    <w:rPr>
                      <w:rFonts w:ascii="Times New Roman" w:hAnsi="Times New Roman" w:cs="Times New Roman"/>
                      <w:szCs w:val="18"/>
                    </w:rPr>
                    <w:t xml:space="preserve">Pathloss [dB], </w:t>
                  </w:r>
                  <w:r>
                    <w:rPr>
                      <w:rFonts w:ascii="Times New Roman" w:hAnsi="Times New Roman" w:cs="Times New Roman"/>
                      <w:i/>
                      <w:szCs w:val="18"/>
                    </w:rPr>
                    <w:t>f</w:t>
                  </w:r>
                  <w:r>
                    <w:rPr>
                      <w:rFonts w:ascii="Times New Roman" w:hAnsi="Times New Roman" w:cs="Times New Roman"/>
                      <w:i/>
                      <w:szCs w:val="18"/>
                      <w:vertAlign w:val="subscript"/>
                    </w:rPr>
                    <w:t>c</w:t>
                  </w:r>
                  <w:r>
                    <w:rPr>
                      <w:rFonts w:ascii="Times New Roman" w:hAnsi="Times New Roman" w:cs="Times New Roman"/>
                      <w:szCs w:val="18"/>
                    </w:rPr>
                    <w:t xml:space="preserve"> is in GHz and </w:t>
                  </w:r>
                  <w:r>
                    <w:rPr>
                      <w:rFonts w:ascii="Times New Roman" w:hAnsi="Times New Roman" w:cs="Times New Roman"/>
                      <w:i/>
                      <w:szCs w:val="18"/>
                    </w:rPr>
                    <w:t>d</w:t>
                  </w:r>
                  <w:r>
                    <w:rPr>
                      <w:rFonts w:ascii="Times New Roman" w:hAnsi="Times New Roman" w:cs="Times New Roman"/>
                      <w:szCs w:val="18"/>
                    </w:rPr>
                    <w:t xml:space="preserve"> is in meters</w:t>
                  </w:r>
                </w:p>
              </w:tc>
              <w:tc>
                <w:tcPr>
                  <w:tcW w:w="0" w:type="auto"/>
                  <w:shd w:val="clear" w:color="auto" w:fill="D9D9D9"/>
                  <w:vAlign w:val="center"/>
                </w:tcPr>
                <w:p w14:paraId="69B6085A" w14:textId="77777777" w:rsidR="007667DA" w:rsidRDefault="00740458">
                  <w:pPr>
                    <w:pStyle w:val="TAH"/>
                    <w:keepNext w:val="0"/>
                    <w:keepLines w:val="0"/>
                    <w:spacing w:line="240" w:lineRule="auto"/>
                    <w:rPr>
                      <w:rFonts w:ascii="Times New Roman" w:hAnsi="Times New Roman" w:cs="Times New Roman"/>
                      <w:szCs w:val="18"/>
                    </w:rPr>
                  </w:pPr>
                  <w:r>
                    <w:rPr>
                      <w:rFonts w:ascii="Times New Roman" w:hAnsi="Times New Roman" w:cs="Times New Roman"/>
                      <w:szCs w:val="18"/>
                    </w:rPr>
                    <w:t xml:space="preserve">Shadow </w:t>
                  </w:r>
                </w:p>
                <w:p w14:paraId="076B4DAC" w14:textId="77777777" w:rsidR="007667DA" w:rsidRDefault="00740458">
                  <w:pPr>
                    <w:pStyle w:val="TAH"/>
                    <w:keepNext w:val="0"/>
                    <w:keepLines w:val="0"/>
                    <w:spacing w:line="240" w:lineRule="auto"/>
                    <w:rPr>
                      <w:rFonts w:ascii="Times New Roman" w:hAnsi="Times New Roman" w:cs="Times New Roman"/>
                      <w:szCs w:val="18"/>
                    </w:rPr>
                  </w:pPr>
                  <w:r>
                    <w:rPr>
                      <w:rFonts w:ascii="Times New Roman" w:hAnsi="Times New Roman" w:cs="Times New Roman"/>
                      <w:szCs w:val="18"/>
                    </w:rPr>
                    <w:t xml:space="preserve">fading </w:t>
                  </w:r>
                </w:p>
                <w:p w14:paraId="3A8F8551" w14:textId="77777777" w:rsidR="007667DA" w:rsidRDefault="00740458">
                  <w:pPr>
                    <w:pStyle w:val="TAH"/>
                    <w:keepNext w:val="0"/>
                    <w:keepLines w:val="0"/>
                    <w:spacing w:line="240" w:lineRule="auto"/>
                    <w:rPr>
                      <w:rFonts w:ascii="Times New Roman" w:hAnsi="Times New Roman" w:cs="Times New Roman"/>
                      <w:szCs w:val="18"/>
                    </w:rPr>
                  </w:pPr>
                  <w:r>
                    <w:rPr>
                      <w:rFonts w:ascii="Times New Roman" w:hAnsi="Times New Roman" w:cs="Times New Roman"/>
                      <w:szCs w:val="18"/>
                    </w:rPr>
                    <w:t>std [dB]</w:t>
                  </w:r>
                </w:p>
              </w:tc>
              <w:tc>
                <w:tcPr>
                  <w:tcW w:w="0" w:type="auto"/>
                  <w:shd w:val="clear" w:color="auto" w:fill="D9D9D9"/>
                  <w:vAlign w:val="center"/>
                </w:tcPr>
                <w:p w14:paraId="2EFA595B" w14:textId="77777777" w:rsidR="007667DA" w:rsidRDefault="00740458">
                  <w:pPr>
                    <w:pStyle w:val="TAH"/>
                    <w:keepNext w:val="0"/>
                    <w:keepLines w:val="0"/>
                    <w:spacing w:line="240" w:lineRule="auto"/>
                    <w:rPr>
                      <w:rFonts w:ascii="Times New Roman" w:hAnsi="Times New Roman" w:cs="Times New Roman"/>
                      <w:szCs w:val="18"/>
                    </w:rPr>
                  </w:pPr>
                  <w:r>
                    <w:rPr>
                      <w:rFonts w:ascii="Times New Roman" w:hAnsi="Times New Roman" w:cs="Times New Roman"/>
                      <w:szCs w:val="18"/>
                    </w:rPr>
                    <w:t xml:space="preserve">Applicability range, </w:t>
                  </w:r>
                </w:p>
                <w:p w14:paraId="5542C53C" w14:textId="77777777" w:rsidR="007667DA" w:rsidRDefault="00740458">
                  <w:pPr>
                    <w:pStyle w:val="TAH"/>
                    <w:keepNext w:val="0"/>
                    <w:keepLines w:val="0"/>
                    <w:spacing w:line="240" w:lineRule="auto"/>
                    <w:rPr>
                      <w:rFonts w:ascii="Times New Roman" w:hAnsi="Times New Roman" w:cs="Times New Roman"/>
                      <w:szCs w:val="18"/>
                    </w:rPr>
                  </w:pPr>
                  <w:r>
                    <w:rPr>
                      <w:rFonts w:ascii="Times New Roman" w:hAnsi="Times New Roman" w:cs="Times New Roman"/>
                      <w:szCs w:val="18"/>
                    </w:rPr>
                    <w:t xml:space="preserve">antenna height </w:t>
                  </w:r>
                </w:p>
                <w:p w14:paraId="7D956C14" w14:textId="77777777" w:rsidR="007667DA" w:rsidRDefault="00740458">
                  <w:pPr>
                    <w:pStyle w:val="TAH"/>
                    <w:keepNext w:val="0"/>
                    <w:keepLines w:val="0"/>
                    <w:spacing w:line="240" w:lineRule="auto"/>
                    <w:rPr>
                      <w:rFonts w:ascii="Times New Roman" w:hAnsi="Times New Roman" w:cs="Times New Roman"/>
                      <w:szCs w:val="18"/>
                    </w:rPr>
                  </w:pPr>
                  <w:r>
                    <w:rPr>
                      <w:rFonts w:ascii="Times New Roman" w:hAnsi="Times New Roman" w:cs="Times New Roman"/>
                      <w:szCs w:val="18"/>
                    </w:rPr>
                    <w:t xml:space="preserve">default values </w:t>
                  </w:r>
                </w:p>
              </w:tc>
            </w:tr>
            <w:tr w:rsidR="007667DA" w14:paraId="7AF3B5D6" w14:textId="77777777">
              <w:trPr>
                <w:cantSplit/>
                <w:trHeight w:val="536"/>
              </w:trPr>
              <w:tc>
                <w:tcPr>
                  <w:tcW w:w="0" w:type="auto"/>
                  <w:vMerge w:val="restart"/>
                  <w:shd w:val="clear" w:color="auto" w:fill="F2F2F2"/>
                  <w:textDirection w:val="btLr"/>
                  <w:vAlign w:val="center"/>
                </w:tcPr>
                <w:p w14:paraId="4FA812D3" w14:textId="77777777" w:rsidR="007667DA" w:rsidRDefault="00740458">
                  <w:pPr>
                    <w:pStyle w:val="TAH"/>
                    <w:keepNext w:val="0"/>
                    <w:keepLines w:val="0"/>
                    <w:spacing w:line="240" w:lineRule="auto"/>
                    <w:ind w:left="113" w:right="113"/>
                    <w:rPr>
                      <w:rFonts w:ascii="Times New Roman" w:hAnsi="Times New Roman" w:cs="Times New Roman"/>
                      <w:szCs w:val="18"/>
                    </w:rPr>
                  </w:pPr>
                  <w:proofErr w:type="spellStart"/>
                  <w:r>
                    <w:rPr>
                      <w:rFonts w:ascii="Times New Roman" w:hAnsi="Times New Roman" w:cs="Times New Roman"/>
                      <w:szCs w:val="18"/>
                    </w:rPr>
                    <w:t>SMa</w:t>
                  </w:r>
                  <w:proofErr w:type="spellEnd"/>
                </w:p>
              </w:tc>
              <w:tc>
                <w:tcPr>
                  <w:tcW w:w="0" w:type="auto"/>
                  <w:shd w:val="clear" w:color="auto" w:fill="F2F2F2"/>
                  <w:textDirection w:val="btLr"/>
                  <w:vAlign w:val="center"/>
                </w:tcPr>
                <w:p w14:paraId="7DE7081C" w14:textId="77777777" w:rsidR="007667DA" w:rsidRDefault="00740458">
                  <w:pPr>
                    <w:pStyle w:val="TAH"/>
                    <w:keepNext w:val="0"/>
                    <w:keepLines w:val="0"/>
                    <w:spacing w:line="240" w:lineRule="auto"/>
                    <w:ind w:left="113" w:right="113"/>
                    <w:rPr>
                      <w:rFonts w:ascii="Times New Roman" w:hAnsi="Times New Roman" w:cs="Times New Roman"/>
                      <w:szCs w:val="18"/>
                    </w:rPr>
                  </w:pPr>
                  <w:r>
                    <w:rPr>
                      <w:rFonts w:ascii="Times New Roman" w:hAnsi="Times New Roman" w:cs="Times New Roman"/>
                      <w:szCs w:val="18"/>
                    </w:rPr>
                    <w:t>LOS</w:t>
                  </w:r>
                </w:p>
              </w:tc>
              <w:tc>
                <w:tcPr>
                  <w:tcW w:w="0" w:type="auto"/>
                  <w:vAlign w:val="center"/>
                </w:tcPr>
                <w:p w14:paraId="232F03BF" w14:textId="77777777" w:rsidR="007667DA" w:rsidRDefault="00740458">
                  <w:pPr>
                    <w:pStyle w:val="Tabletext"/>
                    <w:spacing w:before="0" w:after="0"/>
                    <w:jc w:val="center"/>
                    <w:rPr>
                      <w:rFonts w:eastAsia="MS Mincho"/>
                      <w:sz w:val="18"/>
                      <w:szCs w:val="18"/>
                      <w:lang w:eastAsia="ja-JP"/>
                    </w:rPr>
                  </w:pPr>
                  <w:r>
                    <w:rPr>
                      <w:rFonts w:eastAsia="MS Mincho"/>
                      <w:sz w:val="18"/>
                      <w:szCs w:val="18"/>
                      <w:lang w:eastAsia="ja-JP"/>
                    </w:rPr>
                    <w:t>TBD</w:t>
                  </w:r>
                </w:p>
              </w:tc>
              <w:tc>
                <w:tcPr>
                  <w:tcW w:w="0" w:type="auto"/>
                  <w:vAlign w:val="center"/>
                </w:tcPr>
                <w:p w14:paraId="5DAF8DAD" w14:textId="77777777" w:rsidR="007667DA" w:rsidRDefault="007667DA">
                  <w:pPr>
                    <w:pStyle w:val="Tabletext"/>
                    <w:spacing w:before="0" w:after="0"/>
                    <w:jc w:val="center"/>
                    <w:rPr>
                      <w:sz w:val="18"/>
                      <w:szCs w:val="18"/>
                    </w:rPr>
                  </w:pPr>
                </w:p>
                <w:p w14:paraId="32DB1724" w14:textId="77777777" w:rsidR="007667DA" w:rsidRDefault="00740458">
                  <w:pPr>
                    <w:pStyle w:val="Tabletext"/>
                    <w:spacing w:before="0" w:after="0"/>
                    <w:jc w:val="center"/>
                    <w:rPr>
                      <w:rFonts w:eastAsia="MS Mincho"/>
                      <w:sz w:val="18"/>
                      <w:szCs w:val="18"/>
                    </w:rPr>
                  </w:pPr>
                  <w:r>
                    <w:rPr>
                      <w:sz w:val="18"/>
                      <w:szCs w:val="18"/>
                    </w:rPr>
                    <w:t>TBD</w:t>
                  </w:r>
                  <w:r>
                    <w:rPr>
                      <w:sz w:val="18"/>
                      <w:szCs w:val="18"/>
                    </w:rPr>
                    <w:br/>
                  </w:r>
                </w:p>
              </w:tc>
              <w:tc>
                <w:tcPr>
                  <w:tcW w:w="0" w:type="auto"/>
                  <w:vMerge w:val="restart"/>
                  <w:vAlign w:val="center"/>
                </w:tcPr>
                <w:p w14:paraId="1A138C22" w14:textId="77777777" w:rsidR="007667DA" w:rsidRDefault="00740458">
                  <w:pPr>
                    <w:pStyle w:val="Tabletext"/>
                    <w:spacing w:before="0" w:after="0"/>
                    <w:jc w:val="center"/>
                    <w:rPr>
                      <w:rFonts w:eastAsia="MS Mincho"/>
                      <w:sz w:val="18"/>
                      <w:szCs w:val="18"/>
                      <w:lang w:val="en-US"/>
                    </w:rPr>
                  </w:pPr>
                  <w:r>
                    <w:rPr>
                      <w:sz w:val="18"/>
                      <w:szCs w:val="18"/>
                    </w:rPr>
                    <w:t>TBD</w:t>
                  </w:r>
                </w:p>
              </w:tc>
            </w:tr>
            <w:tr w:rsidR="007667DA" w14:paraId="2231C8B2" w14:textId="77777777">
              <w:trPr>
                <w:cantSplit/>
                <w:trHeight w:val="103"/>
              </w:trPr>
              <w:tc>
                <w:tcPr>
                  <w:tcW w:w="0" w:type="auto"/>
                  <w:vMerge/>
                  <w:shd w:val="clear" w:color="auto" w:fill="F2F2F2"/>
                  <w:textDirection w:val="btLr"/>
                  <w:vAlign w:val="center"/>
                </w:tcPr>
                <w:p w14:paraId="7293C980" w14:textId="77777777" w:rsidR="007667DA" w:rsidRDefault="007667DA">
                  <w:pPr>
                    <w:pStyle w:val="TAH"/>
                    <w:keepNext w:val="0"/>
                    <w:keepLines w:val="0"/>
                    <w:spacing w:line="240" w:lineRule="auto"/>
                    <w:ind w:left="113" w:right="113"/>
                    <w:rPr>
                      <w:rFonts w:ascii="Times New Roman" w:hAnsi="Times New Roman" w:cs="Times New Roman"/>
                      <w:szCs w:val="18"/>
                    </w:rPr>
                  </w:pPr>
                </w:p>
              </w:tc>
              <w:tc>
                <w:tcPr>
                  <w:tcW w:w="0" w:type="auto"/>
                  <w:shd w:val="clear" w:color="auto" w:fill="F2F2F2"/>
                  <w:textDirection w:val="btLr"/>
                  <w:vAlign w:val="center"/>
                </w:tcPr>
                <w:p w14:paraId="2AA62FF5" w14:textId="77777777" w:rsidR="007667DA" w:rsidRDefault="00740458">
                  <w:pPr>
                    <w:pStyle w:val="TAH"/>
                    <w:keepNext w:val="0"/>
                    <w:keepLines w:val="0"/>
                    <w:spacing w:line="240" w:lineRule="auto"/>
                    <w:ind w:left="113" w:right="113"/>
                    <w:rPr>
                      <w:rFonts w:ascii="Times New Roman" w:hAnsi="Times New Roman" w:cs="Times New Roman"/>
                      <w:szCs w:val="18"/>
                    </w:rPr>
                  </w:pPr>
                  <w:r>
                    <w:rPr>
                      <w:rFonts w:ascii="Times New Roman" w:hAnsi="Times New Roman" w:cs="Times New Roman"/>
                      <w:szCs w:val="18"/>
                    </w:rPr>
                    <w:t>NLOS</w:t>
                  </w:r>
                </w:p>
              </w:tc>
              <w:tc>
                <w:tcPr>
                  <w:tcW w:w="0" w:type="auto"/>
                  <w:vAlign w:val="center"/>
                </w:tcPr>
                <w:p w14:paraId="448A989B" w14:textId="77777777" w:rsidR="007667DA" w:rsidRDefault="00740458">
                  <w:pPr>
                    <w:pStyle w:val="Tabletext"/>
                    <w:spacing w:before="0" w:after="0"/>
                    <w:jc w:val="center"/>
                    <w:rPr>
                      <w:sz w:val="18"/>
                      <w:szCs w:val="18"/>
                    </w:rPr>
                  </w:pPr>
                  <m:oMathPara>
                    <m:oMath>
                      <m:r>
                        <w:rPr>
                          <w:rFonts w:ascii="Cambria Math" w:hAnsi="Cambria Math"/>
                          <w:sz w:val="18"/>
                          <w:szCs w:val="18"/>
                        </w:rPr>
                        <m:t>A+B⋅</m:t>
                      </m:r>
                      <m:sSub>
                        <m:sSubPr>
                          <m:ctrlPr>
                            <w:ins w:id="17" w:author="Henrik Asplund" w:date="2024-05-20T15:40:00Z">
                              <w:rPr>
                                <w:rFonts w:ascii="Cambria Math" w:eastAsiaTheme="minorHAnsi" w:hAnsi="Cambria Math"/>
                                <w:sz w:val="20"/>
                                <w:szCs w:val="22"/>
                                <w:lang w:eastAsia="ja-JP"/>
                              </w:rPr>
                            </w:ins>
                          </m:ctrlPr>
                        </m:sSubPr>
                        <m:e>
                          <m:r>
                            <m:rPr>
                              <m:sty m:val="p"/>
                            </m:rPr>
                            <w:rPr>
                              <w:rFonts w:ascii="Cambria Math" w:hAnsi="Cambria Math"/>
                              <w:lang w:eastAsia="ja-JP"/>
                            </w:rPr>
                            <m:t>log</m:t>
                          </m:r>
                        </m:e>
                        <m:sub>
                          <m:r>
                            <w:rPr>
                              <w:rFonts w:ascii="Cambria Math" w:hAnsi="Cambria Math"/>
                              <w:lang w:eastAsia="ja-JP"/>
                            </w:rPr>
                            <m:t>10</m:t>
                          </m:r>
                        </m:sub>
                      </m:sSub>
                      <m:r>
                        <w:rPr>
                          <w:rFonts w:ascii="Cambria Math" w:eastAsiaTheme="minorHAnsi" w:hAnsi="Cambria Math"/>
                          <w:sz w:val="20"/>
                          <w:szCs w:val="22"/>
                          <w:lang w:eastAsia="ja-JP"/>
                        </w:rPr>
                        <m:t>d</m:t>
                      </m:r>
                      <m:r>
                        <w:rPr>
                          <w:rFonts w:ascii="Cambria Math" w:hAnsi="Cambria Math"/>
                          <w:sz w:val="20"/>
                          <w:szCs w:val="22"/>
                          <w:lang w:eastAsia="ja-JP"/>
                        </w:rPr>
                        <m:t>+20</m:t>
                      </m:r>
                      <m:r>
                        <w:rPr>
                          <w:rFonts w:ascii="Cambria Math" w:hAnsi="Cambria Math"/>
                          <w:lang w:eastAsia="ja-JP"/>
                        </w:rPr>
                        <m:t>⋅</m:t>
                      </m:r>
                      <m:sSub>
                        <m:sSubPr>
                          <m:ctrlPr>
                            <w:ins w:id="18" w:author="Henrik Asplund" w:date="2024-05-20T15:40:00Z">
                              <w:rPr>
                                <w:rFonts w:ascii="Cambria Math" w:eastAsiaTheme="minorHAnsi" w:hAnsi="Cambria Math"/>
                                <w:sz w:val="20"/>
                                <w:szCs w:val="22"/>
                                <w:lang w:eastAsia="ja-JP"/>
                              </w:rPr>
                            </w:ins>
                          </m:ctrlPr>
                        </m:sSubPr>
                        <m:e>
                          <m:r>
                            <m:rPr>
                              <m:sty m:val="p"/>
                            </m:rPr>
                            <w:rPr>
                              <w:rFonts w:ascii="Cambria Math" w:hAnsi="Cambria Math"/>
                              <w:lang w:eastAsia="ja-JP"/>
                            </w:rPr>
                            <m:t>log</m:t>
                          </m:r>
                        </m:e>
                        <m:sub>
                          <m:r>
                            <w:rPr>
                              <w:rFonts w:ascii="Cambria Math" w:hAnsi="Cambria Math"/>
                              <w:lang w:eastAsia="ja-JP"/>
                            </w:rPr>
                            <m:t>10</m:t>
                          </m:r>
                        </m:sub>
                      </m:sSub>
                      <m:sSub>
                        <m:sSubPr>
                          <m:ctrlPr>
                            <w:ins w:id="19" w:author="Henrik Asplund" w:date="2024-05-20T15:40:00Z">
                              <w:rPr>
                                <w:rFonts w:ascii="Cambria Math" w:eastAsiaTheme="minorHAnsi" w:hAnsi="Cambria Math"/>
                                <w:i/>
                                <w:sz w:val="20"/>
                                <w:szCs w:val="22"/>
                                <w:lang w:eastAsia="ja-JP"/>
                              </w:rPr>
                            </w:ins>
                          </m:ctrlPr>
                        </m:sSubPr>
                        <m:e>
                          <m:r>
                            <w:rPr>
                              <w:rFonts w:ascii="Cambria Math" w:hAnsi="Cambria Math"/>
                              <w:lang w:eastAsia="ja-JP"/>
                            </w:rPr>
                            <m:t>f</m:t>
                          </m:r>
                        </m:e>
                        <m:sub>
                          <m:r>
                            <w:rPr>
                              <w:rFonts w:ascii="Cambria Math" w:hAnsi="Cambria Math"/>
                              <w:lang w:eastAsia="ja-JP"/>
                            </w:rPr>
                            <m:t>c</m:t>
                          </m:r>
                        </m:sub>
                      </m:sSub>
                      <m:r>
                        <w:rPr>
                          <w:rFonts w:ascii="Cambria Math" w:eastAsiaTheme="minorHAnsi" w:hAnsi="Cambria Math"/>
                          <w:sz w:val="20"/>
                          <w:szCs w:val="22"/>
                          <w:lang w:eastAsia="ja-JP"/>
                        </w:rPr>
                        <m:t>+</m:t>
                      </m:r>
                      <m:r>
                        <w:rPr>
                          <w:rFonts w:ascii="Cambria Math" w:hAnsi="Cambria Math"/>
                          <w:sz w:val="20"/>
                          <w:szCs w:val="22"/>
                          <w:lang w:eastAsia="ja-JP"/>
                        </w:rPr>
                        <m:t>10</m:t>
                      </m:r>
                      <m:r>
                        <w:rPr>
                          <w:rFonts w:ascii="Cambria Math" w:hAnsi="Cambria Math"/>
                          <w:lang w:eastAsia="ja-JP"/>
                        </w:rPr>
                        <m:t>⋅</m:t>
                      </m:r>
                      <m:sSub>
                        <m:sSubPr>
                          <m:ctrlPr>
                            <w:ins w:id="20" w:author="Henrik Asplund" w:date="2024-05-20T15:40:00Z">
                              <w:rPr>
                                <w:rFonts w:ascii="Cambria Math" w:eastAsiaTheme="minorHAnsi" w:hAnsi="Cambria Math"/>
                                <w:sz w:val="20"/>
                                <w:szCs w:val="22"/>
                                <w:lang w:eastAsia="ja-JP"/>
                              </w:rPr>
                            </w:ins>
                          </m:ctrlPr>
                        </m:sSubPr>
                        <m:e>
                          <m:r>
                            <m:rPr>
                              <m:sty m:val="p"/>
                            </m:rPr>
                            <w:rPr>
                              <w:rFonts w:ascii="Cambria Math" w:hAnsi="Cambria Math"/>
                              <w:lang w:eastAsia="ja-JP"/>
                            </w:rPr>
                            <m:t>log</m:t>
                          </m:r>
                        </m:e>
                        <m:sub>
                          <m:r>
                            <w:rPr>
                              <w:rFonts w:ascii="Cambria Math" w:hAnsi="Cambria Math"/>
                              <w:lang w:eastAsia="ja-JP"/>
                            </w:rPr>
                            <m:t>10</m:t>
                          </m:r>
                        </m:sub>
                      </m:sSub>
                      <m:d>
                        <m:dPr>
                          <m:ctrlPr>
                            <w:ins w:id="21" w:author="Henrik Asplund" w:date="2024-05-20T15:40:00Z">
                              <w:rPr>
                                <w:rFonts w:ascii="Cambria Math" w:eastAsiaTheme="minorHAnsi" w:hAnsi="Cambria Math"/>
                                <w:i/>
                                <w:sz w:val="20"/>
                                <w:szCs w:val="22"/>
                                <w:lang w:eastAsia="ja-JP"/>
                              </w:rPr>
                            </w:ins>
                          </m:ctrlPr>
                        </m:dPr>
                        <m:e>
                          <m:func>
                            <m:funcPr>
                              <m:ctrlPr>
                                <w:ins w:id="22" w:author="Henrik Asplund" w:date="2024-05-20T15:40:00Z">
                                  <w:rPr>
                                    <w:rFonts w:ascii="Cambria Math" w:hAnsi="Cambria Math"/>
                                    <w:i/>
                                    <w:sz w:val="20"/>
                                    <w:szCs w:val="22"/>
                                    <w:lang w:eastAsia="ja-JP"/>
                                  </w:rPr>
                                </w:ins>
                              </m:ctrlPr>
                            </m:funcPr>
                            <m:fName>
                              <m:r>
                                <m:rPr>
                                  <m:sty m:val="p"/>
                                </m:rPr>
                                <w:rPr>
                                  <w:rFonts w:ascii="Cambria Math" w:hAnsi="Cambria Math"/>
                                  <w:sz w:val="20"/>
                                  <w:szCs w:val="22"/>
                                  <w:lang w:eastAsia="ja-JP"/>
                                </w:rPr>
                                <m:t>min</m:t>
                              </m:r>
                            </m:fName>
                            <m:e>
                              <m:d>
                                <m:dPr>
                                  <m:ctrlPr>
                                    <w:ins w:id="23" w:author="Henrik Asplund" w:date="2024-05-20T15:40:00Z">
                                      <w:rPr>
                                        <w:rFonts w:ascii="Cambria Math" w:hAnsi="Cambria Math"/>
                                        <w:i/>
                                        <w:sz w:val="20"/>
                                        <w:szCs w:val="22"/>
                                        <w:lang w:eastAsia="ja-JP"/>
                                      </w:rPr>
                                    </w:ins>
                                  </m:ctrlPr>
                                </m:dPr>
                                <m:e>
                                  <m:sSub>
                                    <m:sSubPr>
                                      <m:ctrlPr>
                                        <w:ins w:id="24" w:author="Henrik Asplund" w:date="2024-05-20T15:40:00Z">
                                          <w:rPr>
                                            <w:rFonts w:ascii="Cambria Math" w:eastAsiaTheme="minorHAnsi" w:hAnsi="Cambria Math"/>
                                            <w:i/>
                                            <w:sz w:val="20"/>
                                            <w:szCs w:val="22"/>
                                            <w:lang w:eastAsia="ja-JP"/>
                                          </w:rPr>
                                        </w:ins>
                                      </m:ctrlPr>
                                    </m:sSubPr>
                                    <m:e>
                                      <m:r>
                                        <w:rPr>
                                          <w:rFonts w:ascii="Cambria Math" w:hAnsi="Cambria Math"/>
                                          <w:lang w:eastAsia="ja-JP"/>
                                        </w:rPr>
                                        <m:t>f</m:t>
                                      </m:r>
                                    </m:e>
                                    <m:sub>
                                      <m:r>
                                        <w:rPr>
                                          <w:rFonts w:ascii="Cambria Math" w:hAnsi="Cambria Math"/>
                                          <w:lang w:eastAsia="ja-JP"/>
                                        </w:rPr>
                                        <m:t>c</m:t>
                                      </m:r>
                                    </m:sub>
                                  </m:sSub>
                                  <m:r>
                                    <w:rPr>
                                      <w:rFonts w:ascii="Cambria Math" w:eastAsiaTheme="minorHAnsi" w:hAnsi="Cambria Math"/>
                                      <w:sz w:val="20"/>
                                      <w:szCs w:val="22"/>
                                      <w:lang w:eastAsia="ja-JP"/>
                                    </w:rPr>
                                    <m:t>,10</m:t>
                                  </m:r>
                                </m:e>
                              </m:d>
                            </m:e>
                          </m:func>
                        </m:e>
                      </m:d>
                    </m:oMath>
                  </m:oMathPara>
                </w:p>
              </w:tc>
              <w:tc>
                <w:tcPr>
                  <w:tcW w:w="0" w:type="auto"/>
                  <w:vAlign w:val="center"/>
                </w:tcPr>
                <w:p w14:paraId="140D3A8B" w14:textId="77777777" w:rsidR="007667DA" w:rsidRDefault="007667DA">
                  <w:pPr>
                    <w:pStyle w:val="Tabletext"/>
                    <w:spacing w:before="0" w:after="0"/>
                    <w:rPr>
                      <w:sz w:val="18"/>
                      <w:szCs w:val="18"/>
                    </w:rPr>
                  </w:pPr>
                </w:p>
                <w:p w14:paraId="5A8B9DDE" w14:textId="77777777" w:rsidR="007667DA" w:rsidRDefault="00740458">
                  <w:pPr>
                    <w:pStyle w:val="Tabletext"/>
                    <w:spacing w:before="0" w:after="0"/>
                    <w:jc w:val="center"/>
                    <w:rPr>
                      <w:rFonts w:eastAsia="MS Mincho"/>
                      <w:sz w:val="18"/>
                      <w:szCs w:val="18"/>
                    </w:rPr>
                  </w:pPr>
                  <w:r>
                    <w:rPr>
                      <w:sz w:val="18"/>
                      <w:szCs w:val="18"/>
                    </w:rPr>
                    <w:t>TBD</w:t>
                  </w:r>
                  <w:r>
                    <w:rPr>
                      <w:sz w:val="18"/>
                      <w:szCs w:val="18"/>
                    </w:rPr>
                    <w:br/>
                  </w:r>
                </w:p>
              </w:tc>
              <w:tc>
                <w:tcPr>
                  <w:tcW w:w="0" w:type="auto"/>
                  <w:vMerge/>
                  <w:vAlign w:val="center"/>
                </w:tcPr>
                <w:p w14:paraId="39343068" w14:textId="77777777" w:rsidR="007667DA" w:rsidRDefault="007667DA">
                  <w:pPr>
                    <w:pStyle w:val="Tabletext"/>
                    <w:spacing w:before="0" w:after="0"/>
                    <w:jc w:val="center"/>
                    <w:rPr>
                      <w:rFonts w:eastAsia="MS Mincho"/>
                      <w:sz w:val="18"/>
                      <w:szCs w:val="18"/>
                      <w:lang w:val="en-US"/>
                    </w:rPr>
                  </w:pPr>
                </w:p>
              </w:tc>
            </w:tr>
          </w:tbl>
          <w:p w14:paraId="6AED1001" w14:textId="77777777" w:rsidR="007667DA" w:rsidRDefault="007667DA">
            <w:pPr>
              <w:spacing w:before="0" w:after="0" w:line="240" w:lineRule="auto"/>
            </w:pPr>
          </w:p>
          <w:p w14:paraId="238BF12C" w14:textId="77777777" w:rsidR="007667DA" w:rsidRDefault="00740458">
            <w:pPr>
              <w:spacing w:before="0" w:after="0" w:line="240" w:lineRule="auto"/>
            </w:pPr>
            <w:bookmarkStart w:id="25" w:name="_Toc166237489"/>
            <w:r>
              <w:rPr>
                <w:b/>
                <w:bCs/>
              </w:rPr>
              <w:lastRenderedPageBreak/>
              <w:t>Proposal 2:</w:t>
            </w:r>
            <w:r>
              <w:t xml:space="preserve"> The parameters in </w:t>
            </w:r>
            <w:r>
              <w:fldChar w:fldCharType="begin"/>
            </w:r>
            <w:r>
              <w:instrText xml:space="preserve"> REF _Ref164489288 \h  \* MERGEFORMAT </w:instrText>
            </w:r>
            <w:r>
              <w:fldChar w:fldCharType="separate"/>
            </w:r>
            <w:r>
              <w:t>Table 2</w:t>
            </w:r>
            <w:r>
              <w:fldChar w:fldCharType="end"/>
            </w:r>
            <w:r>
              <w:t xml:space="preserve"> may be considered as a starting point for specifying the path loss for a generic Suburban Macro (</w:t>
            </w:r>
            <w:proofErr w:type="spellStart"/>
            <w:r>
              <w:t>SMa</w:t>
            </w:r>
            <w:proofErr w:type="spellEnd"/>
            <w:r>
              <w:t xml:space="preserve">) scenario, where </w:t>
            </w:r>
            <m:oMath>
              <m:r>
                <m:rPr>
                  <m:sty m:val="bi"/>
                </m:rPr>
                <w:rPr>
                  <w:rFonts w:ascii="Cambria Math" w:hAnsi="Cambria Math"/>
                </w:rPr>
                <m:t>A</m:t>
              </m:r>
            </m:oMath>
            <w:r>
              <w:t xml:space="preserve"> and </w:t>
            </w:r>
            <m:oMath>
              <m:r>
                <m:rPr>
                  <m:sty m:val="bi"/>
                </m:rPr>
                <w:rPr>
                  <w:rFonts w:ascii="Cambria Math" w:hAnsi="Cambria Math"/>
                </w:rPr>
                <m:t>B</m:t>
              </m:r>
            </m:oMath>
            <w:r>
              <w:t xml:space="preserve"> are FFS.</w:t>
            </w:r>
            <w:bookmarkEnd w:id="25"/>
          </w:p>
        </w:tc>
      </w:tr>
      <w:tr w:rsidR="007667DA" w14:paraId="19733919" w14:textId="77777777">
        <w:tc>
          <w:tcPr>
            <w:tcW w:w="1165" w:type="dxa"/>
            <w:vAlign w:val="center"/>
          </w:tcPr>
          <w:p w14:paraId="5B264977" w14:textId="77777777" w:rsidR="007667DA" w:rsidRDefault="00740458">
            <w:pPr>
              <w:spacing w:before="0" w:after="0" w:line="240" w:lineRule="auto"/>
            </w:pPr>
            <w:r>
              <w:t>Nokia, Anritsu [7]</w:t>
            </w:r>
          </w:p>
        </w:tc>
        <w:tc>
          <w:tcPr>
            <w:tcW w:w="8185" w:type="dxa"/>
            <w:vAlign w:val="center"/>
          </w:tcPr>
          <w:p w14:paraId="66DD2FB9" w14:textId="77777777" w:rsidR="007667DA" w:rsidRDefault="00740458">
            <w:pPr>
              <w:spacing w:before="0" w:after="0" w:line="240" w:lineRule="auto"/>
            </w:pPr>
            <w:r>
              <w:rPr>
                <w:b/>
                <w:bCs/>
              </w:rPr>
              <w:t>Observation 1:</w:t>
            </w:r>
            <w:r>
              <w:tab/>
              <w:t>The path loss measured from an indoor factory environment exhibits very weak frequency dependency beyond the first meter of free space propagation, both in LOS and NLOS scenarios.</w:t>
            </w:r>
          </w:p>
          <w:p w14:paraId="4E7CAFB6" w14:textId="77777777" w:rsidR="007667DA" w:rsidRDefault="007667DA">
            <w:pPr>
              <w:spacing w:before="0" w:after="0" w:line="240" w:lineRule="auto"/>
            </w:pPr>
          </w:p>
          <w:p w14:paraId="206DBB5A" w14:textId="77777777" w:rsidR="007667DA" w:rsidRDefault="00740458">
            <w:pPr>
              <w:spacing w:before="0" w:after="0" w:line="240" w:lineRule="auto"/>
            </w:pPr>
            <w:r>
              <w:rPr>
                <w:b/>
                <w:bCs/>
              </w:rPr>
              <w:t>Observation 2:</w:t>
            </w:r>
            <w:r>
              <w:t xml:space="preserve"> The current 3GPP indoor factory path loss model aligns well with the measured data (at 3.5, 11, 29 GHz) across sub-6GHz, 7-24 GHz, and mmWave frequencies.</w:t>
            </w:r>
          </w:p>
          <w:p w14:paraId="2CB92431" w14:textId="77777777" w:rsidR="007667DA" w:rsidRDefault="007667DA">
            <w:pPr>
              <w:spacing w:before="0" w:after="0" w:line="240" w:lineRule="auto"/>
            </w:pPr>
          </w:p>
          <w:p w14:paraId="55AE43FE" w14:textId="77777777" w:rsidR="007667DA" w:rsidRDefault="00740458">
            <w:pPr>
              <w:spacing w:before="0" w:after="0" w:line="240" w:lineRule="auto"/>
            </w:pPr>
            <w:r>
              <w:rPr>
                <w:b/>
                <w:bCs/>
              </w:rPr>
              <w:t>Observation 5:</w:t>
            </w:r>
            <w:r>
              <w:t xml:space="preserve"> Negligible impact of center frequency on measured path loss in an outdoor courtyard environment for both LOS and NLOS scenarios, when referenced to the first meter of free space propagation (frequency squared effect in path loss).</w:t>
            </w:r>
          </w:p>
        </w:tc>
      </w:tr>
      <w:tr w:rsidR="007667DA" w14:paraId="064DA3A0" w14:textId="77777777">
        <w:tc>
          <w:tcPr>
            <w:tcW w:w="1165" w:type="dxa"/>
            <w:vAlign w:val="center"/>
          </w:tcPr>
          <w:p w14:paraId="7462350B" w14:textId="77777777" w:rsidR="007667DA" w:rsidRDefault="00740458">
            <w:pPr>
              <w:spacing w:before="0" w:after="0" w:line="240" w:lineRule="auto"/>
            </w:pPr>
            <w:r>
              <w:t>Samsung [8]</w:t>
            </w:r>
          </w:p>
        </w:tc>
        <w:tc>
          <w:tcPr>
            <w:tcW w:w="8185" w:type="dxa"/>
            <w:vAlign w:val="center"/>
          </w:tcPr>
          <w:p w14:paraId="7699D357" w14:textId="77777777" w:rsidR="007667DA" w:rsidRDefault="00740458">
            <w:pPr>
              <w:spacing w:before="0" w:after="0" w:line="240" w:lineRule="auto"/>
              <w:rPr>
                <w:lang w:val="en-GB"/>
              </w:rPr>
            </w:pPr>
            <w:r>
              <w:rPr>
                <w:b/>
                <w:bCs/>
                <w:lang w:val="en-GB"/>
              </w:rPr>
              <w:t>Observation 1</w:t>
            </w:r>
            <w:r>
              <w:rPr>
                <w:lang w:val="en-GB"/>
              </w:rPr>
              <w:tab/>
              <w:t xml:space="preserve">The initial measurement campaign shows the general pathloss trends over frequency band when compared to frequency dependent value (20log10(fc)) of the </w:t>
            </w:r>
            <w:proofErr w:type="spellStart"/>
            <w:r>
              <w:rPr>
                <w:lang w:val="en-GB"/>
              </w:rPr>
              <w:t>UMa</w:t>
            </w:r>
            <w:proofErr w:type="spellEnd"/>
            <w:r>
              <w:rPr>
                <w:lang w:val="en-GB"/>
              </w:rPr>
              <w:t xml:space="preserve"> pathloss defined in 3GPP</w:t>
            </w:r>
          </w:p>
        </w:tc>
      </w:tr>
      <w:tr w:rsidR="007667DA" w14:paraId="19B25443" w14:textId="77777777">
        <w:tc>
          <w:tcPr>
            <w:tcW w:w="1165" w:type="dxa"/>
            <w:vAlign w:val="center"/>
          </w:tcPr>
          <w:p w14:paraId="6B8ADDB4" w14:textId="77777777" w:rsidR="007667DA" w:rsidRDefault="00740458">
            <w:pPr>
              <w:spacing w:before="0" w:after="0" w:line="240" w:lineRule="auto"/>
            </w:pPr>
            <w:r>
              <w:t>vivo [9]</w:t>
            </w:r>
          </w:p>
        </w:tc>
        <w:tc>
          <w:tcPr>
            <w:tcW w:w="8185" w:type="dxa"/>
            <w:vAlign w:val="center"/>
          </w:tcPr>
          <w:p w14:paraId="49684584" w14:textId="77777777" w:rsidR="007667DA" w:rsidRDefault="00740458">
            <w:pPr>
              <w:spacing w:before="0" w:after="0" w:line="240" w:lineRule="auto"/>
            </w:pPr>
            <w:r>
              <w:rPr>
                <w:b/>
                <w:bCs/>
              </w:rPr>
              <w:t>Observation 1:</w:t>
            </w:r>
            <w:r>
              <w:t xml:space="preserve"> </w:t>
            </w:r>
            <w:r>
              <w:tab/>
              <w:t>The pathloss gap between the measurement and the empirical formula is within the max range of 5dB under the LOS conditions in indoor scenario.</w:t>
            </w:r>
          </w:p>
          <w:p w14:paraId="403FADFF" w14:textId="77777777" w:rsidR="007667DA" w:rsidRDefault="007667DA">
            <w:pPr>
              <w:spacing w:before="0" w:after="0" w:line="240" w:lineRule="auto"/>
            </w:pPr>
          </w:p>
          <w:p w14:paraId="6602EFB1" w14:textId="77777777" w:rsidR="007667DA" w:rsidRDefault="00740458">
            <w:pPr>
              <w:spacing w:before="0" w:after="0" w:line="240" w:lineRule="auto"/>
            </w:pPr>
            <w:r>
              <w:rPr>
                <w:b/>
                <w:bCs/>
              </w:rPr>
              <w:t>Observation 2:</w:t>
            </w:r>
            <w:r>
              <w:t xml:space="preserve"> </w:t>
            </w:r>
            <w:r>
              <w:tab/>
              <w:t>The pathloss gap between the measurement and the empirical formula is within the max range of 15dB under the NLOS conditions in indoor scenario, that can be considered under the agreeable level in between.</w:t>
            </w:r>
          </w:p>
        </w:tc>
      </w:tr>
      <w:tr w:rsidR="007667DA" w14:paraId="6BEB41FA" w14:textId="77777777">
        <w:tc>
          <w:tcPr>
            <w:tcW w:w="1165" w:type="dxa"/>
            <w:vAlign w:val="center"/>
          </w:tcPr>
          <w:p w14:paraId="69574496" w14:textId="77777777" w:rsidR="007667DA" w:rsidRDefault="00740458">
            <w:pPr>
              <w:spacing w:after="0" w:line="240" w:lineRule="auto"/>
            </w:pPr>
            <w:r>
              <w:t>ZTE [10]</w:t>
            </w:r>
          </w:p>
        </w:tc>
        <w:tc>
          <w:tcPr>
            <w:tcW w:w="8185" w:type="dxa"/>
            <w:vAlign w:val="center"/>
          </w:tcPr>
          <w:p w14:paraId="53EF1BD0" w14:textId="77777777" w:rsidR="007667DA" w:rsidRDefault="00740458">
            <w:pPr>
              <w:widowControl w:val="0"/>
              <w:spacing w:before="0" w:after="0" w:line="240" w:lineRule="auto"/>
              <w:jc w:val="left"/>
            </w:pPr>
            <w:r>
              <w:rPr>
                <w:b/>
                <w:bCs/>
                <w:lang w:eastAsia="zh-CN"/>
              </w:rPr>
              <w:t>Observation 5:</w:t>
            </w:r>
            <w:r>
              <w:rPr>
                <w:lang w:eastAsia="zh-CN"/>
              </w:rPr>
              <w:t xml:space="preserve"> In case of </w:t>
            </w:r>
            <w:proofErr w:type="spellStart"/>
            <w:r>
              <w:rPr>
                <w:lang w:eastAsia="zh-CN"/>
              </w:rPr>
              <w:t>LoS</w:t>
            </w:r>
            <w:proofErr w:type="spellEnd"/>
            <w:r>
              <w:rPr>
                <w:lang w:eastAsia="zh-CN"/>
              </w:rPr>
              <w:t xml:space="preserve"> UEs, the pathloss of </w:t>
            </w:r>
            <w:proofErr w:type="spellStart"/>
            <w:r>
              <w:rPr>
                <w:lang w:eastAsia="zh-CN"/>
              </w:rPr>
              <w:t>SMa</w:t>
            </w:r>
            <w:proofErr w:type="spellEnd"/>
            <w:r>
              <w:rPr>
                <w:lang w:eastAsia="zh-CN"/>
              </w:rPr>
              <w:t xml:space="preserve"> scenario can well match the pathloss model of </w:t>
            </w:r>
            <w:proofErr w:type="spellStart"/>
            <w:r>
              <w:rPr>
                <w:lang w:eastAsia="zh-CN"/>
              </w:rPr>
              <w:t>UMa</w:t>
            </w:r>
            <w:proofErr w:type="spellEnd"/>
            <w:r>
              <w:rPr>
                <w:lang w:eastAsia="zh-CN"/>
              </w:rPr>
              <w:t xml:space="preserve"> in TR 38.901.</w:t>
            </w:r>
          </w:p>
          <w:p w14:paraId="170AD4EE" w14:textId="77777777" w:rsidR="007667DA" w:rsidRDefault="007667DA">
            <w:pPr>
              <w:widowControl w:val="0"/>
              <w:spacing w:before="0" w:after="0" w:line="240" w:lineRule="auto"/>
              <w:jc w:val="left"/>
              <w:rPr>
                <w:b/>
                <w:bCs/>
                <w:lang w:eastAsia="zh-CN"/>
              </w:rPr>
            </w:pPr>
          </w:p>
          <w:p w14:paraId="15976430" w14:textId="77777777" w:rsidR="007667DA" w:rsidRDefault="00740458">
            <w:pPr>
              <w:widowControl w:val="0"/>
              <w:spacing w:before="0" w:after="0" w:line="240" w:lineRule="auto"/>
              <w:jc w:val="left"/>
            </w:pPr>
            <w:r>
              <w:rPr>
                <w:b/>
                <w:bCs/>
                <w:lang w:eastAsia="zh-CN"/>
              </w:rPr>
              <w:t>Observation 6:</w:t>
            </w:r>
            <w:r>
              <w:rPr>
                <w:lang w:eastAsia="zh-CN"/>
              </w:rPr>
              <w:t xml:space="preserve"> In case of </w:t>
            </w:r>
            <w:proofErr w:type="spellStart"/>
            <w:r>
              <w:rPr>
                <w:lang w:eastAsia="zh-CN"/>
              </w:rPr>
              <w:t>NLoS</w:t>
            </w:r>
            <w:proofErr w:type="spellEnd"/>
            <w:r>
              <w:rPr>
                <w:lang w:eastAsia="zh-CN"/>
              </w:rPr>
              <w:t xml:space="preserve"> UEs, the pathloss of </w:t>
            </w:r>
            <w:proofErr w:type="spellStart"/>
            <w:r>
              <w:rPr>
                <w:lang w:eastAsia="zh-CN"/>
              </w:rPr>
              <w:t>SMa</w:t>
            </w:r>
            <w:proofErr w:type="spellEnd"/>
            <w:r>
              <w:rPr>
                <w:lang w:eastAsia="zh-CN"/>
              </w:rPr>
              <w:t xml:space="preserve"> scenario is smaller than the pathloss model of </w:t>
            </w:r>
            <w:proofErr w:type="spellStart"/>
            <w:r>
              <w:rPr>
                <w:lang w:eastAsia="zh-CN"/>
              </w:rPr>
              <w:t>UMa</w:t>
            </w:r>
            <w:proofErr w:type="spellEnd"/>
            <w:r>
              <w:rPr>
                <w:lang w:eastAsia="zh-CN"/>
              </w:rPr>
              <w:t xml:space="preserve"> in TR 38.901, but the deviation range is still within the range of </w:t>
            </w:r>
            <w:proofErr w:type="spellStart"/>
            <w:r>
              <w:rPr>
                <w:lang w:eastAsia="zh-CN"/>
              </w:rPr>
              <w:t>UMa</w:t>
            </w:r>
            <w:proofErr w:type="spellEnd"/>
            <w:r>
              <w:rPr>
                <w:lang w:eastAsia="zh-CN"/>
              </w:rPr>
              <w:t xml:space="preserve"> pathloss considering the impact of shadow fading.</w:t>
            </w:r>
          </w:p>
        </w:tc>
      </w:tr>
      <w:tr w:rsidR="007667DA" w14:paraId="7C9B0D33" w14:textId="77777777">
        <w:tc>
          <w:tcPr>
            <w:tcW w:w="1165" w:type="dxa"/>
            <w:vAlign w:val="center"/>
          </w:tcPr>
          <w:p w14:paraId="3B4F0B08" w14:textId="77777777" w:rsidR="007667DA" w:rsidRDefault="00740458">
            <w:pPr>
              <w:spacing w:before="0" w:after="0" w:line="240" w:lineRule="auto"/>
            </w:pPr>
            <w:r>
              <w:t>Apple [11]</w:t>
            </w:r>
          </w:p>
        </w:tc>
        <w:tc>
          <w:tcPr>
            <w:tcW w:w="8185" w:type="dxa"/>
            <w:vAlign w:val="center"/>
          </w:tcPr>
          <w:p w14:paraId="62670B72" w14:textId="77777777" w:rsidR="007667DA" w:rsidRDefault="00740458">
            <w:pPr>
              <w:spacing w:before="0" w:after="0" w:line="240" w:lineRule="auto"/>
            </w:pPr>
            <w:r>
              <w:rPr>
                <w:b/>
                <w:bCs/>
                <w:u w:val="single"/>
              </w:rPr>
              <w:t>Observation 1:</w:t>
            </w:r>
            <w:r>
              <w:t xml:space="preserve"> The pathloss of </w:t>
            </w:r>
            <w:proofErr w:type="spellStart"/>
            <w:r>
              <w:t>UMa</w:t>
            </w:r>
            <w:proofErr w:type="spellEnd"/>
            <w:r>
              <w:t xml:space="preserve"> LOS scenario in TR 38.901 is aligned with our measurement results at frequency of 13 GHz.</w:t>
            </w:r>
          </w:p>
          <w:p w14:paraId="262EF094" w14:textId="77777777" w:rsidR="007667DA" w:rsidRDefault="007667DA">
            <w:pPr>
              <w:spacing w:before="0" w:after="0" w:line="240" w:lineRule="auto"/>
            </w:pPr>
          </w:p>
          <w:p w14:paraId="71D02146" w14:textId="77777777" w:rsidR="007667DA" w:rsidRDefault="00740458">
            <w:pPr>
              <w:spacing w:before="0" w:after="0" w:line="240" w:lineRule="auto"/>
            </w:pPr>
            <w:r>
              <w:rPr>
                <w:b/>
                <w:bCs/>
                <w:u w:val="single"/>
              </w:rPr>
              <w:t>Observation 2:</w:t>
            </w:r>
            <w:r>
              <w:t xml:space="preserve"> The pathloss of </w:t>
            </w:r>
            <w:proofErr w:type="spellStart"/>
            <w:r>
              <w:t>UMa</w:t>
            </w:r>
            <w:proofErr w:type="spellEnd"/>
            <w:r>
              <w:t xml:space="preserve"> NLOS scenario in TR 38.901 is aligned with our measurement results without building clutter at frequency of 13 GHz.</w:t>
            </w:r>
          </w:p>
          <w:p w14:paraId="58996D85" w14:textId="77777777" w:rsidR="007667DA" w:rsidRDefault="007667DA">
            <w:pPr>
              <w:spacing w:before="0" w:after="0" w:line="240" w:lineRule="auto"/>
            </w:pPr>
          </w:p>
          <w:p w14:paraId="110B6129" w14:textId="77777777" w:rsidR="007667DA" w:rsidRDefault="00740458">
            <w:pPr>
              <w:spacing w:before="0" w:after="0" w:line="240" w:lineRule="auto"/>
            </w:pPr>
            <w:r>
              <w:rPr>
                <w:b/>
                <w:bCs/>
                <w:u w:val="single"/>
              </w:rPr>
              <w:t>Observation 3:</w:t>
            </w:r>
            <w:r>
              <w:t xml:space="preserve"> The pathloss of </w:t>
            </w:r>
            <w:proofErr w:type="spellStart"/>
            <w:r>
              <w:t>UMa</w:t>
            </w:r>
            <w:proofErr w:type="spellEnd"/>
            <w:r>
              <w:t xml:space="preserve"> NLOS scenario in TR 38.901 is not well aligned with our measurement results with building clutter at frequency of 13 GHz, with the difference about 5 </w:t>
            </w:r>
            <w:proofErr w:type="spellStart"/>
            <w:r>
              <w:t>dB.</w:t>
            </w:r>
            <w:proofErr w:type="spellEnd"/>
          </w:p>
        </w:tc>
      </w:tr>
      <w:tr w:rsidR="007667DA" w14:paraId="1FB4B0EE" w14:textId="77777777">
        <w:tc>
          <w:tcPr>
            <w:tcW w:w="1165" w:type="dxa"/>
            <w:vAlign w:val="center"/>
          </w:tcPr>
          <w:p w14:paraId="63565D47" w14:textId="77777777" w:rsidR="007667DA" w:rsidRDefault="00740458">
            <w:pPr>
              <w:spacing w:before="0" w:after="0" w:line="240" w:lineRule="auto"/>
            </w:pPr>
            <w:r>
              <w:t>CATT [13]</w:t>
            </w:r>
          </w:p>
        </w:tc>
        <w:tc>
          <w:tcPr>
            <w:tcW w:w="8185" w:type="dxa"/>
            <w:vAlign w:val="center"/>
          </w:tcPr>
          <w:p w14:paraId="03456176" w14:textId="77777777" w:rsidR="007667DA" w:rsidRDefault="00740458">
            <w:pPr>
              <w:spacing w:before="0" w:after="0" w:line="240" w:lineRule="auto"/>
              <w:rPr>
                <w:rFonts w:eastAsiaTheme="minorEastAsia"/>
                <w:bCs/>
                <w:lang w:eastAsia="zh-CN"/>
              </w:rPr>
            </w:pPr>
            <w:bookmarkStart w:id="26" w:name="_Ref166248244"/>
            <w:r>
              <w:rPr>
                <w:rFonts w:eastAsiaTheme="minorEastAsia"/>
                <w:b/>
                <w:lang w:eastAsia="zh-CN"/>
              </w:rPr>
              <w:t xml:space="preserve">Observation </w:t>
            </w:r>
            <w:r>
              <w:rPr>
                <w:rFonts w:eastAsiaTheme="minorEastAsia"/>
                <w:b/>
                <w:lang w:eastAsia="zh-CN"/>
              </w:rPr>
              <w:fldChar w:fldCharType="begin"/>
            </w:r>
            <w:r>
              <w:rPr>
                <w:rFonts w:eastAsiaTheme="minorEastAsia"/>
                <w:b/>
                <w:lang w:eastAsia="zh-CN"/>
              </w:rPr>
              <w:instrText xml:space="preserve"> SEQ Observation \* ARABIC </w:instrText>
            </w:r>
            <w:r>
              <w:rPr>
                <w:rFonts w:eastAsiaTheme="minorEastAsia"/>
                <w:b/>
                <w:lang w:eastAsia="zh-CN"/>
              </w:rPr>
              <w:fldChar w:fldCharType="separate"/>
            </w:r>
            <w:r>
              <w:rPr>
                <w:rFonts w:eastAsiaTheme="minorEastAsia"/>
                <w:b/>
                <w:lang w:eastAsia="zh-CN"/>
              </w:rPr>
              <w:t>1</w:t>
            </w:r>
            <w:r>
              <w:rPr>
                <w:rFonts w:eastAsiaTheme="minorEastAsia"/>
                <w:b/>
                <w:lang w:eastAsia="zh-CN"/>
              </w:rPr>
              <w:fldChar w:fldCharType="end"/>
            </w:r>
            <w:r>
              <w:rPr>
                <w:rFonts w:eastAsiaTheme="minorEastAsia" w:hint="eastAsia"/>
                <w:b/>
                <w:lang w:eastAsia="zh-CN"/>
              </w:rPr>
              <w:t xml:space="preserve">: </w:t>
            </w:r>
            <w:r>
              <w:rPr>
                <w:rFonts w:eastAsiaTheme="minorEastAsia" w:hint="eastAsia"/>
                <w:bCs/>
                <w:lang w:eastAsia="zh-CN"/>
              </w:rPr>
              <w:t>In indoor-office scenario, the gap between the path loss related measurement results for 7-24GHz</w:t>
            </w:r>
            <w:r>
              <w:rPr>
                <w:rFonts w:eastAsiaTheme="minorEastAsia"/>
                <w:bCs/>
                <w:lang w:eastAsia="zh-CN"/>
              </w:rPr>
              <w:t xml:space="preserve"> and</w:t>
            </w:r>
            <w:r>
              <w:rPr>
                <w:rFonts w:eastAsiaTheme="minorEastAsia" w:hint="eastAsia"/>
                <w:bCs/>
                <w:lang w:eastAsia="zh-CN"/>
              </w:rPr>
              <w:t xml:space="preserve"> the model in TR38.901 is not </w:t>
            </w:r>
            <w:r>
              <w:rPr>
                <w:rFonts w:eastAsiaTheme="minorEastAsia"/>
                <w:bCs/>
                <w:lang w:eastAsia="zh-CN"/>
              </w:rPr>
              <w:t>evident</w:t>
            </w:r>
            <w:r>
              <w:rPr>
                <w:rFonts w:eastAsiaTheme="minorEastAsia" w:hint="eastAsia"/>
                <w:bCs/>
                <w:lang w:eastAsia="zh-CN"/>
              </w:rPr>
              <w:t>.</w:t>
            </w:r>
            <w:bookmarkEnd w:id="26"/>
          </w:p>
          <w:p w14:paraId="17B8983A" w14:textId="77777777" w:rsidR="007667DA" w:rsidRDefault="007667DA">
            <w:pPr>
              <w:spacing w:before="0" w:after="0" w:line="240" w:lineRule="auto"/>
              <w:rPr>
                <w:b/>
                <w:bCs/>
                <w:i/>
                <w:iCs/>
                <w:u w:val="single"/>
              </w:rPr>
            </w:pPr>
          </w:p>
        </w:tc>
      </w:tr>
      <w:tr w:rsidR="007667DA" w14:paraId="710F557C" w14:textId="77777777">
        <w:tc>
          <w:tcPr>
            <w:tcW w:w="1165" w:type="dxa"/>
            <w:vAlign w:val="center"/>
          </w:tcPr>
          <w:p w14:paraId="71F46C5B" w14:textId="77777777" w:rsidR="007667DA" w:rsidRDefault="00740458">
            <w:pPr>
              <w:spacing w:before="0" w:after="0" w:line="240" w:lineRule="auto"/>
            </w:pPr>
            <w:r>
              <w:t>Sony [14]</w:t>
            </w:r>
          </w:p>
        </w:tc>
        <w:tc>
          <w:tcPr>
            <w:tcW w:w="8185" w:type="dxa"/>
            <w:vAlign w:val="center"/>
          </w:tcPr>
          <w:p w14:paraId="48EDCD5A" w14:textId="77777777" w:rsidR="007667DA" w:rsidRDefault="00740458">
            <w:pPr>
              <w:spacing w:before="0" w:after="0" w:line="240" w:lineRule="auto"/>
              <w:jc w:val="center"/>
              <w:rPr>
                <w:b/>
              </w:rPr>
            </w:pPr>
            <w:bookmarkStart w:id="27" w:name="_Hlk165277015"/>
            <w:r>
              <w:rPr>
                <w:b/>
              </w:rPr>
              <w:t xml:space="preserve">Table 4. The path loss from the Tx antenna to the Rx UE antennas at the points marked in Fig. </w:t>
            </w:r>
            <w:r>
              <w:rPr>
                <w:b/>
                <w:bCs/>
              </w:rPr>
              <w:t>9</w:t>
            </w:r>
            <w:r>
              <w:rPr>
                <w:b/>
              </w:rPr>
              <w:t>.</w:t>
            </w:r>
          </w:p>
          <w:tbl>
            <w:tblPr>
              <w:tblStyle w:val="TableGrid"/>
              <w:tblW w:w="7640" w:type="dxa"/>
              <w:tblLook w:val="04A0" w:firstRow="1" w:lastRow="0" w:firstColumn="1" w:lastColumn="0" w:noHBand="0" w:noVBand="1"/>
            </w:tblPr>
            <w:tblGrid>
              <w:gridCol w:w="1199"/>
              <w:gridCol w:w="671"/>
              <w:gridCol w:w="419"/>
              <w:gridCol w:w="500"/>
              <w:gridCol w:w="500"/>
              <w:gridCol w:w="460"/>
              <w:gridCol w:w="581"/>
              <w:gridCol w:w="581"/>
              <w:gridCol w:w="460"/>
              <w:gridCol w:w="500"/>
              <w:gridCol w:w="500"/>
              <w:gridCol w:w="500"/>
              <w:gridCol w:w="379"/>
              <w:gridCol w:w="500"/>
            </w:tblGrid>
            <w:tr w:rsidR="007667DA" w14:paraId="6E9872C5" w14:textId="77777777">
              <w:trPr>
                <w:trHeight w:val="65"/>
              </w:trPr>
              <w:tc>
                <w:tcPr>
                  <w:tcW w:w="1183" w:type="dxa"/>
                </w:tcPr>
                <w:p w14:paraId="65EBDDEB"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sz w:val="16"/>
                      <w:szCs w:val="16"/>
                      <w:lang w:eastAsia="zh-CN"/>
                    </w:rPr>
                    <w:t>Points</w:t>
                  </w:r>
                </w:p>
              </w:tc>
              <w:tc>
                <w:tcPr>
                  <w:tcW w:w="662" w:type="dxa"/>
                </w:tcPr>
                <w:p w14:paraId="24AD739D"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1</w:t>
                  </w:r>
                </w:p>
              </w:tc>
              <w:tc>
                <w:tcPr>
                  <w:tcW w:w="412" w:type="dxa"/>
                </w:tcPr>
                <w:p w14:paraId="2D390F73"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2</w:t>
                  </w:r>
                </w:p>
              </w:tc>
              <w:tc>
                <w:tcPr>
                  <w:tcW w:w="493" w:type="dxa"/>
                </w:tcPr>
                <w:p w14:paraId="01127836"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3</w:t>
                  </w:r>
                </w:p>
              </w:tc>
              <w:tc>
                <w:tcPr>
                  <w:tcW w:w="493" w:type="dxa"/>
                </w:tcPr>
                <w:p w14:paraId="3C9A6365"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4</w:t>
                  </w:r>
                </w:p>
              </w:tc>
              <w:tc>
                <w:tcPr>
                  <w:tcW w:w="453" w:type="dxa"/>
                </w:tcPr>
                <w:p w14:paraId="09E3E0E1"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5</w:t>
                  </w:r>
                </w:p>
              </w:tc>
              <w:tc>
                <w:tcPr>
                  <w:tcW w:w="573" w:type="dxa"/>
                </w:tcPr>
                <w:p w14:paraId="0636C5C0"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6</w:t>
                  </w:r>
                </w:p>
              </w:tc>
              <w:tc>
                <w:tcPr>
                  <w:tcW w:w="573" w:type="dxa"/>
                </w:tcPr>
                <w:p w14:paraId="7E4CF817"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7</w:t>
                  </w:r>
                </w:p>
              </w:tc>
              <w:tc>
                <w:tcPr>
                  <w:tcW w:w="453" w:type="dxa"/>
                </w:tcPr>
                <w:p w14:paraId="69D68409"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8</w:t>
                  </w:r>
                </w:p>
              </w:tc>
              <w:tc>
                <w:tcPr>
                  <w:tcW w:w="493" w:type="dxa"/>
                </w:tcPr>
                <w:p w14:paraId="65944CDF"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9</w:t>
                  </w:r>
                </w:p>
              </w:tc>
              <w:tc>
                <w:tcPr>
                  <w:tcW w:w="493" w:type="dxa"/>
                </w:tcPr>
                <w:p w14:paraId="0555EDAB"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10</w:t>
                  </w:r>
                </w:p>
              </w:tc>
              <w:tc>
                <w:tcPr>
                  <w:tcW w:w="493" w:type="dxa"/>
                </w:tcPr>
                <w:p w14:paraId="4C8B66C1"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11</w:t>
                  </w:r>
                </w:p>
              </w:tc>
              <w:tc>
                <w:tcPr>
                  <w:tcW w:w="373" w:type="dxa"/>
                </w:tcPr>
                <w:p w14:paraId="1AF1C558"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12</w:t>
                  </w:r>
                </w:p>
              </w:tc>
              <w:tc>
                <w:tcPr>
                  <w:tcW w:w="493" w:type="dxa"/>
                </w:tcPr>
                <w:p w14:paraId="482C8288"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0</w:t>
                  </w:r>
                </w:p>
              </w:tc>
            </w:tr>
            <w:tr w:rsidR="007667DA" w14:paraId="7CEED53C" w14:textId="77777777">
              <w:trPr>
                <w:trHeight w:val="149"/>
              </w:trPr>
              <w:tc>
                <w:tcPr>
                  <w:tcW w:w="1183" w:type="dxa"/>
                </w:tcPr>
                <w:p w14:paraId="6977E7D3"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3GPP TR-</w:t>
                  </w:r>
                </w:p>
                <w:p w14:paraId="38057806"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38901</w:t>
                  </w:r>
                </w:p>
              </w:tc>
              <w:tc>
                <w:tcPr>
                  <w:tcW w:w="662" w:type="dxa"/>
                </w:tcPr>
                <w:p w14:paraId="44DA4703"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67.5dB</w:t>
                  </w:r>
                </w:p>
              </w:tc>
              <w:tc>
                <w:tcPr>
                  <w:tcW w:w="412" w:type="dxa"/>
                </w:tcPr>
                <w:p w14:paraId="04E306D9"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76.</w:t>
                  </w:r>
                </w:p>
              </w:tc>
              <w:tc>
                <w:tcPr>
                  <w:tcW w:w="493" w:type="dxa"/>
                </w:tcPr>
                <w:p w14:paraId="148A749F"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90.8</w:t>
                  </w:r>
                </w:p>
              </w:tc>
              <w:tc>
                <w:tcPr>
                  <w:tcW w:w="493" w:type="dxa"/>
                </w:tcPr>
                <w:p w14:paraId="1EA8BDAC"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99.3</w:t>
                  </w:r>
                </w:p>
              </w:tc>
              <w:tc>
                <w:tcPr>
                  <w:tcW w:w="453" w:type="dxa"/>
                </w:tcPr>
                <w:p w14:paraId="4A813504"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105</w:t>
                  </w:r>
                </w:p>
              </w:tc>
              <w:tc>
                <w:tcPr>
                  <w:tcW w:w="573" w:type="dxa"/>
                </w:tcPr>
                <w:p w14:paraId="59DBC9DF"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108.9</w:t>
                  </w:r>
                </w:p>
              </w:tc>
              <w:tc>
                <w:tcPr>
                  <w:tcW w:w="573" w:type="dxa"/>
                </w:tcPr>
                <w:p w14:paraId="5FDC4DAC"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109.7</w:t>
                  </w:r>
                </w:p>
              </w:tc>
              <w:tc>
                <w:tcPr>
                  <w:tcW w:w="453" w:type="dxa"/>
                </w:tcPr>
                <w:p w14:paraId="219C9B46"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105</w:t>
                  </w:r>
                </w:p>
              </w:tc>
              <w:tc>
                <w:tcPr>
                  <w:tcW w:w="493" w:type="dxa"/>
                </w:tcPr>
                <w:p w14:paraId="0FFD9377"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96.4</w:t>
                  </w:r>
                </w:p>
              </w:tc>
              <w:tc>
                <w:tcPr>
                  <w:tcW w:w="493" w:type="dxa"/>
                </w:tcPr>
                <w:p w14:paraId="0E0EF734"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94.1</w:t>
                  </w:r>
                </w:p>
              </w:tc>
              <w:tc>
                <w:tcPr>
                  <w:tcW w:w="493" w:type="dxa"/>
                </w:tcPr>
                <w:p w14:paraId="6F2E377E"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88.3</w:t>
                  </w:r>
                </w:p>
              </w:tc>
              <w:tc>
                <w:tcPr>
                  <w:tcW w:w="373" w:type="dxa"/>
                </w:tcPr>
                <w:p w14:paraId="5B13C00D"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75</w:t>
                  </w:r>
                </w:p>
              </w:tc>
              <w:tc>
                <w:tcPr>
                  <w:tcW w:w="493" w:type="dxa"/>
                </w:tcPr>
                <w:p w14:paraId="1FBBA67D"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67.3</w:t>
                  </w:r>
                </w:p>
              </w:tc>
            </w:tr>
            <w:tr w:rsidR="007667DA" w14:paraId="4E9BD91E" w14:textId="77777777">
              <w:trPr>
                <w:trHeight w:val="77"/>
              </w:trPr>
              <w:tc>
                <w:tcPr>
                  <w:tcW w:w="1183" w:type="dxa"/>
                </w:tcPr>
                <w:p w14:paraId="7177581A"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Measurements</w:t>
                  </w:r>
                </w:p>
              </w:tc>
              <w:tc>
                <w:tcPr>
                  <w:tcW w:w="662" w:type="dxa"/>
                </w:tcPr>
                <w:p w14:paraId="0A7BE0A6"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66</w:t>
                  </w:r>
                </w:p>
              </w:tc>
              <w:tc>
                <w:tcPr>
                  <w:tcW w:w="412" w:type="dxa"/>
                </w:tcPr>
                <w:p w14:paraId="4D65F5E1"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75</w:t>
                  </w:r>
                </w:p>
              </w:tc>
              <w:tc>
                <w:tcPr>
                  <w:tcW w:w="493" w:type="dxa"/>
                </w:tcPr>
                <w:p w14:paraId="5B968DB5"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84</w:t>
                  </w:r>
                </w:p>
              </w:tc>
              <w:tc>
                <w:tcPr>
                  <w:tcW w:w="493" w:type="dxa"/>
                </w:tcPr>
                <w:p w14:paraId="39C731D8"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94</w:t>
                  </w:r>
                </w:p>
              </w:tc>
              <w:tc>
                <w:tcPr>
                  <w:tcW w:w="453" w:type="dxa"/>
                </w:tcPr>
                <w:p w14:paraId="29D0042F"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101</w:t>
                  </w:r>
                </w:p>
              </w:tc>
              <w:tc>
                <w:tcPr>
                  <w:tcW w:w="573" w:type="dxa"/>
                </w:tcPr>
                <w:p w14:paraId="2C3D5B50"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106</w:t>
                  </w:r>
                </w:p>
              </w:tc>
              <w:tc>
                <w:tcPr>
                  <w:tcW w:w="573" w:type="dxa"/>
                </w:tcPr>
                <w:p w14:paraId="48E4D68A"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107</w:t>
                  </w:r>
                </w:p>
              </w:tc>
              <w:tc>
                <w:tcPr>
                  <w:tcW w:w="453" w:type="dxa"/>
                </w:tcPr>
                <w:p w14:paraId="0E075B1B"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98</w:t>
                  </w:r>
                </w:p>
              </w:tc>
              <w:tc>
                <w:tcPr>
                  <w:tcW w:w="493" w:type="dxa"/>
                </w:tcPr>
                <w:p w14:paraId="4B3ECEA9"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93</w:t>
                  </w:r>
                </w:p>
              </w:tc>
              <w:tc>
                <w:tcPr>
                  <w:tcW w:w="493" w:type="dxa"/>
                </w:tcPr>
                <w:p w14:paraId="438AF78B"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87</w:t>
                  </w:r>
                </w:p>
              </w:tc>
              <w:tc>
                <w:tcPr>
                  <w:tcW w:w="493" w:type="dxa"/>
                </w:tcPr>
                <w:p w14:paraId="45477AA5"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81</w:t>
                  </w:r>
                </w:p>
              </w:tc>
              <w:tc>
                <w:tcPr>
                  <w:tcW w:w="373" w:type="dxa"/>
                </w:tcPr>
                <w:p w14:paraId="6238DC0A"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72</w:t>
                  </w:r>
                </w:p>
              </w:tc>
              <w:tc>
                <w:tcPr>
                  <w:tcW w:w="493" w:type="dxa"/>
                </w:tcPr>
                <w:p w14:paraId="3A5E4C24"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67</w:t>
                  </w:r>
                </w:p>
              </w:tc>
            </w:tr>
          </w:tbl>
          <w:p w14:paraId="4BE53E25" w14:textId="77777777" w:rsidR="007667DA" w:rsidRDefault="007667DA">
            <w:pPr>
              <w:pStyle w:val="Caption"/>
              <w:spacing w:before="0" w:after="0" w:line="240" w:lineRule="auto"/>
              <w:rPr>
                <w:b w:val="0"/>
                <w:bCs w:val="0"/>
                <w:color w:val="000000" w:themeColor="text1"/>
                <w:sz w:val="20"/>
                <w:szCs w:val="20"/>
              </w:rPr>
            </w:pPr>
          </w:p>
          <w:p w14:paraId="348E0103" w14:textId="77777777" w:rsidR="007667DA" w:rsidRDefault="00740458">
            <w:pPr>
              <w:pStyle w:val="Caption"/>
              <w:spacing w:before="0" w:after="0" w:line="240" w:lineRule="auto"/>
              <w:rPr>
                <w:b w:val="0"/>
                <w:bCs w:val="0"/>
                <w:sz w:val="20"/>
                <w:szCs w:val="20"/>
              </w:rPr>
            </w:pPr>
            <w:r>
              <w:rPr>
                <w:color w:val="000000" w:themeColor="text1"/>
                <w:sz w:val="20"/>
                <w:szCs w:val="20"/>
              </w:rPr>
              <w:t>Observation 3:</w:t>
            </w:r>
            <w:r>
              <w:rPr>
                <w:b w:val="0"/>
                <w:bCs w:val="0"/>
                <w:color w:val="000000" w:themeColor="text1"/>
                <w:sz w:val="20"/>
                <w:szCs w:val="20"/>
              </w:rPr>
              <w:t xml:space="preserve"> </w:t>
            </w:r>
            <w:r>
              <w:rPr>
                <w:b w:val="0"/>
                <w:bCs w:val="0"/>
                <w:sz w:val="20"/>
                <w:szCs w:val="20"/>
              </w:rPr>
              <w:t>The 3GPP TR38.901 path loss and power delay profile should still be valid for the frequency 7-24GHz, but more validation tests are welcomed.</w:t>
            </w:r>
          </w:p>
          <w:bookmarkEnd w:id="27"/>
          <w:p w14:paraId="46C99553" w14:textId="77777777" w:rsidR="007667DA" w:rsidRDefault="007667DA">
            <w:pPr>
              <w:spacing w:before="0" w:after="0" w:line="240" w:lineRule="auto"/>
              <w:rPr>
                <w:rFonts w:eastAsiaTheme="minorEastAsia"/>
                <w:b/>
                <w:sz w:val="18"/>
                <w:szCs w:val="18"/>
                <w:lang w:eastAsia="zh-CN"/>
              </w:rPr>
            </w:pPr>
          </w:p>
          <w:p w14:paraId="3E7264B3" w14:textId="77777777" w:rsidR="007667DA" w:rsidRDefault="00740458">
            <w:pPr>
              <w:pStyle w:val="Caption"/>
              <w:spacing w:before="0" w:after="0" w:line="240" w:lineRule="auto"/>
              <w:rPr>
                <w:b w:val="0"/>
                <w:bCs w:val="0"/>
              </w:rPr>
            </w:pPr>
            <w:bookmarkStart w:id="28" w:name="_Ref162865897"/>
            <w:r>
              <w:t xml:space="preserve">Proposal 2: </w:t>
            </w:r>
            <w:r>
              <w:rPr>
                <w:b w:val="0"/>
                <w:bCs w:val="0"/>
              </w:rPr>
              <w:t>Further comparisons of both the large-scale and small-scale channel parameters in the 7-24 GHz band using measurements to the current channel model in TR 38.901, including but not limited to pathloss, penetration loss, delay spread, angular spread, channel sparsity, shadow fading, and correlation distances.</w:t>
            </w:r>
            <w:bookmarkEnd w:id="28"/>
          </w:p>
          <w:p w14:paraId="458DEECF" w14:textId="77777777" w:rsidR="007667DA" w:rsidRDefault="007667DA">
            <w:pPr>
              <w:spacing w:before="0" w:after="0" w:line="240" w:lineRule="auto"/>
              <w:rPr>
                <w:rFonts w:eastAsiaTheme="minorEastAsia"/>
                <w:b/>
                <w:lang w:eastAsia="zh-CN"/>
              </w:rPr>
            </w:pPr>
          </w:p>
        </w:tc>
      </w:tr>
      <w:tr w:rsidR="007667DA" w14:paraId="436F2222" w14:textId="77777777">
        <w:tc>
          <w:tcPr>
            <w:tcW w:w="1165" w:type="dxa"/>
            <w:vAlign w:val="center"/>
          </w:tcPr>
          <w:p w14:paraId="744F7187" w14:textId="77777777" w:rsidR="007667DA" w:rsidRDefault="00740458">
            <w:pPr>
              <w:spacing w:before="0" w:after="0" w:line="240" w:lineRule="auto"/>
            </w:pPr>
            <w:r>
              <w:lastRenderedPageBreak/>
              <w:t>AT&amp;T [17]</w:t>
            </w:r>
          </w:p>
        </w:tc>
        <w:tc>
          <w:tcPr>
            <w:tcW w:w="8185" w:type="dxa"/>
            <w:vAlign w:val="center"/>
          </w:tcPr>
          <w:p w14:paraId="26C32F12" w14:textId="77777777" w:rsidR="007667DA" w:rsidRDefault="00740458">
            <w:pPr>
              <w:spacing w:before="0" w:after="0" w:line="240" w:lineRule="auto"/>
              <w:jc w:val="left"/>
              <w:rPr>
                <w:b/>
              </w:rPr>
            </w:pPr>
            <w:r>
              <w:rPr>
                <w:noProof/>
                <w:lang w:eastAsia="ko-KR"/>
              </w:rPr>
              <w:drawing>
                <wp:inline distT="0" distB="0" distL="0" distR="0" wp14:anchorId="0A4B1417" wp14:editId="471B8DC2">
                  <wp:extent cx="3718560" cy="2032000"/>
                  <wp:effectExtent l="0" t="0" r="0" b="6350"/>
                  <wp:docPr id="312711968" name="Picture 1" descr="A graph of a path loss mod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711968" name="Picture 1" descr="A graph of a path loss model&#10;&#10;Description automatically generated"/>
                          <pic:cNvPicPr>
                            <a:picLocks noChangeAspect="1"/>
                          </pic:cNvPicPr>
                        </pic:nvPicPr>
                        <pic:blipFill>
                          <a:blip r:embed="rId22"/>
                          <a:stretch>
                            <a:fillRect/>
                          </a:stretch>
                        </pic:blipFill>
                        <pic:spPr>
                          <a:xfrm>
                            <a:off x="0" y="0"/>
                            <a:ext cx="3734391" cy="2040440"/>
                          </a:xfrm>
                          <a:prstGeom prst="rect">
                            <a:avLst/>
                          </a:prstGeom>
                        </pic:spPr>
                      </pic:pic>
                    </a:graphicData>
                  </a:graphic>
                </wp:inline>
              </w:drawing>
            </w:r>
          </w:p>
          <w:p w14:paraId="28F19617" w14:textId="77777777" w:rsidR="007667DA" w:rsidRDefault="00740458">
            <w:pPr>
              <w:spacing w:before="0" w:after="0" w:line="240" w:lineRule="auto"/>
              <w:rPr>
                <w:lang w:val="en-GB" w:eastAsia="zh-CN"/>
              </w:rPr>
            </w:pPr>
            <w:r>
              <w:rPr>
                <w:lang w:val="en-GB" w:eastAsia="zh-CN"/>
              </w:rPr>
              <w:t xml:space="preserve">Omnidirectional path loss data at 15 GHz, collected by the omnidirectional receiver (as described in </w:t>
            </w:r>
            <w:r>
              <w:rPr>
                <w:lang w:val="en-GB" w:eastAsia="zh-CN"/>
              </w:rPr>
              <w:fldChar w:fldCharType="begin"/>
            </w:r>
            <w:r>
              <w:rPr>
                <w:lang w:val="en-GB" w:eastAsia="zh-CN"/>
              </w:rPr>
              <w:instrText xml:space="preserve"> REF _Ref166142034 \r \h </w:instrText>
            </w:r>
            <w:r>
              <w:rPr>
                <w:lang w:val="en-GB" w:eastAsia="zh-CN"/>
              </w:rPr>
            </w:r>
            <w:r>
              <w:rPr>
                <w:lang w:val="en-GB" w:eastAsia="zh-CN"/>
              </w:rPr>
              <w:fldChar w:fldCharType="separate"/>
            </w:r>
            <w:r>
              <w:rPr>
                <w:lang w:val="en-GB" w:eastAsia="zh-CN"/>
              </w:rPr>
              <w:t>3-1</w:t>
            </w:r>
            <w:r>
              <w:rPr>
                <w:lang w:val="en-GB" w:eastAsia="zh-CN"/>
              </w:rPr>
              <w:fldChar w:fldCharType="end"/>
            </w:r>
            <w:r>
              <w:rPr>
                <w:lang w:val="en-GB" w:eastAsia="zh-CN"/>
              </w:rPr>
              <w:t>) over 96 LOS locations across four floors of an office building is displayed above. All collected path loss data was within the maximum measurable path loss of the channel sounding system with the omnidirectional receiver (165 dB).</w:t>
            </w:r>
          </w:p>
          <w:p w14:paraId="5717ADF2" w14:textId="77777777" w:rsidR="007667DA" w:rsidRDefault="00740458">
            <w:pPr>
              <w:spacing w:before="0" w:after="0" w:line="240" w:lineRule="auto"/>
              <w:rPr>
                <w:lang w:val="en-GB" w:eastAsia="zh-CN"/>
              </w:rPr>
            </w:pPr>
            <w:r>
              <w:rPr>
                <w:lang w:val="en-GB" w:eastAsia="zh-CN"/>
              </w:rPr>
              <w:t xml:space="preserve">The </w:t>
            </w:r>
            <w:proofErr w:type="gramStart"/>
            <w:r>
              <w:rPr>
                <w:lang w:val="en-GB" w:eastAsia="zh-CN"/>
              </w:rPr>
              <w:t>PLE  of</w:t>
            </w:r>
            <w:proofErr w:type="gramEnd"/>
            <w:r>
              <w:rPr>
                <w:lang w:val="en-GB" w:eastAsia="zh-CN"/>
              </w:rPr>
              <w:t xml:space="preserve"> 1.5 dB/decade in LOS is consistent with the current InH LOS 3GPP SCM model PLE of 1.7 at 15 GHz [2].</w:t>
            </w:r>
          </w:p>
          <w:p w14:paraId="42790298" w14:textId="77777777" w:rsidR="007667DA" w:rsidRDefault="00740458">
            <w:pPr>
              <w:spacing w:before="0" w:after="0" w:line="240" w:lineRule="auto"/>
              <w:rPr>
                <w:lang w:val="en-GB" w:eastAsia="zh-CN"/>
              </w:rPr>
            </w:pPr>
            <w:r>
              <w:rPr>
                <w:noProof/>
                <w:lang w:eastAsia="ko-KR"/>
              </w:rPr>
              <w:drawing>
                <wp:inline distT="0" distB="0" distL="0" distR="0" wp14:anchorId="7D4E634F" wp14:editId="071A259E">
                  <wp:extent cx="3978275" cy="2173605"/>
                  <wp:effectExtent l="0" t="0" r="3175" b="0"/>
                  <wp:docPr id="942134335" name="Picture 1" descr="A graph with blue and green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134335" name="Picture 1" descr="A graph with blue and green dots&#10;&#10;Description automatically generated"/>
                          <pic:cNvPicPr>
                            <a:picLocks noChangeAspect="1"/>
                          </pic:cNvPicPr>
                        </pic:nvPicPr>
                        <pic:blipFill>
                          <a:blip r:embed="rId23"/>
                          <a:stretch>
                            <a:fillRect/>
                          </a:stretch>
                        </pic:blipFill>
                        <pic:spPr>
                          <a:xfrm>
                            <a:off x="0" y="0"/>
                            <a:ext cx="4001847" cy="2186575"/>
                          </a:xfrm>
                          <a:prstGeom prst="rect">
                            <a:avLst/>
                          </a:prstGeom>
                        </pic:spPr>
                      </pic:pic>
                    </a:graphicData>
                  </a:graphic>
                </wp:inline>
              </w:drawing>
            </w:r>
          </w:p>
          <w:p w14:paraId="3765475A" w14:textId="77777777" w:rsidR="007667DA" w:rsidRDefault="00740458">
            <w:pPr>
              <w:spacing w:before="0" w:after="0" w:line="240" w:lineRule="auto"/>
              <w:jc w:val="left"/>
              <w:rPr>
                <w:b/>
              </w:rPr>
            </w:pPr>
            <w:r>
              <w:rPr>
                <w:b/>
              </w:rPr>
              <w:t xml:space="preserve">Observation 2: </w:t>
            </w:r>
            <w:r>
              <w:rPr>
                <w:bCs/>
              </w:rPr>
              <w:t>The indoor path loss measurements conducted at 15 GHz over 11 TX locations and 650 RX locations on floors of an office building agree well with the previously proposed 3GPP SCM path loss model in LOS and NLOS environments. Measurements at 8 GHz, 11 GHz, 15 GHz will be presented in future contributions to further validate the 3GPP SCM channel model for InH environments and outdoor environments.</w:t>
            </w:r>
          </w:p>
        </w:tc>
      </w:tr>
      <w:tr w:rsidR="007667DA" w14:paraId="508913F1" w14:textId="77777777">
        <w:tc>
          <w:tcPr>
            <w:tcW w:w="1165" w:type="dxa"/>
            <w:vAlign w:val="center"/>
          </w:tcPr>
          <w:p w14:paraId="197D5569" w14:textId="77777777" w:rsidR="007667DA" w:rsidRDefault="00740458">
            <w:pPr>
              <w:spacing w:before="0" w:after="0" w:line="240" w:lineRule="auto"/>
            </w:pPr>
            <w:r>
              <w:lastRenderedPageBreak/>
              <w:t>Qualcomm [18]</w:t>
            </w:r>
          </w:p>
        </w:tc>
        <w:tc>
          <w:tcPr>
            <w:tcW w:w="8185" w:type="dxa"/>
            <w:vAlign w:val="center"/>
          </w:tcPr>
          <w:p w14:paraId="78425590" w14:textId="77777777" w:rsidR="007667DA" w:rsidRDefault="00740458">
            <w:pPr>
              <w:keepNext/>
              <w:spacing w:before="0" w:after="0" w:line="240" w:lineRule="auto"/>
              <w:jc w:val="center"/>
            </w:pPr>
            <w:r>
              <w:rPr>
                <w:noProof/>
                <w:lang w:eastAsia="ko-KR"/>
              </w:rPr>
              <w:drawing>
                <wp:inline distT="0" distB="0" distL="0" distR="0" wp14:anchorId="4344CD4D" wp14:editId="1121E595">
                  <wp:extent cx="3084195" cy="2581910"/>
                  <wp:effectExtent l="0" t="0" r="1905" b="8890"/>
                  <wp:docPr id="841520835" name="Picture 1" descr="A diagram of a pathlose measur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520835" name="Picture 1" descr="A diagram of a pathlose measurement&#10;&#10;Description automatically generated"/>
                          <pic:cNvPicPr>
                            <a:picLocks noChangeAspect="1"/>
                          </pic:cNvPicPr>
                        </pic:nvPicPr>
                        <pic:blipFill>
                          <a:blip r:embed="rId24"/>
                          <a:stretch>
                            <a:fillRect/>
                          </a:stretch>
                        </pic:blipFill>
                        <pic:spPr>
                          <a:xfrm>
                            <a:off x="0" y="0"/>
                            <a:ext cx="3101341" cy="2596378"/>
                          </a:xfrm>
                          <a:prstGeom prst="rect">
                            <a:avLst/>
                          </a:prstGeom>
                        </pic:spPr>
                      </pic:pic>
                    </a:graphicData>
                  </a:graphic>
                </wp:inline>
              </w:drawing>
            </w:r>
          </w:p>
          <w:p w14:paraId="23D96CE6" w14:textId="77777777" w:rsidR="007667DA" w:rsidRDefault="00740458">
            <w:pPr>
              <w:pStyle w:val="Caption"/>
              <w:spacing w:before="0" w:after="0" w:line="240" w:lineRule="auto"/>
              <w:jc w:val="center"/>
              <w:rPr>
                <w:b w:val="0"/>
                <w:bCs w:val="0"/>
              </w:rPr>
            </w:pPr>
            <w:bookmarkStart w:id="29" w:name="_Ref163208892"/>
            <w:r>
              <w:rPr>
                <w:b w:val="0"/>
                <w:bCs w:val="0"/>
              </w:rPr>
              <w:t xml:space="preserve">Figure </w:t>
            </w:r>
            <w:r>
              <w:rPr>
                <w:b w:val="0"/>
                <w:bCs w:val="0"/>
              </w:rPr>
              <w:fldChar w:fldCharType="begin"/>
            </w:r>
            <w:r>
              <w:rPr>
                <w:b w:val="0"/>
                <w:bCs w:val="0"/>
              </w:rPr>
              <w:instrText xml:space="preserve"> SEQ Figure \* ARABIC </w:instrText>
            </w:r>
            <w:r>
              <w:rPr>
                <w:b w:val="0"/>
                <w:bCs w:val="0"/>
              </w:rPr>
              <w:fldChar w:fldCharType="separate"/>
            </w:r>
            <w:r>
              <w:rPr>
                <w:b w:val="0"/>
                <w:bCs w:val="0"/>
              </w:rPr>
              <w:t>11</w:t>
            </w:r>
            <w:r>
              <w:rPr>
                <w:b w:val="0"/>
                <w:bCs w:val="0"/>
              </w:rPr>
              <w:fldChar w:fldCharType="end"/>
            </w:r>
            <w:bookmarkEnd w:id="29"/>
            <w:r>
              <w:rPr>
                <w:b w:val="0"/>
                <w:bCs w:val="0"/>
              </w:rPr>
              <w:t xml:space="preserve"> Pathloss measurements from a transmitter mounted at a height of 26 meters. Measurements were made at 13 GHz.</w:t>
            </w:r>
          </w:p>
          <w:p w14:paraId="6733897F" w14:textId="77777777" w:rsidR="007667DA" w:rsidRDefault="00740458">
            <w:pPr>
              <w:spacing w:before="0" w:after="0" w:line="240" w:lineRule="auto"/>
            </w:pPr>
            <w:r>
              <w:rPr>
                <w:b/>
                <w:bCs/>
              </w:rPr>
              <w:t>Observation 2:</w:t>
            </w:r>
            <w:r>
              <w:t xml:space="preserve"> Pathloss measurements at 13GHz in a Rural Macro setting are in line with existing pathloss models in TR 38.901. There does not appear to be a need to update the Rural Macro pathloss models currently available in TR 38.901.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0"/>
              <w:gridCol w:w="3989"/>
            </w:tblGrid>
            <w:tr w:rsidR="007667DA" w14:paraId="3B649C08" w14:textId="77777777">
              <w:tc>
                <w:tcPr>
                  <w:tcW w:w="4675" w:type="dxa"/>
                </w:tcPr>
                <w:p w14:paraId="3F2EB417" w14:textId="77777777" w:rsidR="007667DA" w:rsidRDefault="00740458">
                  <w:pPr>
                    <w:spacing w:before="0" w:after="0" w:line="240" w:lineRule="auto"/>
                    <w:jc w:val="center"/>
                  </w:pPr>
                  <w:r>
                    <w:rPr>
                      <w:noProof/>
                      <w:lang w:eastAsia="ko-KR"/>
                    </w:rPr>
                    <w:drawing>
                      <wp:inline distT="0" distB="0" distL="0" distR="0" wp14:anchorId="4184E9B3" wp14:editId="5C714E08">
                        <wp:extent cx="2258695" cy="1887855"/>
                        <wp:effectExtent l="0" t="0" r="8255" b="0"/>
                        <wp:docPr id="1931323934" name="Picture 1" descr="A diagram of a pathlose measur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323934" name="Picture 1" descr="A diagram of a pathlose measurement&#10;&#10;Description automatically generated"/>
                                <pic:cNvPicPr>
                                  <a:picLocks noChangeAspect="1"/>
                                </pic:cNvPicPr>
                              </pic:nvPicPr>
                              <pic:blipFill>
                                <a:blip r:embed="rId25"/>
                                <a:stretch>
                                  <a:fillRect/>
                                </a:stretch>
                              </pic:blipFill>
                              <pic:spPr>
                                <a:xfrm>
                                  <a:off x="0" y="0"/>
                                  <a:ext cx="2283876" cy="1909086"/>
                                </a:xfrm>
                                <a:prstGeom prst="rect">
                                  <a:avLst/>
                                </a:prstGeom>
                              </pic:spPr>
                            </pic:pic>
                          </a:graphicData>
                        </a:graphic>
                      </wp:inline>
                    </w:drawing>
                  </w:r>
                </w:p>
              </w:tc>
              <w:tc>
                <w:tcPr>
                  <w:tcW w:w="4675" w:type="dxa"/>
                </w:tcPr>
                <w:p w14:paraId="7DBF9FDB" w14:textId="77777777" w:rsidR="007667DA" w:rsidRDefault="00740458">
                  <w:pPr>
                    <w:keepNext/>
                    <w:spacing w:before="0" w:after="0" w:line="240" w:lineRule="auto"/>
                    <w:jc w:val="center"/>
                  </w:pPr>
                  <w:r>
                    <w:rPr>
                      <w:noProof/>
                      <w:lang w:eastAsia="ko-KR"/>
                    </w:rPr>
                    <w:drawing>
                      <wp:inline distT="0" distB="0" distL="0" distR="0" wp14:anchorId="230652FE" wp14:editId="01CB7EFF">
                        <wp:extent cx="2273935" cy="1896745"/>
                        <wp:effectExtent l="0" t="0" r="0" b="8255"/>
                        <wp:docPr id="1910165270" name="Picture 1" descr="A diagram of a pathlose measur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165270" name="Picture 1" descr="A diagram of a pathlose measurement&#10;&#10;Description automatically generated"/>
                                <pic:cNvPicPr>
                                  <a:picLocks noChangeAspect="1"/>
                                </pic:cNvPicPr>
                              </pic:nvPicPr>
                              <pic:blipFill>
                                <a:blip r:embed="rId26"/>
                                <a:stretch>
                                  <a:fillRect/>
                                </a:stretch>
                              </pic:blipFill>
                              <pic:spPr>
                                <a:xfrm>
                                  <a:off x="0" y="0"/>
                                  <a:ext cx="2299167" cy="1917692"/>
                                </a:xfrm>
                                <a:prstGeom prst="rect">
                                  <a:avLst/>
                                </a:prstGeom>
                              </pic:spPr>
                            </pic:pic>
                          </a:graphicData>
                        </a:graphic>
                      </wp:inline>
                    </w:drawing>
                  </w:r>
                </w:p>
              </w:tc>
            </w:tr>
          </w:tbl>
          <w:p w14:paraId="1DC2A1F8" w14:textId="77777777" w:rsidR="007667DA" w:rsidRDefault="00740458">
            <w:pPr>
              <w:pStyle w:val="Caption"/>
              <w:spacing w:before="0" w:after="0" w:line="240" w:lineRule="auto"/>
              <w:jc w:val="center"/>
              <w:rPr>
                <w:b w:val="0"/>
                <w:bCs w:val="0"/>
              </w:rPr>
            </w:pPr>
            <w:bookmarkStart w:id="30" w:name="_Ref163209273"/>
            <w:r>
              <w:rPr>
                <w:b w:val="0"/>
                <w:bCs w:val="0"/>
              </w:rPr>
              <w:t xml:space="preserve">Figure </w:t>
            </w:r>
            <w:r>
              <w:rPr>
                <w:b w:val="0"/>
                <w:bCs w:val="0"/>
              </w:rPr>
              <w:fldChar w:fldCharType="begin"/>
            </w:r>
            <w:r>
              <w:rPr>
                <w:b w:val="0"/>
                <w:bCs w:val="0"/>
              </w:rPr>
              <w:instrText xml:space="preserve"> SEQ Figure \* ARABIC </w:instrText>
            </w:r>
            <w:r>
              <w:rPr>
                <w:b w:val="0"/>
                <w:bCs w:val="0"/>
              </w:rPr>
              <w:fldChar w:fldCharType="separate"/>
            </w:r>
            <w:r>
              <w:rPr>
                <w:b w:val="0"/>
                <w:bCs w:val="0"/>
              </w:rPr>
              <w:t>12</w:t>
            </w:r>
            <w:r>
              <w:rPr>
                <w:b w:val="0"/>
                <w:bCs w:val="0"/>
              </w:rPr>
              <w:fldChar w:fldCharType="end"/>
            </w:r>
            <w:bookmarkEnd w:id="30"/>
            <w:r>
              <w:rPr>
                <w:b w:val="0"/>
                <w:bCs w:val="0"/>
              </w:rPr>
              <w:t xml:space="preserve"> Pathloss comparison between FR1 and FR3. A 12 dB difference in pathloss is observed between FR1 and FR3 --- in line with theoretical expectations.</w:t>
            </w:r>
          </w:p>
          <w:p w14:paraId="4ECC705F" w14:textId="77777777" w:rsidR="007667DA" w:rsidRDefault="00740458">
            <w:pPr>
              <w:spacing w:before="0" w:after="0" w:line="240" w:lineRule="auto"/>
            </w:pPr>
            <w:r>
              <w:rPr>
                <w:b/>
                <w:bCs/>
              </w:rPr>
              <w:t>Observation 3:</w:t>
            </w:r>
            <w:r>
              <w:t xml:space="preserve"> Pathloss comparison between measurements at 13GHz and 3.4 GHz are in line with expectations. A 12 dB difference in pathloss is observed between these frequency bands. </w:t>
            </w:r>
          </w:p>
          <w:p w14:paraId="13FFDF15" w14:textId="77777777" w:rsidR="007667DA" w:rsidRDefault="007667DA">
            <w:pPr>
              <w:spacing w:before="0" w:after="0" w:line="240" w:lineRule="auto"/>
            </w:pPr>
          </w:p>
          <w:p w14:paraId="5A1DD1B0" w14:textId="77777777" w:rsidR="007667DA" w:rsidRDefault="00740458">
            <w:pPr>
              <w:spacing w:before="0" w:after="0" w:line="240" w:lineRule="auto"/>
            </w:pPr>
            <w:r>
              <w:rPr>
                <w:b/>
                <w:bCs/>
              </w:rPr>
              <w:t>Proposal 3:</w:t>
            </w:r>
            <w:r>
              <w:t xml:space="preserve"> RAN1 to consider extending the </w:t>
            </w:r>
            <w:proofErr w:type="spellStart"/>
            <w:r>
              <w:t>RMa</w:t>
            </w:r>
            <w:proofErr w:type="spellEnd"/>
            <w:r>
              <w:t xml:space="preserve"> pathloss models to 7-24 GHz frequency range.</w:t>
            </w:r>
          </w:p>
          <w:p w14:paraId="45023B75" w14:textId="77777777" w:rsidR="007667DA" w:rsidRDefault="007667DA">
            <w:pPr>
              <w:spacing w:before="0" w:after="0" w:line="240" w:lineRule="auto"/>
            </w:pPr>
          </w:p>
          <w:p w14:paraId="01AFCE46" w14:textId="77777777" w:rsidR="007667DA" w:rsidRDefault="00740458">
            <w:pPr>
              <w:spacing w:before="0" w:after="0" w:line="240" w:lineRule="auto"/>
            </w:pPr>
            <w:r>
              <w:rPr>
                <w:b/>
                <w:bCs/>
              </w:rPr>
              <w:t>Proposal 4:</w:t>
            </w:r>
            <w:r>
              <w:t xml:space="preserve"> Generalize the pathloss models for </w:t>
            </w:r>
            <w:proofErr w:type="spellStart"/>
            <w:r>
              <w:t>UMa</w:t>
            </w:r>
            <w:proofErr w:type="spellEnd"/>
            <w:r>
              <w:t xml:space="preserve"> in TR 38.901 to accommodate different base station heights. Pathloss model in TR 36.873 can be used as a starting point.</w:t>
            </w:r>
          </w:p>
        </w:tc>
      </w:tr>
    </w:tbl>
    <w:p w14:paraId="35CEED74" w14:textId="77777777" w:rsidR="007667DA" w:rsidRDefault="007667DA">
      <w:pPr>
        <w:pStyle w:val="BodyText"/>
        <w:spacing w:after="0"/>
        <w:rPr>
          <w:rFonts w:ascii="Times New Roman" w:eastAsiaTheme="minorEastAsia" w:hAnsi="Times New Roman"/>
          <w:szCs w:val="20"/>
          <w:lang w:eastAsia="ko-KR"/>
        </w:rPr>
      </w:pPr>
    </w:p>
    <w:p w14:paraId="5E785102" w14:textId="77777777" w:rsidR="007667DA" w:rsidRDefault="00740458">
      <w:pPr>
        <w:pStyle w:val="Heading4"/>
        <w:rPr>
          <w:rFonts w:eastAsia="SimSun"/>
          <w:lang w:eastAsia="zh-CN"/>
        </w:rPr>
      </w:pPr>
      <w:r>
        <w:rPr>
          <w:rFonts w:eastAsia="SimSun"/>
          <w:lang w:eastAsia="zh-CN"/>
        </w:rPr>
        <w:t>Summary of Issues</w:t>
      </w:r>
    </w:p>
    <w:p w14:paraId="48C899B6"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Companies have provided measurements for pathloss for various deployment scenarios.</w:t>
      </w:r>
    </w:p>
    <w:p w14:paraId="52BDA8BE" w14:textId="77777777" w:rsidR="007667DA" w:rsidRDefault="007667DA">
      <w:pPr>
        <w:pStyle w:val="BodyText"/>
        <w:spacing w:after="0"/>
        <w:rPr>
          <w:rFonts w:ascii="Times New Roman" w:hAnsi="Times New Roman"/>
          <w:szCs w:val="20"/>
          <w:lang w:eastAsia="zh-CN"/>
        </w:rPr>
      </w:pPr>
    </w:p>
    <w:p w14:paraId="50FF61C1"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InH-Office LOS PL</w:t>
      </w:r>
    </w:p>
    <w:p w14:paraId="7056160E" w14:textId="77777777" w:rsidR="007667DA" w:rsidRDefault="00740458">
      <w:pPr>
        <w:pStyle w:val="BodyText"/>
        <w:numPr>
          <w:ilvl w:val="0"/>
          <w:numId w:val="18"/>
        </w:numPr>
        <w:spacing w:after="0"/>
        <w:rPr>
          <w:rFonts w:ascii="Times New Roman" w:hAnsi="Times New Roman"/>
          <w:szCs w:val="20"/>
          <w:lang w:eastAsia="zh-CN"/>
        </w:rPr>
      </w:pPr>
      <w:proofErr w:type="gramStart"/>
      <w:r>
        <w:rPr>
          <w:rFonts w:ascii="Times New Roman" w:hAnsi="Times New Roman"/>
          <w:szCs w:val="20"/>
          <w:lang w:eastAsia="zh-CN"/>
        </w:rPr>
        <w:t>Similar to</w:t>
      </w:r>
      <w:proofErr w:type="gramEnd"/>
      <w:r>
        <w:rPr>
          <w:rFonts w:ascii="Times New Roman" w:hAnsi="Times New Roman"/>
          <w:szCs w:val="20"/>
          <w:lang w:eastAsia="zh-CN"/>
        </w:rPr>
        <w:t xml:space="preserve"> current model: vivo (tolerable within 5dB), CATT, AT&amp;T</w:t>
      </w:r>
    </w:p>
    <w:p w14:paraId="31991B56"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Different to current model: Sharp/NYU Wireless (over-estimated)</w:t>
      </w:r>
    </w:p>
    <w:p w14:paraId="59BA7CA5" w14:textId="77777777" w:rsidR="007667DA" w:rsidRDefault="007667DA">
      <w:pPr>
        <w:pStyle w:val="BodyText"/>
        <w:spacing w:after="0"/>
        <w:rPr>
          <w:rFonts w:ascii="Times New Roman" w:eastAsiaTheme="minorEastAsia" w:hAnsi="Times New Roman"/>
          <w:szCs w:val="20"/>
          <w:lang w:eastAsia="ko-KR"/>
        </w:rPr>
      </w:pPr>
    </w:p>
    <w:p w14:paraId="624CADF1"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lastRenderedPageBreak/>
        <w:t>InH-Office NLOS PL</w:t>
      </w:r>
    </w:p>
    <w:p w14:paraId="32B9D4E3" w14:textId="77777777" w:rsidR="007667DA" w:rsidRDefault="00740458">
      <w:pPr>
        <w:pStyle w:val="BodyText"/>
        <w:numPr>
          <w:ilvl w:val="0"/>
          <w:numId w:val="18"/>
        </w:numPr>
        <w:spacing w:after="0"/>
        <w:rPr>
          <w:rFonts w:ascii="Times New Roman" w:hAnsi="Times New Roman"/>
          <w:szCs w:val="20"/>
          <w:lang w:eastAsia="zh-CN"/>
        </w:rPr>
      </w:pPr>
      <w:proofErr w:type="gramStart"/>
      <w:r>
        <w:rPr>
          <w:rFonts w:ascii="Times New Roman" w:hAnsi="Times New Roman"/>
          <w:szCs w:val="20"/>
          <w:lang w:eastAsia="zh-CN"/>
        </w:rPr>
        <w:t>Similar to</w:t>
      </w:r>
      <w:proofErr w:type="gramEnd"/>
      <w:r>
        <w:rPr>
          <w:rFonts w:ascii="Times New Roman" w:hAnsi="Times New Roman"/>
          <w:szCs w:val="20"/>
          <w:lang w:eastAsia="zh-CN"/>
        </w:rPr>
        <w:t xml:space="preserve"> current model: vivo (tolerable within 15dB), CATT, AT&amp;T</w:t>
      </w:r>
    </w:p>
    <w:p w14:paraId="1E28D63E"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Different to current model: Sharp/NYU Wireless (over-estimated)</w:t>
      </w:r>
    </w:p>
    <w:p w14:paraId="1FAFD0D5" w14:textId="77777777" w:rsidR="007667DA" w:rsidRDefault="007667DA">
      <w:pPr>
        <w:pStyle w:val="BodyText"/>
        <w:spacing w:after="0"/>
        <w:rPr>
          <w:rFonts w:ascii="Times New Roman" w:eastAsiaTheme="minorEastAsia" w:hAnsi="Times New Roman"/>
          <w:szCs w:val="20"/>
          <w:lang w:eastAsia="ko-KR"/>
        </w:rPr>
      </w:pPr>
    </w:p>
    <w:p w14:paraId="36EB39B8" w14:textId="77777777" w:rsidR="007667DA" w:rsidRDefault="00740458">
      <w:pPr>
        <w:pStyle w:val="BodyText"/>
        <w:spacing w:after="0"/>
        <w:rPr>
          <w:rFonts w:ascii="Times New Roman" w:eastAsiaTheme="minorEastAsia" w:hAnsi="Times New Roman"/>
          <w:szCs w:val="20"/>
          <w:lang w:eastAsia="ko-KR"/>
        </w:rPr>
      </w:pPr>
      <w:proofErr w:type="spellStart"/>
      <w:r>
        <w:rPr>
          <w:rFonts w:ascii="Times New Roman" w:eastAsiaTheme="minorEastAsia" w:hAnsi="Times New Roman"/>
          <w:szCs w:val="20"/>
          <w:lang w:eastAsia="ko-KR"/>
        </w:rPr>
        <w:t>InF</w:t>
      </w:r>
      <w:proofErr w:type="spellEnd"/>
      <w:r>
        <w:rPr>
          <w:rFonts w:ascii="Times New Roman" w:eastAsiaTheme="minorEastAsia" w:hAnsi="Times New Roman"/>
          <w:szCs w:val="20"/>
          <w:lang w:eastAsia="ko-KR"/>
        </w:rPr>
        <w:t xml:space="preserve"> LOS/NLOS</w:t>
      </w:r>
      <w:r>
        <w:rPr>
          <w:rFonts w:ascii="Times New Roman" w:hAnsi="Times New Roman"/>
          <w:szCs w:val="20"/>
          <w:lang w:eastAsia="zh-CN"/>
        </w:rPr>
        <w:t xml:space="preserve"> PL</w:t>
      </w:r>
    </w:p>
    <w:p w14:paraId="7912267A" w14:textId="77777777" w:rsidR="007667DA" w:rsidRDefault="00740458">
      <w:pPr>
        <w:pStyle w:val="BodyText"/>
        <w:numPr>
          <w:ilvl w:val="0"/>
          <w:numId w:val="18"/>
        </w:numPr>
        <w:spacing w:after="0"/>
        <w:rPr>
          <w:rFonts w:ascii="Times New Roman" w:hAnsi="Times New Roman"/>
          <w:szCs w:val="20"/>
          <w:lang w:eastAsia="zh-CN"/>
        </w:rPr>
      </w:pPr>
      <w:proofErr w:type="gramStart"/>
      <w:r>
        <w:rPr>
          <w:rFonts w:ascii="Times New Roman" w:hAnsi="Times New Roman"/>
          <w:szCs w:val="20"/>
          <w:lang w:eastAsia="zh-CN"/>
        </w:rPr>
        <w:t>Similar to</w:t>
      </w:r>
      <w:proofErr w:type="gramEnd"/>
      <w:r>
        <w:rPr>
          <w:rFonts w:ascii="Times New Roman" w:hAnsi="Times New Roman"/>
          <w:szCs w:val="20"/>
          <w:lang w:eastAsia="zh-CN"/>
        </w:rPr>
        <w:t xml:space="preserve"> current model: Nokia, Anritsu</w:t>
      </w:r>
    </w:p>
    <w:p w14:paraId="485AFFF8"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Different to current model:</w:t>
      </w:r>
    </w:p>
    <w:p w14:paraId="661AAB6D" w14:textId="77777777" w:rsidR="007667DA" w:rsidRDefault="007667DA">
      <w:pPr>
        <w:pStyle w:val="BodyText"/>
        <w:spacing w:after="0"/>
        <w:rPr>
          <w:rFonts w:ascii="Times New Roman" w:eastAsiaTheme="minorEastAsia" w:hAnsi="Times New Roman"/>
          <w:szCs w:val="20"/>
          <w:lang w:eastAsia="ko-KR"/>
        </w:rPr>
      </w:pPr>
    </w:p>
    <w:p w14:paraId="282F68BD" w14:textId="77777777" w:rsidR="007667DA" w:rsidRDefault="00740458">
      <w:pPr>
        <w:pStyle w:val="BodyText"/>
        <w:spacing w:after="0"/>
        <w:rPr>
          <w:rFonts w:ascii="Times New Roman" w:eastAsiaTheme="minorEastAsia" w:hAnsi="Times New Roman"/>
          <w:szCs w:val="20"/>
          <w:lang w:eastAsia="ko-KR"/>
        </w:rPr>
      </w:pP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w:t>
      </w:r>
      <w:r>
        <w:rPr>
          <w:rFonts w:ascii="Times New Roman" w:hAnsi="Times New Roman"/>
          <w:szCs w:val="20"/>
          <w:lang w:eastAsia="zh-CN"/>
        </w:rPr>
        <w:t>PL</w:t>
      </w:r>
      <w:r>
        <w:rPr>
          <w:rFonts w:ascii="Times New Roman" w:eastAsiaTheme="minorEastAsia" w:hAnsi="Times New Roman"/>
          <w:szCs w:val="20"/>
          <w:lang w:eastAsia="ko-KR"/>
        </w:rPr>
        <w:t xml:space="preserve"> frequency depend </w:t>
      </w:r>
      <w:proofErr w:type="gramStart"/>
      <w:r>
        <w:rPr>
          <w:rFonts w:ascii="Times New Roman" w:eastAsiaTheme="minorEastAsia" w:hAnsi="Times New Roman"/>
          <w:szCs w:val="20"/>
          <w:lang w:eastAsia="ko-KR"/>
        </w:rPr>
        <w:t>factor</w:t>
      </w:r>
      <w:proofErr w:type="gramEnd"/>
    </w:p>
    <w:p w14:paraId="3DD1E2F7" w14:textId="77777777" w:rsidR="007667DA" w:rsidRDefault="00740458">
      <w:pPr>
        <w:pStyle w:val="BodyText"/>
        <w:numPr>
          <w:ilvl w:val="0"/>
          <w:numId w:val="18"/>
        </w:numPr>
        <w:spacing w:after="0"/>
        <w:rPr>
          <w:rFonts w:ascii="Times New Roman" w:hAnsi="Times New Roman"/>
          <w:szCs w:val="20"/>
          <w:lang w:eastAsia="zh-CN"/>
        </w:rPr>
      </w:pPr>
      <w:proofErr w:type="gramStart"/>
      <w:r>
        <w:rPr>
          <w:rFonts w:ascii="Times New Roman" w:hAnsi="Times New Roman"/>
          <w:szCs w:val="20"/>
          <w:lang w:eastAsia="zh-CN"/>
        </w:rPr>
        <w:t>Similar to</w:t>
      </w:r>
      <w:proofErr w:type="gramEnd"/>
      <w:r>
        <w:rPr>
          <w:rFonts w:ascii="Times New Roman" w:hAnsi="Times New Roman"/>
          <w:szCs w:val="20"/>
          <w:lang w:eastAsia="zh-CN"/>
        </w:rPr>
        <w:t xml:space="preserve"> current model: Samsung</w:t>
      </w:r>
    </w:p>
    <w:p w14:paraId="37FD026F" w14:textId="77777777" w:rsidR="007667DA" w:rsidRDefault="007667DA">
      <w:pPr>
        <w:pStyle w:val="BodyText"/>
        <w:spacing w:after="0"/>
        <w:rPr>
          <w:rFonts w:ascii="Times New Roman" w:eastAsiaTheme="minorEastAsia" w:hAnsi="Times New Roman"/>
          <w:szCs w:val="20"/>
          <w:lang w:eastAsia="ko-KR"/>
        </w:rPr>
      </w:pPr>
    </w:p>
    <w:p w14:paraId="00533AF6" w14:textId="77777777" w:rsidR="007667DA" w:rsidRDefault="00740458">
      <w:pPr>
        <w:pStyle w:val="BodyText"/>
        <w:spacing w:after="0"/>
        <w:rPr>
          <w:rFonts w:ascii="Times New Roman" w:eastAsiaTheme="minorEastAsia" w:hAnsi="Times New Roman"/>
          <w:szCs w:val="20"/>
          <w:lang w:eastAsia="ko-KR"/>
        </w:rPr>
      </w:pP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LOS</w:t>
      </w:r>
      <w:r>
        <w:rPr>
          <w:rFonts w:ascii="Times New Roman" w:hAnsi="Times New Roman"/>
          <w:szCs w:val="20"/>
          <w:lang w:eastAsia="zh-CN"/>
        </w:rPr>
        <w:t xml:space="preserve"> PL</w:t>
      </w:r>
    </w:p>
    <w:p w14:paraId="1409B2A8" w14:textId="77777777" w:rsidR="007667DA" w:rsidRDefault="00740458">
      <w:pPr>
        <w:pStyle w:val="BodyText"/>
        <w:numPr>
          <w:ilvl w:val="0"/>
          <w:numId w:val="18"/>
        </w:numPr>
        <w:spacing w:after="0"/>
        <w:rPr>
          <w:rFonts w:ascii="Times New Roman" w:hAnsi="Times New Roman"/>
          <w:szCs w:val="20"/>
          <w:lang w:eastAsia="zh-CN"/>
        </w:rPr>
      </w:pPr>
      <w:proofErr w:type="gramStart"/>
      <w:r>
        <w:rPr>
          <w:rFonts w:ascii="Times New Roman" w:hAnsi="Times New Roman"/>
          <w:szCs w:val="20"/>
          <w:lang w:eastAsia="zh-CN"/>
        </w:rPr>
        <w:t>Similar to</w:t>
      </w:r>
      <w:proofErr w:type="gramEnd"/>
      <w:r>
        <w:rPr>
          <w:rFonts w:ascii="Times New Roman" w:hAnsi="Times New Roman"/>
          <w:szCs w:val="20"/>
          <w:lang w:eastAsia="zh-CN"/>
        </w:rPr>
        <w:t xml:space="preserve"> current model: Apple (@13GHz)</w:t>
      </w:r>
    </w:p>
    <w:p w14:paraId="53178EDA" w14:textId="77777777" w:rsidR="007667DA" w:rsidRDefault="007667DA">
      <w:pPr>
        <w:pStyle w:val="BodyText"/>
        <w:spacing w:after="0"/>
        <w:rPr>
          <w:rFonts w:ascii="Times New Roman" w:eastAsiaTheme="minorEastAsia" w:hAnsi="Times New Roman"/>
          <w:szCs w:val="20"/>
          <w:lang w:eastAsia="ko-KR"/>
        </w:rPr>
      </w:pPr>
    </w:p>
    <w:p w14:paraId="49D035C4" w14:textId="77777777" w:rsidR="007667DA" w:rsidRDefault="00740458">
      <w:pPr>
        <w:pStyle w:val="BodyText"/>
        <w:spacing w:after="0"/>
        <w:rPr>
          <w:rFonts w:ascii="Times New Roman" w:eastAsiaTheme="minorEastAsia" w:hAnsi="Times New Roman"/>
          <w:szCs w:val="20"/>
          <w:lang w:eastAsia="ko-KR"/>
        </w:rPr>
      </w:pP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NLOS</w:t>
      </w:r>
      <w:r>
        <w:rPr>
          <w:rFonts w:ascii="Times New Roman" w:hAnsi="Times New Roman"/>
          <w:szCs w:val="20"/>
          <w:lang w:eastAsia="zh-CN"/>
        </w:rPr>
        <w:t xml:space="preserve"> PL</w:t>
      </w:r>
    </w:p>
    <w:p w14:paraId="53AB73D2" w14:textId="77777777" w:rsidR="007667DA" w:rsidRDefault="00740458">
      <w:pPr>
        <w:pStyle w:val="BodyText"/>
        <w:numPr>
          <w:ilvl w:val="0"/>
          <w:numId w:val="18"/>
        </w:numPr>
        <w:spacing w:after="0"/>
        <w:rPr>
          <w:rFonts w:ascii="Times New Roman" w:hAnsi="Times New Roman"/>
          <w:szCs w:val="20"/>
          <w:lang w:eastAsia="zh-CN"/>
        </w:rPr>
      </w:pPr>
      <w:proofErr w:type="gramStart"/>
      <w:r>
        <w:rPr>
          <w:rFonts w:ascii="Times New Roman" w:hAnsi="Times New Roman"/>
          <w:szCs w:val="20"/>
          <w:lang w:eastAsia="zh-CN"/>
        </w:rPr>
        <w:t>Similar to</w:t>
      </w:r>
      <w:proofErr w:type="gramEnd"/>
      <w:r>
        <w:rPr>
          <w:rFonts w:ascii="Times New Roman" w:hAnsi="Times New Roman"/>
          <w:szCs w:val="20"/>
          <w:lang w:eastAsia="zh-CN"/>
        </w:rPr>
        <w:t xml:space="preserve"> current model: Apple (without building clutter @13GHz)</w:t>
      </w:r>
    </w:p>
    <w:p w14:paraId="73873466"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Different to current model: Apple (with building clutter @13GHz)</w:t>
      </w:r>
    </w:p>
    <w:p w14:paraId="24F22996" w14:textId="77777777" w:rsidR="007667DA" w:rsidRDefault="007667DA">
      <w:pPr>
        <w:pStyle w:val="BodyText"/>
        <w:spacing w:after="0"/>
        <w:rPr>
          <w:rFonts w:ascii="Times New Roman" w:eastAsiaTheme="minorEastAsia" w:hAnsi="Times New Roman"/>
          <w:szCs w:val="20"/>
          <w:lang w:eastAsia="ko-KR"/>
        </w:rPr>
      </w:pPr>
    </w:p>
    <w:p w14:paraId="79323522"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Outdoor Courtyard (?) </w:t>
      </w:r>
      <w:r>
        <w:rPr>
          <w:rFonts w:ascii="Times New Roman" w:hAnsi="Times New Roman"/>
          <w:szCs w:val="20"/>
          <w:lang w:eastAsia="zh-CN"/>
        </w:rPr>
        <w:t>PL</w:t>
      </w:r>
    </w:p>
    <w:p w14:paraId="162D4ACC" w14:textId="77777777" w:rsidR="007667DA" w:rsidRDefault="00740458">
      <w:pPr>
        <w:pStyle w:val="BodyText"/>
        <w:numPr>
          <w:ilvl w:val="0"/>
          <w:numId w:val="18"/>
        </w:numPr>
        <w:spacing w:after="0"/>
        <w:rPr>
          <w:rFonts w:ascii="Times New Roman" w:hAnsi="Times New Roman"/>
          <w:szCs w:val="20"/>
          <w:lang w:eastAsia="zh-CN"/>
        </w:rPr>
      </w:pPr>
      <w:proofErr w:type="gramStart"/>
      <w:r>
        <w:rPr>
          <w:rFonts w:ascii="Times New Roman" w:hAnsi="Times New Roman"/>
          <w:szCs w:val="20"/>
          <w:lang w:eastAsia="zh-CN"/>
        </w:rPr>
        <w:t>Similar to</w:t>
      </w:r>
      <w:proofErr w:type="gramEnd"/>
      <w:r>
        <w:rPr>
          <w:rFonts w:ascii="Times New Roman" w:hAnsi="Times New Roman"/>
          <w:szCs w:val="20"/>
          <w:lang w:eastAsia="zh-CN"/>
        </w:rPr>
        <w:t xml:space="preserve"> current model: Nokia/Anritsu</w:t>
      </w:r>
    </w:p>
    <w:p w14:paraId="629B27E2"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Different to current model:</w:t>
      </w:r>
    </w:p>
    <w:p w14:paraId="7555F6A5" w14:textId="77777777" w:rsidR="007667DA" w:rsidRDefault="007667DA">
      <w:pPr>
        <w:pStyle w:val="BodyText"/>
        <w:spacing w:after="0"/>
        <w:rPr>
          <w:rFonts w:ascii="Times New Roman" w:eastAsiaTheme="minorEastAsia" w:hAnsi="Times New Roman"/>
          <w:szCs w:val="20"/>
          <w:lang w:eastAsia="ko-KR"/>
        </w:rPr>
      </w:pPr>
    </w:p>
    <w:p w14:paraId="7DE40735" w14:textId="77777777" w:rsidR="007667DA" w:rsidRDefault="00740458">
      <w:pPr>
        <w:pStyle w:val="BodyText"/>
        <w:spacing w:after="0"/>
        <w:rPr>
          <w:rFonts w:ascii="Times New Roman" w:eastAsiaTheme="minorEastAsia" w:hAnsi="Times New Roman"/>
          <w:szCs w:val="20"/>
          <w:lang w:eastAsia="ko-KR"/>
        </w:rPr>
      </w:pPr>
      <w:proofErr w:type="spellStart"/>
      <w:r>
        <w:rPr>
          <w:rFonts w:ascii="Times New Roman" w:eastAsiaTheme="minorEastAsia" w:hAnsi="Times New Roman"/>
          <w:szCs w:val="20"/>
          <w:lang w:eastAsia="ko-KR"/>
        </w:rPr>
        <w:t>RMa</w:t>
      </w:r>
      <w:proofErr w:type="spellEnd"/>
      <w:r>
        <w:rPr>
          <w:rFonts w:ascii="Times New Roman" w:eastAsiaTheme="minorEastAsia" w:hAnsi="Times New Roman"/>
          <w:szCs w:val="20"/>
          <w:lang w:eastAsia="ko-KR"/>
        </w:rPr>
        <w:t xml:space="preserve"> LOS/NLOS </w:t>
      </w:r>
      <w:r>
        <w:rPr>
          <w:rFonts w:ascii="Times New Roman" w:hAnsi="Times New Roman"/>
          <w:szCs w:val="20"/>
          <w:lang w:eastAsia="zh-CN"/>
        </w:rPr>
        <w:t>PL</w:t>
      </w:r>
    </w:p>
    <w:p w14:paraId="2FF5726B" w14:textId="77777777" w:rsidR="007667DA" w:rsidRDefault="00740458">
      <w:pPr>
        <w:pStyle w:val="BodyText"/>
        <w:numPr>
          <w:ilvl w:val="0"/>
          <w:numId w:val="18"/>
        </w:numPr>
        <w:spacing w:after="0"/>
        <w:rPr>
          <w:rFonts w:ascii="Times New Roman" w:hAnsi="Times New Roman"/>
          <w:szCs w:val="20"/>
          <w:lang w:eastAsia="zh-CN"/>
        </w:rPr>
      </w:pPr>
      <w:proofErr w:type="gramStart"/>
      <w:r>
        <w:rPr>
          <w:rFonts w:ascii="Times New Roman" w:hAnsi="Times New Roman"/>
          <w:szCs w:val="20"/>
          <w:lang w:eastAsia="zh-CN"/>
        </w:rPr>
        <w:t>Similar to</w:t>
      </w:r>
      <w:proofErr w:type="gramEnd"/>
      <w:r>
        <w:rPr>
          <w:rFonts w:ascii="Times New Roman" w:hAnsi="Times New Roman"/>
          <w:szCs w:val="20"/>
          <w:lang w:eastAsia="zh-CN"/>
        </w:rPr>
        <w:t xml:space="preserve"> current model: AT&amp;T</w:t>
      </w:r>
    </w:p>
    <w:p w14:paraId="76333794" w14:textId="77777777" w:rsidR="007667DA" w:rsidRDefault="007667DA">
      <w:pPr>
        <w:pStyle w:val="BodyText"/>
        <w:spacing w:after="0"/>
        <w:rPr>
          <w:rFonts w:ascii="Times New Roman" w:eastAsiaTheme="minorEastAsia" w:hAnsi="Times New Roman"/>
          <w:szCs w:val="20"/>
          <w:lang w:eastAsia="ko-KR"/>
        </w:rPr>
      </w:pPr>
    </w:p>
    <w:p w14:paraId="25E81843" w14:textId="77777777" w:rsidR="007667DA" w:rsidRDefault="00740458">
      <w:pPr>
        <w:pStyle w:val="BodyText"/>
        <w:spacing w:after="0"/>
        <w:rPr>
          <w:rFonts w:ascii="Times New Roman" w:eastAsiaTheme="minorEastAsia" w:hAnsi="Times New Roman"/>
          <w:szCs w:val="20"/>
          <w:lang w:eastAsia="ko-KR"/>
        </w:rPr>
      </w:pP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NLOS</w:t>
      </w:r>
      <w:r>
        <w:rPr>
          <w:rFonts w:ascii="Times New Roman" w:hAnsi="Times New Roman"/>
          <w:szCs w:val="20"/>
          <w:lang w:eastAsia="zh-CN"/>
        </w:rPr>
        <w:t xml:space="preserve"> PL</w:t>
      </w:r>
    </w:p>
    <w:p w14:paraId="53F7809B"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 xml:space="preserve">Different to current model: Ericsson (different compared to </w:t>
      </w:r>
      <w:proofErr w:type="spellStart"/>
      <w:r>
        <w:rPr>
          <w:rFonts w:ascii="Times New Roman" w:hAnsi="Times New Roman"/>
          <w:szCs w:val="20"/>
          <w:lang w:eastAsia="zh-CN"/>
        </w:rPr>
        <w:t>UMa</w:t>
      </w:r>
      <w:proofErr w:type="spellEnd"/>
      <w:r>
        <w:rPr>
          <w:rFonts w:ascii="Times New Roman" w:hAnsi="Times New Roman"/>
          <w:szCs w:val="20"/>
          <w:lang w:eastAsia="zh-CN"/>
        </w:rPr>
        <w:t>/</w:t>
      </w:r>
      <w:proofErr w:type="spellStart"/>
      <w:r>
        <w:rPr>
          <w:rFonts w:ascii="Times New Roman" w:hAnsi="Times New Roman"/>
          <w:szCs w:val="20"/>
          <w:lang w:eastAsia="zh-CN"/>
        </w:rPr>
        <w:t>RMa</w:t>
      </w:r>
      <w:proofErr w:type="spellEnd"/>
      <w:r>
        <w:rPr>
          <w:rFonts w:ascii="Times New Roman" w:hAnsi="Times New Roman"/>
          <w:szCs w:val="20"/>
          <w:lang w:eastAsia="zh-CN"/>
        </w:rPr>
        <w:t>)</w:t>
      </w:r>
    </w:p>
    <w:p w14:paraId="590D91F9" w14:textId="77777777" w:rsidR="007667DA" w:rsidRDefault="007667DA">
      <w:pPr>
        <w:pStyle w:val="BodyText"/>
        <w:spacing w:after="0"/>
        <w:rPr>
          <w:rFonts w:ascii="Times New Roman" w:eastAsiaTheme="minorEastAsia" w:hAnsi="Times New Roman"/>
          <w:szCs w:val="20"/>
          <w:lang w:eastAsia="ko-KR"/>
        </w:rPr>
      </w:pPr>
    </w:p>
    <w:p w14:paraId="78A5EB39"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suggests further discussions on the measurements and try to build consensus among companies on the pathloss modeling.</w:t>
      </w:r>
    </w:p>
    <w:p w14:paraId="103DEDE2" w14:textId="77777777" w:rsidR="007667DA" w:rsidRDefault="007667DA">
      <w:pPr>
        <w:pStyle w:val="BodyText"/>
        <w:spacing w:after="0"/>
        <w:rPr>
          <w:rFonts w:ascii="Times New Roman" w:eastAsiaTheme="minorEastAsia" w:hAnsi="Times New Roman"/>
          <w:szCs w:val="20"/>
          <w:lang w:eastAsia="ko-KR"/>
        </w:rPr>
      </w:pPr>
    </w:p>
    <w:p w14:paraId="32DBBA77" w14:textId="77777777" w:rsidR="007667DA" w:rsidRDefault="00740458">
      <w:pPr>
        <w:pStyle w:val="Heading4"/>
        <w:rPr>
          <w:rFonts w:eastAsia="SimSun"/>
          <w:lang w:eastAsia="zh-CN"/>
        </w:rPr>
      </w:pPr>
      <w:r>
        <w:rPr>
          <w:rFonts w:eastAsia="SimSun"/>
          <w:lang w:eastAsia="zh-CN"/>
        </w:rPr>
        <w:t>1</w:t>
      </w:r>
      <w:r>
        <w:rPr>
          <w:rFonts w:eastAsia="SimSun"/>
          <w:vertAlign w:val="superscript"/>
          <w:lang w:eastAsia="zh-CN"/>
        </w:rPr>
        <w:t>st</w:t>
      </w:r>
      <w:r>
        <w:rPr>
          <w:rFonts w:eastAsia="SimSun"/>
          <w:lang w:eastAsia="zh-CN"/>
        </w:rPr>
        <w:t xml:space="preserve"> Round Discussion</w:t>
      </w:r>
    </w:p>
    <w:p w14:paraId="328D2606" w14:textId="77777777" w:rsidR="007667DA" w:rsidRDefault="00740458">
      <w:pPr>
        <w:rPr>
          <w:lang w:val="en-GB" w:eastAsia="zh-CN"/>
        </w:rPr>
      </w:pPr>
      <w:r>
        <w:rPr>
          <w:lang w:val="en-GB" w:eastAsia="zh-CN"/>
        </w:rPr>
        <w:t>Moderator asks companies to provide comments on path loss aspects. Please note moderator does not have plans to conclude on the pathloss aspects in this meeting. The original plan for the SI was to give companies time to perform survey and measurements until Q3. However, it would be good to get comments from companies to collect and summarize the potential aspects for consideration.</w:t>
      </w:r>
    </w:p>
    <w:p w14:paraId="6BF86FE5" w14:textId="77777777" w:rsidR="007667DA" w:rsidRDefault="00740458">
      <w:pPr>
        <w:rPr>
          <w:lang w:val="en-GB" w:eastAsia="zh-CN"/>
        </w:rPr>
      </w:pPr>
      <w:r>
        <w:rPr>
          <w:lang w:val="en-GB" w:eastAsia="zh-CN"/>
        </w:rPr>
        <w:t>Based on the comments, moderator will try to formulate some summary of the current state of the discussions.</w:t>
      </w:r>
    </w:p>
    <w:tbl>
      <w:tblPr>
        <w:tblStyle w:val="TableGrid"/>
        <w:tblW w:w="0" w:type="auto"/>
        <w:tblLook w:val="04A0" w:firstRow="1" w:lastRow="0" w:firstColumn="1" w:lastColumn="0" w:noHBand="0" w:noVBand="1"/>
      </w:tblPr>
      <w:tblGrid>
        <w:gridCol w:w="1525"/>
        <w:gridCol w:w="7825"/>
      </w:tblGrid>
      <w:tr w:rsidR="007667DA" w14:paraId="3D44F830" w14:textId="77777777">
        <w:tc>
          <w:tcPr>
            <w:tcW w:w="1525" w:type="dxa"/>
            <w:shd w:val="clear" w:color="auto" w:fill="FBE4D5" w:themeFill="accent2" w:themeFillTint="33"/>
          </w:tcPr>
          <w:p w14:paraId="34E99B7A"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5" w:type="dxa"/>
            <w:shd w:val="clear" w:color="auto" w:fill="FBE4D5" w:themeFill="accent2" w:themeFillTint="33"/>
          </w:tcPr>
          <w:p w14:paraId="00FE77C2"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2A3804DB" w14:textId="77777777">
        <w:tc>
          <w:tcPr>
            <w:tcW w:w="1525" w:type="dxa"/>
          </w:tcPr>
          <w:p w14:paraId="19F2117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5" w:type="dxa"/>
          </w:tcPr>
          <w:p w14:paraId="769416B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Discussion on proposal #1-1 should cover this as well. Companies can use proposal #1-1 as a starting point to report their observations. Thus, it’s important to have discussion on proposal #1-1 as it covers different aspects and helps in building a general understanding of when a parameter should be update/not updated.</w:t>
            </w:r>
          </w:p>
        </w:tc>
      </w:tr>
      <w:tr w:rsidR="007667DA" w14:paraId="5CBF4575" w14:textId="77777777">
        <w:tc>
          <w:tcPr>
            <w:tcW w:w="1525" w:type="dxa"/>
          </w:tcPr>
          <w:p w14:paraId="421F1D00"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t>CATT</w:t>
            </w:r>
          </w:p>
        </w:tc>
        <w:tc>
          <w:tcPr>
            <w:tcW w:w="7825" w:type="dxa"/>
          </w:tcPr>
          <w:p w14:paraId="3EA861DE" w14:textId="77777777" w:rsidR="007667DA" w:rsidRDefault="00740458">
            <w:pPr>
              <w:pStyle w:val="BodyText"/>
              <w:spacing w:after="0"/>
              <w:rPr>
                <w:rFonts w:ascii="Times New Roman" w:eastAsiaTheme="minorEastAsia" w:hAnsi="Times New Roman"/>
                <w:szCs w:val="20"/>
                <w:lang w:eastAsia="ko-KR"/>
              </w:rPr>
            </w:pPr>
            <w:r>
              <w:rPr>
                <w:rFonts w:eastAsia="DengXian" w:hint="eastAsia"/>
                <w:lang w:eastAsia="zh-CN"/>
              </w:rPr>
              <w:t>T</w:t>
            </w:r>
            <w:r>
              <w:rPr>
                <w:rFonts w:ascii="Times New Roman" w:hAnsi="Times New Roman" w:hint="eastAsia"/>
                <w:szCs w:val="20"/>
                <w:lang w:eastAsia="zh-CN"/>
              </w:rPr>
              <w:t xml:space="preserve">he gap between the measurement results of </w:t>
            </w:r>
            <w:r>
              <w:rPr>
                <w:rFonts w:ascii="Times New Roman" w:hAnsi="Times New Roman"/>
                <w:szCs w:val="20"/>
                <w:lang w:eastAsia="zh-CN"/>
              </w:rPr>
              <w:t xml:space="preserve">Sharp/NYU </w:t>
            </w:r>
            <w:r>
              <w:rPr>
                <w:rFonts w:ascii="Times New Roman" w:hAnsi="Times New Roman" w:hint="eastAsia"/>
                <w:szCs w:val="20"/>
                <w:lang w:eastAsia="zh-CN"/>
              </w:rPr>
              <w:t>in indoor-office scenario</w:t>
            </w:r>
            <w:r>
              <w:rPr>
                <w:rFonts w:ascii="Times New Roman" w:hAnsi="Times New Roman"/>
                <w:szCs w:val="20"/>
                <w:lang w:eastAsia="zh-CN"/>
              </w:rPr>
              <w:t xml:space="preserve"> and</w:t>
            </w:r>
            <w:r>
              <w:rPr>
                <w:rFonts w:ascii="Times New Roman" w:hAnsi="Times New Roman" w:hint="eastAsia"/>
                <w:szCs w:val="20"/>
                <w:lang w:eastAsia="zh-CN"/>
              </w:rPr>
              <w:t xml:space="preserve"> the model in TR38.901 is up to 10dB, and </w:t>
            </w:r>
            <w:r>
              <w:rPr>
                <w:rFonts w:ascii="Times New Roman" w:hAnsi="Times New Roman"/>
                <w:szCs w:val="20"/>
                <w:lang w:eastAsia="zh-CN"/>
              </w:rPr>
              <w:t>Sharp/NYU</w:t>
            </w:r>
            <w:r>
              <w:rPr>
                <w:rFonts w:ascii="Times New Roman" w:hAnsi="Times New Roman" w:hint="eastAsia"/>
                <w:szCs w:val="20"/>
                <w:lang w:eastAsia="zh-CN"/>
              </w:rPr>
              <w:t xml:space="preserve"> proposes to update pathloss modeling. However, </w:t>
            </w:r>
            <w:r>
              <w:rPr>
                <w:rFonts w:ascii="Times New Roman" w:hAnsi="Times New Roman"/>
                <w:szCs w:val="20"/>
                <w:lang w:eastAsia="zh-CN"/>
              </w:rPr>
              <w:t xml:space="preserve">other </w:t>
            </w:r>
            <w:proofErr w:type="gramStart"/>
            <w:r>
              <w:rPr>
                <w:rFonts w:ascii="Times New Roman" w:hAnsi="Times New Roman"/>
                <w:szCs w:val="20"/>
                <w:lang w:eastAsia="zh-CN"/>
              </w:rPr>
              <w:t xml:space="preserve">results  </w:t>
            </w:r>
            <w:r>
              <w:rPr>
                <w:rFonts w:ascii="Times New Roman" w:hAnsi="Times New Roman" w:hint="eastAsia"/>
                <w:szCs w:val="20"/>
                <w:lang w:eastAsia="zh-CN"/>
              </w:rPr>
              <w:t>thinks</w:t>
            </w:r>
            <w:proofErr w:type="gramEnd"/>
            <w:r>
              <w:rPr>
                <w:rFonts w:ascii="Times New Roman" w:hAnsi="Times New Roman" w:hint="eastAsia"/>
                <w:szCs w:val="20"/>
                <w:lang w:eastAsia="zh-CN"/>
              </w:rPr>
              <w:t xml:space="preserve"> 15dB gap is </w:t>
            </w:r>
            <w:r>
              <w:rPr>
                <w:rFonts w:ascii="Times New Roman" w:hAnsi="Times New Roman"/>
                <w:szCs w:val="20"/>
                <w:lang w:eastAsia="zh-CN"/>
              </w:rPr>
              <w:t>tolerable</w:t>
            </w:r>
            <w:r>
              <w:rPr>
                <w:rFonts w:ascii="Times New Roman" w:hAnsi="Times New Roman" w:hint="eastAsia"/>
                <w:szCs w:val="20"/>
                <w:lang w:eastAsia="zh-CN"/>
              </w:rPr>
              <w:t xml:space="preserve">. </w:t>
            </w:r>
            <w:r>
              <w:rPr>
                <w:rFonts w:eastAsia="DengXian" w:hint="eastAsia"/>
                <w:lang w:eastAsia="zh-CN"/>
              </w:rPr>
              <w:t>Some principles or metrics can be discussed to determine the</w:t>
            </w:r>
            <w:r>
              <w:rPr>
                <w:rFonts w:hint="eastAsia"/>
                <w:lang w:eastAsia="zh-CN"/>
              </w:rPr>
              <w:t xml:space="preserve"> </w:t>
            </w:r>
            <w:r>
              <w:rPr>
                <w:rFonts w:ascii="Times New Roman" w:hAnsi="Times New Roman"/>
                <w:szCs w:val="20"/>
                <w:lang w:eastAsia="zh-CN"/>
              </w:rPr>
              <w:t>necessity of the channel model updates</w:t>
            </w:r>
            <w:r>
              <w:rPr>
                <w:rFonts w:ascii="Times New Roman" w:hAnsi="Times New Roman" w:hint="eastAsia"/>
                <w:szCs w:val="20"/>
                <w:lang w:eastAsia="zh-CN"/>
              </w:rPr>
              <w:t>.</w:t>
            </w:r>
          </w:p>
        </w:tc>
      </w:tr>
      <w:tr w:rsidR="007667DA" w14:paraId="1FC6916E" w14:textId="77777777">
        <w:tc>
          <w:tcPr>
            <w:tcW w:w="1525" w:type="dxa"/>
          </w:tcPr>
          <w:p w14:paraId="30D8821B"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szCs w:val="20"/>
                <w:lang w:eastAsia="ko-KR"/>
              </w:rPr>
              <w:lastRenderedPageBreak/>
              <w:t>Apple</w:t>
            </w:r>
          </w:p>
        </w:tc>
        <w:tc>
          <w:tcPr>
            <w:tcW w:w="7825" w:type="dxa"/>
          </w:tcPr>
          <w:p w14:paraId="7D040F29" w14:textId="77777777" w:rsidR="007667DA" w:rsidRDefault="00740458">
            <w:pPr>
              <w:pStyle w:val="BodyText"/>
              <w:spacing w:after="0"/>
              <w:rPr>
                <w:rFonts w:eastAsia="DengXian"/>
                <w:lang w:eastAsia="zh-CN"/>
              </w:rPr>
            </w:pPr>
            <w:r>
              <w:rPr>
                <w:rFonts w:ascii="Times New Roman" w:eastAsiaTheme="minorEastAsia" w:hAnsi="Times New Roman"/>
                <w:szCs w:val="20"/>
                <w:lang w:eastAsia="ko-KR"/>
              </w:rPr>
              <w:t xml:space="preserve">For </w:t>
            </w: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NLOS PL, we may consider both the case of with building clutter and the case of without building clutter. </w:t>
            </w:r>
          </w:p>
        </w:tc>
      </w:tr>
      <w:tr w:rsidR="0093219F" w14:paraId="01A95751" w14:textId="77777777" w:rsidTr="00B73A83">
        <w:tc>
          <w:tcPr>
            <w:tcW w:w="1525" w:type="dxa"/>
            <w:shd w:val="clear" w:color="auto" w:fill="E2EFD9" w:themeFill="accent6" w:themeFillTint="33"/>
          </w:tcPr>
          <w:p w14:paraId="0975D152" w14:textId="6960893E" w:rsidR="0093219F" w:rsidRDefault="0093219F" w:rsidP="0093219F">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w:t>
            </w:r>
          </w:p>
        </w:tc>
        <w:tc>
          <w:tcPr>
            <w:tcW w:w="7825" w:type="dxa"/>
            <w:shd w:val="clear" w:color="auto" w:fill="E2EFD9" w:themeFill="accent6" w:themeFillTint="33"/>
          </w:tcPr>
          <w:p w14:paraId="377DF14E" w14:textId="77777777" w:rsidR="0093219F" w:rsidRDefault="0093219F" w:rsidP="0093219F">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Given that there are more measurement results to be provided by companies in Q3 of this year, it does not seem appropriate to try to conclude on measurements from this meeting.</w:t>
            </w:r>
          </w:p>
          <w:p w14:paraId="759F18BF" w14:textId="77777777" w:rsidR="0093219F" w:rsidRDefault="0093219F" w:rsidP="0093219F">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However, it </w:t>
            </w:r>
            <w:proofErr w:type="gramStart"/>
            <w:r>
              <w:rPr>
                <w:rFonts w:ascii="Times New Roman" w:eastAsiaTheme="minorEastAsia" w:hAnsi="Times New Roman"/>
                <w:szCs w:val="20"/>
                <w:lang w:eastAsia="ko-KR"/>
              </w:rPr>
              <w:t>might</w:t>
            </w:r>
            <w:proofErr w:type="gramEnd"/>
            <w:r>
              <w:rPr>
                <w:rFonts w:ascii="Times New Roman" w:eastAsiaTheme="minorEastAsia" w:hAnsi="Times New Roman"/>
                <w:szCs w:val="20"/>
                <w:lang w:eastAsia="ko-KR"/>
              </w:rPr>
              <w:t xml:space="preserve"> good to have a summary of measurement results provided so that the available results could be reviewed and discussed further in future meetings.</w:t>
            </w:r>
          </w:p>
          <w:p w14:paraId="07EBF1D6" w14:textId="18BC52B2" w:rsidR="0093219F" w:rsidRDefault="0093219F" w:rsidP="0093219F">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has provided Proposal #3-1 to capture and list measurements information available in RAN1 #117 for further discussion. (in Section 4.3.</w:t>
            </w:r>
            <w:r w:rsidR="002847F7">
              <w:rPr>
                <w:rFonts w:ascii="Times New Roman" w:eastAsiaTheme="minorEastAsia" w:hAnsi="Times New Roman"/>
                <w:szCs w:val="20"/>
                <w:lang w:eastAsia="ko-KR"/>
              </w:rPr>
              <w:t>7</w:t>
            </w:r>
            <w:r>
              <w:rPr>
                <w:rFonts w:ascii="Times New Roman" w:eastAsiaTheme="minorEastAsia" w:hAnsi="Times New Roman"/>
                <w:szCs w:val="20"/>
                <w:lang w:eastAsia="ko-KR"/>
              </w:rPr>
              <w:t>)</w:t>
            </w:r>
          </w:p>
        </w:tc>
      </w:tr>
    </w:tbl>
    <w:p w14:paraId="1FC5F46B" w14:textId="77777777" w:rsidR="007667DA" w:rsidRDefault="007667DA">
      <w:pPr>
        <w:pStyle w:val="BodyText"/>
        <w:spacing w:after="0"/>
        <w:rPr>
          <w:rFonts w:ascii="Times New Roman" w:eastAsiaTheme="minorEastAsia" w:hAnsi="Times New Roman"/>
          <w:szCs w:val="20"/>
          <w:lang w:eastAsia="ko-KR"/>
        </w:rPr>
      </w:pPr>
    </w:p>
    <w:p w14:paraId="083E5CFB" w14:textId="77777777" w:rsidR="007667DA" w:rsidRDefault="007667DA">
      <w:pPr>
        <w:pStyle w:val="BodyText"/>
        <w:spacing w:after="0"/>
        <w:rPr>
          <w:rFonts w:ascii="Times New Roman" w:eastAsiaTheme="minorEastAsia" w:hAnsi="Times New Roman"/>
          <w:szCs w:val="20"/>
          <w:lang w:eastAsia="ko-KR"/>
        </w:rPr>
      </w:pPr>
    </w:p>
    <w:p w14:paraId="5B81ADD2" w14:textId="77777777" w:rsidR="007667DA" w:rsidRDefault="00740458">
      <w:pPr>
        <w:pStyle w:val="Heading3"/>
        <w:rPr>
          <w:rFonts w:eastAsiaTheme="minorEastAsia"/>
          <w:lang w:eastAsia="ko-KR"/>
        </w:rPr>
      </w:pPr>
      <w:r>
        <w:rPr>
          <w:rFonts w:eastAsia="SimSun"/>
          <w:lang w:eastAsia="zh-CN"/>
        </w:rPr>
        <w:t>4.3.3 Delay Spread</w:t>
      </w:r>
    </w:p>
    <w:tbl>
      <w:tblPr>
        <w:tblStyle w:val="TableGrid"/>
        <w:tblW w:w="0" w:type="auto"/>
        <w:tblLook w:val="04A0" w:firstRow="1" w:lastRow="0" w:firstColumn="1" w:lastColumn="0" w:noHBand="0" w:noVBand="1"/>
      </w:tblPr>
      <w:tblGrid>
        <w:gridCol w:w="1885"/>
        <w:gridCol w:w="7380"/>
      </w:tblGrid>
      <w:tr w:rsidR="007667DA" w14:paraId="595EEAC0" w14:textId="77777777">
        <w:tc>
          <w:tcPr>
            <w:tcW w:w="1885" w:type="dxa"/>
            <w:shd w:val="clear" w:color="auto" w:fill="DEEAF6" w:themeFill="accent5" w:themeFillTint="33"/>
            <w:vAlign w:val="center"/>
          </w:tcPr>
          <w:p w14:paraId="18F64AAD"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380" w:type="dxa"/>
            <w:shd w:val="clear" w:color="auto" w:fill="DEEAF6" w:themeFill="accent5" w:themeFillTint="33"/>
            <w:vAlign w:val="center"/>
          </w:tcPr>
          <w:p w14:paraId="3B9B8C37"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01E549D2" w14:textId="77777777">
        <w:tc>
          <w:tcPr>
            <w:tcW w:w="1885" w:type="dxa"/>
            <w:vAlign w:val="center"/>
          </w:tcPr>
          <w:p w14:paraId="2960C09C" w14:textId="77777777" w:rsidR="007667DA" w:rsidRDefault="00740458">
            <w:pPr>
              <w:spacing w:before="0" w:after="0" w:line="240" w:lineRule="auto"/>
              <w:jc w:val="left"/>
            </w:pPr>
            <w:r>
              <w:t>Sharp, NYU Wireless [2]</w:t>
            </w:r>
          </w:p>
        </w:tc>
        <w:tc>
          <w:tcPr>
            <w:tcW w:w="7380" w:type="dxa"/>
            <w:vAlign w:val="center"/>
          </w:tcPr>
          <w:p w14:paraId="7FC9F9FC" w14:textId="77777777" w:rsidR="007667DA" w:rsidRDefault="00740458">
            <w:pPr>
              <w:spacing w:before="0" w:after="0" w:line="240" w:lineRule="auto"/>
            </w:pPr>
            <w:r>
              <w:rPr>
                <w:b/>
                <w:bCs/>
              </w:rPr>
              <w:t>Observation 8:</w:t>
            </w:r>
            <w:r>
              <w:t xml:space="preserve"> The delay spread predicted by TR 38.901 is valid in the 7-24 GHz frequency range for InH-Office scenario in LOS channel condition and further minor changes may be required. </w:t>
            </w:r>
          </w:p>
          <w:p w14:paraId="0288262C" w14:textId="77777777" w:rsidR="007667DA" w:rsidRDefault="00740458">
            <w:pPr>
              <w:spacing w:before="0" w:after="0" w:line="240" w:lineRule="auto"/>
            </w:pPr>
            <w:r>
              <w:rPr>
                <w:b/>
                <w:bCs/>
              </w:rPr>
              <w:t>Observation 9:</w:t>
            </w:r>
            <w:r>
              <w:t xml:space="preserve"> Measured data in InH-Office scenario for LOS channel condition shows that standard deviation of delay spread decreases with increase in frequency. However, TR 38.901 does not capture this observed frequency dependence. Further investigation and measurements are recommended to accurately model the frequency dependency for the standard deviation of delay spread that accounts for its variation with frequency. </w:t>
            </w:r>
          </w:p>
          <w:p w14:paraId="3C2D0F92" w14:textId="77777777" w:rsidR="007667DA" w:rsidRDefault="00740458">
            <w:pPr>
              <w:spacing w:before="0" w:after="0" w:line="240" w:lineRule="auto"/>
            </w:pPr>
            <w:r>
              <w:rPr>
                <w:b/>
                <w:bCs/>
              </w:rPr>
              <w:t>Observation 10:</w:t>
            </w:r>
            <w:r>
              <w:t xml:space="preserve"> The mean values of delay spread predicted by TR 38.901 for InH-Office scenario in LOS channel condition shows a decrease with increase in frequency and is in close agreement with the measured values.</w:t>
            </w:r>
          </w:p>
          <w:p w14:paraId="27BB269D" w14:textId="77777777" w:rsidR="007667DA" w:rsidRDefault="00740458">
            <w:pPr>
              <w:spacing w:before="0" w:after="0" w:line="240" w:lineRule="auto"/>
            </w:pPr>
            <w:r>
              <w:rPr>
                <w:b/>
                <w:bCs/>
                <w:i/>
                <w:iCs/>
                <w:u w:val="single"/>
              </w:rPr>
              <w:t>Proposal 6:</w:t>
            </w:r>
            <w:r>
              <w:t xml:space="preserve"> The LOS delay spread predicted by TR 38.901 for InH-Office scenario is valid in the 7-24 GHz frequency range. </w:t>
            </w:r>
          </w:p>
          <w:p w14:paraId="51C525F5" w14:textId="77777777" w:rsidR="007667DA" w:rsidRDefault="00740458">
            <w:pPr>
              <w:spacing w:before="0" w:after="0" w:line="240" w:lineRule="auto"/>
            </w:pPr>
            <w:r>
              <w:rPr>
                <w:b/>
                <w:bCs/>
                <w:i/>
                <w:iCs/>
                <w:u w:val="single"/>
              </w:rPr>
              <w:t>Proposal 7:</w:t>
            </w:r>
            <w:r>
              <w:t xml:space="preserve">  Further investigation is required to model the frequency dependency of the standard deviation of delay spread in TR 38.901 for InH-Office scenario in LOS channel condition. However, the mean value of delay spread in TR 38.901 for InH-Office scenario in LOS channel condition is in close agreement with measurement data and no further changes are required.</w:t>
            </w:r>
          </w:p>
          <w:p w14:paraId="134E0871" w14:textId="77777777" w:rsidR="007667DA" w:rsidRDefault="00740458">
            <w:pPr>
              <w:spacing w:before="0" w:after="0" w:line="240" w:lineRule="auto"/>
            </w:pPr>
            <w:r>
              <w:rPr>
                <w:b/>
                <w:bCs/>
              </w:rPr>
              <w:t>Observation 11:</w:t>
            </w:r>
            <w:r>
              <w:t xml:space="preserve"> The NLOS delay spread predicted by TR 38.901 is valid in the 7-24 GHz frequency range for InH-Office scenario and no further changes are required. </w:t>
            </w:r>
          </w:p>
          <w:p w14:paraId="33A681C3" w14:textId="77777777" w:rsidR="007667DA" w:rsidRDefault="00740458">
            <w:pPr>
              <w:spacing w:before="0" w:after="0" w:line="240" w:lineRule="auto"/>
            </w:pPr>
            <w:r>
              <w:rPr>
                <w:b/>
                <w:bCs/>
              </w:rPr>
              <w:t>Observation 12:</w:t>
            </w:r>
            <w:r>
              <w:t xml:space="preserve"> Measured data in InH-Office scenario for NLOS channel condition shows that standard deviation of delay spread increases with increase in frequency. Similarly, TR 38.901 also captures the observed frequency dependence of the delay spread standard deviation.</w:t>
            </w:r>
          </w:p>
          <w:p w14:paraId="15CCDDD9" w14:textId="77777777" w:rsidR="007667DA" w:rsidRDefault="00740458">
            <w:pPr>
              <w:spacing w:before="0" w:after="0" w:line="240" w:lineRule="auto"/>
            </w:pPr>
            <w:r>
              <w:rPr>
                <w:b/>
                <w:bCs/>
              </w:rPr>
              <w:t>Observation 13:</w:t>
            </w:r>
            <w:r>
              <w:t xml:space="preserve"> The mean values of NLOS delay spread predicted by TR 38.901 shows a decrease with increase in frequency and are in close agreement with the measured values.</w:t>
            </w:r>
          </w:p>
          <w:p w14:paraId="6F6796A9" w14:textId="77777777" w:rsidR="007667DA" w:rsidRDefault="00740458">
            <w:pPr>
              <w:spacing w:before="0" w:after="0" w:line="240" w:lineRule="auto"/>
            </w:pPr>
            <w:r>
              <w:rPr>
                <w:b/>
                <w:bCs/>
                <w:i/>
                <w:iCs/>
                <w:u w:val="single"/>
              </w:rPr>
              <w:t>Proposal 8:</w:t>
            </w:r>
            <w:r>
              <w:t xml:space="preserve">  The NLOS delay spread predicted by TR 38.901 for InH-Office scenario is valid in the 7-24 GHz frequency range and no changes are required. </w:t>
            </w:r>
          </w:p>
          <w:p w14:paraId="740BC083" w14:textId="77777777" w:rsidR="007667DA" w:rsidRDefault="00740458">
            <w:pPr>
              <w:spacing w:before="0" w:after="0" w:line="240" w:lineRule="auto"/>
            </w:pPr>
            <w:r>
              <w:rPr>
                <w:b/>
                <w:bCs/>
                <w:i/>
                <w:iCs/>
                <w:u w:val="single"/>
              </w:rPr>
              <w:t>Proposal 9:</w:t>
            </w:r>
            <w:r>
              <w:t xml:space="preserve">  The mean and standard deviation of delay spread for InH-Office scenario in NLOS channel condition shows close agreement with the measurement data and no further changes are required.</w:t>
            </w:r>
          </w:p>
        </w:tc>
      </w:tr>
      <w:tr w:rsidR="007667DA" w14:paraId="47869520" w14:textId="77777777">
        <w:tc>
          <w:tcPr>
            <w:tcW w:w="1885" w:type="dxa"/>
            <w:vAlign w:val="center"/>
          </w:tcPr>
          <w:p w14:paraId="544DA3E0" w14:textId="77777777" w:rsidR="007667DA" w:rsidRDefault="00740458">
            <w:pPr>
              <w:spacing w:before="0" w:after="0" w:line="240" w:lineRule="auto"/>
              <w:jc w:val="left"/>
            </w:pPr>
            <w:r>
              <w:t xml:space="preserve">Huawei, </w:t>
            </w:r>
            <w:proofErr w:type="spellStart"/>
            <w:r>
              <w:t>HiSilicon</w:t>
            </w:r>
            <w:proofErr w:type="spellEnd"/>
            <w:r>
              <w:t xml:space="preserve"> [4]</w:t>
            </w:r>
          </w:p>
        </w:tc>
        <w:tc>
          <w:tcPr>
            <w:tcW w:w="7380" w:type="dxa"/>
            <w:vAlign w:val="center"/>
          </w:tcPr>
          <w:p w14:paraId="4194B71F" w14:textId="77777777" w:rsidR="007667DA" w:rsidRDefault="00740458">
            <w:pPr>
              <w:pStyle w:val="Caption"/>
              <w:keepNext/>
              <w:spacing w:before="0" w:after="0" w:line="240" w:lineRule="auto"/>
              <w:jc w:val="center"/>
              <w:rPr>
                <w:sz w:val="20"/>
                <w:szCs w:val="20"/>
              </w:rPr>
            </w:pPr>
            <w:bookmarkStart w:id="31" w:name="_Ref165713984"/>
            <w:r>
              <w:rPr>
                <w:sz w:val="20"/>
                <w:szCs w:val="20"/>
              </w:rPr>
              <w:t xml:space="preserve">Table </w:t>
            </w:r>
            <w:r>
              <w:rPr>
                <w:sz w:val="20"/>
                <w:szCs w:val="20"/>
              </w:rPr>
              <w:fldChar w:fldCharType="begin"/>
            </w:r>
            <w:r>
              <w:rPr>
                <w:sz w:val="20"/>
                <w:szCs w:val="20"/>
              </w:rPr>
              <w:instrText xml:space="preserve"> SEQ Table \* ARABIC </w:instrText>
            </w:r>
            <w:r>
              <w:rPr>
                <w:sz w:val="20"/>
                <w:szCs w:val="20"/>
              </w:rPr>
              <w:fldChar w:fldCharType="separate"/>
            </w:r>
            <w:r>
              <w:rPr>
                <w:sz w:val="20"/>
                <w:szCs w:val="20"/>
              </w:rPr>
              <w:t>1</w:t>
            </w:r>
            <w:r>
              <w:rPr>
                <w:sz w:val="20"/>
                <w:szCs w:val="20"/>
              </w:rPr>
              <w:fldChar w:fldCharType="end"/>
            </w:r>
            <w:bookmarkEnd w:id="31"/>
            <w:r>
              <w:rPr>
                <w:sz w:val="20"/>
                <w:szCs w:val="20"/>
              </w:rPr>
              <w:t xml:space="preserve"> Fast fading parameters</w:t>
            </w:r>
          </w:p>
          <w:tbl>
            <w:tblPr>
              <w:tblStyle w:val="TableGrid"/>
              <w:tblW w:w="0" w:type="auto"/>
              <w:jc w:val="center"/>
              <w:tblCellMar>
                <w:left w:w="0" w:type="dxa"/>
                <w:right w:w="0" w:type="dxa"/>
              </w:tblCellMar>
              <w:tblLook w:val="04A0" w:firstRow="1" w:lastRow="0" w:firstColumn="1" w:lastColumn="0" w:noHBand="0" w:noVBand="1"/>
            </w:tblPr>
            <w:tblGrid>
              <w:gridCol w:w="1431"/>
              <w:gridCol w:w="416"/>
              <w:gridCol w:w="501"/>
              <w:gridCol w:w="441"/>
              <w:gridCol w:w="456"/>
              <w:gridCol w:w="461"/>
              <w:gridCol w:w="400"/>
              <w:gridCol w:w="406"/>
              <w:gridCol w:w="454"/>
              <w:gridCol w:w="463"/>
              <w:gridCol w:w="384"/>
              <w:gridCol w:w="441"/>
              <w:gridCol w:w="466"/>
              <w:gridCol w:w="434"/>
            </w:tblGrid>
            <w:tr w:rsidR="007667DA" w14:paraId="4F858350" w14:textId="77777777">
              <w:trPr>
                <w:trHeight w:hRule="exact" w:val="254"/>
                <w:jc w:val="center"/>
              </w:trPr>
              <w:tc>
                <w:tcPr>
                  <w:tcW w:w="1847" w:type="dxa"/>
                  <w:gridSpan w:val="2"/>
                  <w:vMerge w:val="restart"/>
                  <w:tcBorders>
                    <w:top w:val="single" w:sz="4" w:space="0" w:color="auto"/>
                    <w:left w:val="single" w:sz="4" w:space="0" w:color="auto"/>
                    <w:bottom w:val="single" w:sz="4" w:space="0" w:color="auto"/>
                    <w:right w:val="single" w:sz="4" w:space="0" w:color="auto"/>
                  </w:tcBorders>
                  <w:vAlign w:val="center"/>
                </w:tcPr>
                <w:p w14:paraId="0141FC94" w14:textId="77777777" w:rsidR="007667DA" w:rsidRDefault="00740458">
                  <w:pPr>
                    <w:pStyle w:val="B10"/>
                    <w:spacing w:before="0" w:after="0" w:line="240" w:lineRule="auto"/>
                    <w:ind w:left="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Scenario</w:t>
                  </w:r>
                </w:p>
              </w:tc>
              <w:tc>
                <w:tcPr>
                  <w:tcW w:w="1859" w:type="dxa"/>
                  <w:gridSpan w:val="4"/>
                  <w:tcBorders>
                    <w:top w:val="single" w:sz="4" w:space="0" w:color="auto"/>
                    <w:left w:val="single" w:sz="4" w:space="0" w:color="auto"/>
                    <w:bottom w:val="single" w:sz="4" w:space="0" w:color="auto"/>
                    <w:right w:val="single" w:sz="4" w:space="0" w:color="auto"/>
                  </w:tcBorders>
                  <w:vAlign w:val="center"/>
                </w:tcPr>
                <w:p w14:paraId="5B8364D9"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InH @10 GHz</w:t>
                  </w:r>
                </w:p>
              </w:tc>
              <w:tc>
                <w:tcPr>
                  <w:tcW w:w="1723" w:type="dxa"/>
                  <w:gridSpan w:val="4"/>
                  <w:tcBorders>
                    <w:top w:val="single" w:sz="4" w:space="0" w:color="auto"/>
                    <w:left w:val="single" w:sz="4" w:space="0" w:color="auto"/>
                    <w:bottom w:val="single" w:sz="4" w:space="0" w:color="auto"/>
                    <w:right w:val="single" w:sz="4" w:space="0" w:color="auto"/>
                  </w:tcBorders>
                  <w:vAlign w:val="center"/>
                </w:tcPr>
                <w:p w14:paraId="5AC0C3AE"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proofErr w:type="spellStart"/>
                  <w:r>
                    <w:rPr>
                      <w:rFonts w:asciiTheme="minorHAnsi" w:eastAsia="SimSun" w:hAnsiTheme="minorHAnsi" w:cstheme="minorHAnsi"/>
                      <w:b/>
                      <w:bCs/>
                      <w:sz w:val="12"/>
                      <w:szCs w:val="12"/>
                      <w:lang w:eastAsia="zh-CN"/>
                    </w:rPr>
                    <w:t>UMi</w:t>
                  </w:r>
                  <w:proofErr w:type="spellEnd"/>
                  <w:r>
                    <w:rPr>
                      <w:rFonts w:asciiTheme="minorHAnsi" w:eastAsia="SimSun" w:hAnsiTheme="minorHAnsi" w:cstheme="minorHAnsi"/>
                      <w:b/>
                      <w:bCs/>
                      <w:sz w:val="12"/>
                      <w:szCs w:val="12"/>
                      <w:lang w:eastAsia="zh-CN"/>
                    </w:rPr>
                    <w:t xml:space="preserve"> @10 GHz</w:t>
                  </w:r>
                </w:p>
              </w:tc>
              <w:tc>
                <w:tcPr>
                  <w:tcW w:w="1725" w:type="dxa"/>
                  <w:gridSpan w:val="4"/>
                  <w:tcBorders>
                    <w:top w:val="single" w:sz="4" w:space="0" w:color="auto"/>
                    <w:left w:val="single" w:sz="4" w:space="0" w:color="auto"/>
                    <w:bottom w:val="single" w:sz="4" w:space="0" w:color="auto"/>
                    <w:right w:val="single" w:sz="4" w:space="0" w:color="auto"/>
                  </w:tcBorders>
                  <w:vAlign w:val="center"/>
                </w:tcPr>
                <w:p w14:paraId="301FD044"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proofErr w:type="spellStart"/>
                  <w:r>
                    <w:rPr>
                      <w:rFonts w:asciiTheme="minorHAnsi" w:eastAsia="SimSun" w:hAnsiTheme="minorHAnsi" w:cstheme="minorHAnsi"/>
                      <w:b/>
                      <w:bCs/>
                      <w:sz w:val="12"/>
                      <w:szCs w:val="12"/>
                      <w:lang w:eastAsia="zh-CN"/>
                    </w:rPr>
                    <w:t>UMa</w:t>
                  </w:r>
                  <w:proofErr w:type="spellEnd"/>
                  <w:r>
                    <w:rPr>
                      <w:rFonts w:asciiTheme="minorHAnsi" w:eastAsia="SimSun" w:hAnsiTheme="minorHAnsi" w:cstheme="minorHAnsi"/>
                      <w:b/>
                      <w:bCs/>
                      <w:sz w:val="12"/>
                      <w:szCs w:val="12"/>
                      <w:lang w:eastAsia="zh-CN"/>
                    </w:rPr>
                    <w:t xml:space="preserve"> @6.5 GHz</w:t>
                  </w:r>
                </w:p>
              </w:tc>
            </w:tr>
            <w:tr w:rsidR="007667DA" w14:paraId="3A4AF884" w14:textId="77777777">
              <w:trPr>
                <w:trHeight w:hRule="exact" w:val="254"/>
                <w:jc w:val="center"/>
              </w:trPr>
              <w:tc>
                <w:tcPr>
                  <w:tcW w:w="1847" w:type="dxa"/>
                  <w:gridSpan w:val="2"/>
                  <w:vMerge/>
                  <w:tcBorders>
                    <w:top w:val="single" w:sz="4" w:space="0" w:color="auto"/>
                    <w:left w:val="single" w:sz="4" w:space="0" w:color="auto"/>
                    <w:bottom w:val="single" w:sz="4" w:space="0" w:color="auto"/>
                    <w:right w:val="single" w:sz="4" w:space="0" w:color="auto"/>
                  </w:tcBorders>
                  <w:vAlign w:val="center"/>
                </w:tcPr>
                <w:p w14:paraId="500B8042" w14:textId="77777777" w:rsidR="007667DA" w:rsidRDefault="007667DA">
                  <w:pPr>
                    <w:pStyle w:val="B10"/>
                    <w:spacing w:before="0" w:after="0" w:line="240" w:lineRule="auto"/>
                    <w:ind w:left="0" w:firstLine="0"/>
                    <w:jc w:val="center"/>
                    <w:rPr>
                      <w:rFonts w:asciiTheme="minorHAnsi" w:eastAsia="SimSun" w:hAnsiTheme="minorHAnsi" w:cstheme="minorHAnsi"/>
                      <w:b/>
                      <w:bCs/>
                      <w:sz w:val="12"/>
                      <w:szCs w:val="12"/>
                      <w:lang w:eastAsia="zh-CN"/>
                    </w:rPr>
                  </w:pPr>
                </w:p>
              </w:tc>
              <w:tc>
                <w:tcPr>
                  <w:tcW w:w="942" w:type="dxa"/>
                  <w:gridSpan w:val="2"/>
                  <w:tcBorders>
                    <w:top w:val="single" w:sz="4" w:space="0" w:color="auto"/>
                    <w:left w:val="single" w:sz="4" w:space="0" w:color="auto"/>
                    <w:bottom w:val="single" w:sz="4" w:space="0" w:color="auto"/>
                    <w:right w:val="single" w:sz="4" w:space="0" w:color="auto"/>
                  </w:tcBorders>
                  <w:vAlign w:val="center"/>
                </w:tcPr>
                <w:p w14:paraId="644448E7" w14:textId="77777777" w:rsidR="007667DA" w:rsidRDefault="00740458">
                  <w:pPr>
                    <w:pStyle w:val="B10"/>
                    <w:spacing w:before="0" w:after="0" w:line="240" w:lineRule="auto"/>
                    <w:ind w:left="284"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tcPr>
                <w:p w14:paraId="2AADB976"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Measurement</w:t>
                  </w:r>
                </w:p>
              </w:tc>
              <w:tc>
                <w:tcPr>
                  <w:tcW w:w="806" w:type="dxa"/>
                  <w:gridSpan w:val="2"/>
                  <w:tcBorders>
                    <w:top w:val="single" w:sz="4" w:space="0" w:color="auto"/>
                    <w:left w:val="single" w:sz="4" w:space="0" w:color="auto"/>
                    <w:bottom w:val="single" w:sz="4" w:space="0" w:color="auto"/>
                    <w:right w:val="single" w:sz="4" w:space="0" w:color="auto"/>
                  </w:tcBorders>
                  <w:vAlign w:val="center"/>
                </w:tcPr>
                <w:p w14:paraId="65B09ACA"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tcPr>
                <w:p w14:paraId="432F16B1"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Measurement</w:t>
                  </w:r>
                </w:p>
              </w:tc>
              <w:tc>
                <w:tcPr>
                  <w:tcW w:w="825" w:type="dxa"/>
                  <w:gridSpan w:val="2"/>
                  <w:tcBorders>
                    <w:top w:val="single" w:sz="4" w:space="0" w:color="auto"/>
                    <w:left w:val="single" w:sz="4" w:space="0" w:color="auto"/>
                    <w:bottom w:val="single" w:sz="4" w:space="0" w:color="auto"/>
                    <w:right w:val="single" w:sz="4" w:space="0" w:color="auto"/>
                  </w:tcBorders>
                  <w:vAlign w:val="center"/>
                </w:tcPr>
                <w:p w14:paraId="00865FF1"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TR 38.901</w:t>
                  </w: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3E1B59A6"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Measurement</w:t>
                  </w:r>
                </w:p>
              </w:tc>
            </w:tr>
            <w:tr w:rsidR="007667DA" w14:paraId="148685E0" w14:textId="77777777">
              <w:trPr>
                <w:trHeight w:hRule="exact" w:val="227"/>
                <w:jc w:val="center"/>
              </w:trPr>
              <w:tc>
                <w:tcPr>
                  <w:tcW w:w="1847" w:type="dxa"/>
                  <w:gridSpan w:val="2"/>
                  <w:vMerge/>
                  <w:tcBorders>
                    <w:top w:val="single" w:sz="4" w:space="0" w:color="auto"/>
                    <w:left w:val="single" w:sz="4" w:space="0" w:color="auto"/>
                    <w:bottom w:val="single" w:sz="4" w:space="0" w:color="auto"/>
                    <w:right w:val="single" w:sz="4" w:space="0" w:color="auto"/>
                  </w:tcBorders>
                  <w:vAlign w:val="center"/>
                </w:tcPr>
                <w:p w14:paraId="692CC2A2" w14:textId="77777777" w:rsidR="007667DA" w:rsidRDefault="007667DA">
                  <w:pPr>
                    <w:pStyle w:val="B10"/>
                    <w:spacing w:before="0" w:after="0" w:line="240" w:lineRule="auto"/>
                    <w:jc w:val="center"/>
                    <w:rPr>
                      <w:rFonts w:asciiTheme="minorHAnsi" w:eastAsia="SimSun" w:hAnsiTheme="minorHAnsi" w:cstheme="minorHAnsi"/>
                      <w:b/>
                      <w:bCs/>
                      <w:sz w:val="12"/>
                      <w:szCs w:val="12"/>
                      <w:lang w:eastAsia="zh-CN"/>
                    </w:rPr>
                  </w:pPr>
                </w:p>
              </w:tc>
              <w:tc>
                <w:tcPr>
                  <w:tcW w:w="501" w:type="dxa"/>
                  <w:tcBorders>
                    <w:top w:val="single" w:sz="4" w:space="0" w:color="auto"/>
                    <w:left w:val="single" w:sz="4" w:space="0" w:color="auto"/>
                    <w:bottom w:val="single" w:sz="4" w:space="0" w:color="auto"/>
                    <w:right w:val="single" w:sz="4" w:space="0" w:color="auto"/>
                  </w:tcBorders>
                  <w:vAlign w:val="center"/>
                </w:tcPr>
                <w:p w14:paraId="7533A328"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tcPr>
                <w:p w14:paraId="59071B5C"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56" w:type="dxa"/>
                  <w:tcBorders>
                    <w:top w:val="single" w:sz="4" w:space="0" w:color="auto"/>
                    <w:left w:val="single" w:sz="4" w:space="0" w:color="auto"/>
                    <w:bottom w:val="single" w:sz="4" w:space="0" w:color="auto"/>
                    <w:right w:val="single" w:sz="4" w:space="0" w:color="auto"/>
                  </w:tcBorders>
                  <w:vAlign w:val="center"/>
                </w:tcPr>
                <w:p w14:paraId="00B16C92"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61" w:type="dxa"/>
                  <w:tcBorders>
                    <w:top w:val="single" w:sz="4" w:space="0" w:color="auto"/>
                    <w:left w:val="single" w:sz="4" w:space="0" w:color="auto"/>
                    <w:bottom w:val="single" w:sz="4" w:space="0" w:color="auto"/>
                    <w:right w:val="single" w:sz="4" w:space="0" w:color="auto"/>
                  </w:tcBorders>
                  <w:vAlign w:val="center"/>
                </w:tcPr>
                <w:p w14:paraId="319ECFD7"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00" w:type="dxa"/>
                  <w:tcBorders>
                    <w:top w:val="single" w:sz="4" w:space="0" w:color="auto"/>
                    <w:left w:val="single" w:sz="4" w:space="0" w:color="auto"/>
                    <w:bottom w:val="single" w:sz="4" w:space="0" w:color="auto"/>
                    <w:right w:val="single" w:sz="4" w:space="0" w:color="auto"/>
                  </w:tcBorders>
                  <w:vAlign w:val="center"/>
                </w:tcPr>
                <w:p w14:paraId="34984ACB"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06" w:type="dxa"/>
                  <w:tcBorders>
                    <w:top w:val="single" w:sz="4" w:space="0" w:color="auto"/>
                    <w:left w:val="single" w:sz="4" w:space="0" w:color="auto"/>
                    <w:bottom w:val="single" w:sz="4" w:space="0" w:color="auto"/>
                    <w:right w:val="single" w:sz="4" w:space="0" w:color="auto"/>
                  </w:tcBorders>
                  <w:vAlign w:val="center"/>
                </w:tcPr>
                <w:p w14:paraId="517A0B00"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54" w:type="dxa"/>
                  <w:tcBorders>
                    <w:top w:val="single" w:sz="4" w:space="0" w:color="auto"/>
                    <w:left w:val="single" w:sz="4" w:space="0" w:color="auto"/>
                    <w:bottom w:val="single" w:sz="4" w:space="0" w:color="auto"/>
                    <w:right w:val="single" w:sz="4" w:space="0" w:color="auto"/>
                  </w:tcBorders>
                  <w:vAlign w:val="center"/>
                </w:tcPr>
                <w:p w14:paraId="5204D880"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63" w:type="dxa"/>
                  <w:tcBorders>
                    <w:top w:val="single" w:sz="4" w:space="0" w:color="auto"/>
                    <w:left w:val="single" w:sz="4" w:space="0" w:color="auto"/>
                    <w:bottom w:val="single" w:sz="4" w:space="0" w:color="auto"/>
                    <w:right w:val="single" w:sz="4" w:space="0" w:color="auto"/>
                  </w:tcBorders>
                  <w:vAlign w:val="center"/>
                </w:tcPr>
                <w:p w14:paraId="1EF29266"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384" w:type="dxa"/>
                  <w:tcBorders>
                    <w:top w:val="single" w:sz="4" w:space="0" w:color="auto"/>
                    <w:left w:val="single" w:sz="4" w:space="0" w:color="auto"/>
                    <w:bottom w:val="single" w:sz="4" w:space="0" w:color="auto"/>
                    <w:right w:val="single" w:sz="4" w:space="0" w:color="auto"/>
                  </w:tcBorders>
                  <w:vAlign w:val="center"/>
                </w:tcPr>
                <w:p w14:paraId="5AE71C1C"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tcPr>
                <w:p w14:paraId="6F2E3BD4"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66" w:type="dxa"/>
                  <w:tcBorders>
                    <w:top w:val="single" w:sz="4" w:space="0" w:color="auto"/>
                    <w:left w:val="single" w:sz="4" w:space="0" w:color="auto"/>
                    <w:bottom w:val="single" w:sz="4" w:space="0" w:color="auto"/>
                    <w:right w:val="single" w:sz="4" w:space="0" w:color="auto"/>
                  </w:tcBorders>
                  <w:vAlign w:val="center"/>
                </w:tcPr>
                <w:p w14:paraId="5BBA362A"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34" w:type="dxa"/>
                  <w:tcBorders>
                    <w:top w:val="single" w:sz="4" w:space="0" w:color="auto"/>
                    <w:left w:val="single" w:sz="4" w:space="0" w:color="auto"/>
                    <w:bottom w:val="single" w:sz="4" w:space="0" w:color="auto"/>
                    <w:right w:val="single" w:sz="4" w:space="0" w:color="auto"/>
                  </w:tcBorders>
                  <w:vAlign w:val="center"/>
                </w:tcPr>
                <w:p w14:paraId="11BCD6BB"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r>
            <w:tr w:rsidR="007667DA" w14:paraId="210E8082" w14:textId="77777777">
              <w:trPr>
                <w:trHeight w:hRule="exact" w:val="227"/>
                <w:jc w:val="center"/>
              </w:trPr>
              <w:tc>
                <w:tcPr>
                  <w:tcW w:w="1431" w:type="dxa"/>
                  <w:vMerge w:val="restart"/>
                  <w:tcBorders>
                    <w:top w:val="single" w:sz="4" w:space="0" w:color="auto"/>
                    <w:left w:val="single" w:sz="4" w:space="0" w:color="auto"/>
                    <w:bottom w:val="single" w:sz="4" w:space="0" w:color="auto"/>
                    <w:right w:val="single" w:sz="4" w:space="0" w:color="auto"/>
                  </w:tcBorders>
                  <w:vAlign w:val="center"/>
                </w:tcPr>
                <w:p w14:paraId="07CA8FD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Delay spread (DS)</w:t>
                  </w:r>
                  <w:r>
                    <w:rPr>
                      <w:rFonts w:asciiTheme="minorHAnsi" w:eastAsia="SimSun" w:hAnsiTheme="minorHAnsi" w:cstheme="minorHAnsi"/>
                      <w:sz w:val="12"/>
                      <w:szCs w:val="12"/>
                      <w:lang w:eastAsia="zh-CN"/>
                    </w:rPr>
                    <w:br/>
                  </w:r>
                  <w:proofErr w:type="spellStart"/>
                  <w:r>
                    <w:rPr>
                      <w:rFonts w:asciiTheme="minorHAnsi" w:eastAsia="SimSun" w:hAnsiTheme="minorHAnsi" w:cstheme="minorHAnsi"/>
                      <w:sz w:val="12"/>
                      <w:szCs w:val="12"/>
                      <w:lang w:eastAsia="zh-CN"/>
                    </w:rPr>
                    <w:t>lgDS</w:t>
                  </w:r>
                  <w:proofErr w:type="spellEnd"/>
                  <w:r>
                    <w:rPr>
                      <w:rFonts w:asciiTheme="minorHAnsi" w:eastAsia="SimSun" w:hAnsiTheme="minorHAnsi" w:cstheme="minorHAnsi"/>
                      <w:sz w:val="12"/>
                      <w:szCs w:val="12"/>
                      <w:lang w:eastAsia="zh-CN"/>
                    </w:rPr>
                    <w:t>=log10(DS/1s)</w:t>
                  </w:r>
                </w:p>
              </w:tc>
              <w:tc>
                <w:tcPr>
                  <w:tcW w:w="416" w:type="dxa"/>
                  <w:tcBorders>
                    <w:top w:val="single" w:sz="4" w:space="0" w:color="auto"/>
                    <w:left w:val="single" w:sz="4" w:space="0" w:color="auto"/>
                    <w:bottom w:val="single" w:sz="4" w:space="0" w:color="auto"/>
                    <w:right w:val="single" w:sz="4" w:space="0" w:color="auto"/>
                  </w:tcBorders>
                  <w:vAlign w:val="center"/>
                </w:tcPr>
                <w:p w14:paraId="00FDA838" w14:textId="77777777" w:rsidR="007667DA" w:rsidRDefault="0074045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μ</m:t>
                    </m:r>
                  </m:oMath>
                  <w:r>
                    <w:rPr>
                      <w:rFonts w:asciiTheme="minorHAnsi" w:eastAsia="SimSun" w:hAnsiTheme="minorHAnsi" w:cstheme="minorHAnsi"/>
                      <w:sz w:val="12"/>
                      <w:szCs w:val="12"/>
                      <w:vertAlign w:val="subscript"/>
                      <w:lang w:eastAsia="zh-CN"/>
                    </w:rPr>
                    <w:t>lgDS</w:t>
                  </w:r>
                </w:p>
              </w:tc>
              <w:tc>
                <w:tcPr>
                  <w:tcW w:w="501" w:type="dxa"/>
                  <w:tcBorders>
                    <w:top w:val="single" w:sz="4" w:space="0" w:color="auto"/>
                    <w:left w:val="single" w:sz="4" w:space="0" w:color="auto"/>
                    <w:bottom w:val="single" w:sz="4" w:space="0" w:color="auto"/>
                    <w:right w:val="single" w:sz="4" w:space="0" w:color="auto"/>
                  </w:tcBorders>
                  <w:vAlign w:val="center"/>
                </w:tcPr>
                <w:p w14:paraId="1E2B0FC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-7.7</w:t>
                  </w:r>
                </w:p>
              </w:tc>
              <w:tc>
                <w:tcPr>
                  <w:tcW w:w="441" w:type="dxa"/>
                  <w:tcBorders>
                    <w:top w:val="single" w:sz="4" w:space="0" w:color="auto"/>
                    <w:left w:val="single" w:sz="4" w:space="0" w:color="auto"/>
                    <w:bottom w:val="single" w:sz="4" w:space="0" w:color="auto"/>
                    <w:right w:val="single" w:sz="4" w:space="0" w:color="auto"/>
                  </w:tcBorders>
                  <w:vAlign w:val="center"/>
                </w:tcPr>
                <w:p w14:paraId="750968A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-7.46</w:t>
                  </w:r>
                </w:p>
              </w:tc>
              <w:tc>
                <w:tcPr>
                  <w:tcW w:w="456" w:type="dxa"/>
                  <w:tcBorders>
                    <w:top w:val="single" w:sz="4" w:space="0" w:color="auto"/>
                    <w:left w:val="single" w:sz="4" w:space="0" w:color="auto"/>
                    <w:bottom w:val="single" w:sz="4" w:space="0" w:color="auto"/>
                    <w:right w:val="single" w:sz="4" w:space="0" w:color="auto"/>
                  </w:tcBorders>
                  <w:vAlign w:val="center"/>
                </w:tcPr>
                <w:p w14:paraId="050019A9"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-7.79</w:t>
                  </w:r>
                </w:p>
              </w:tc>
              <w:tc>
                <w:tcPr>
                  <w:tcW w:w="461" w:type="dxa"/>
                  <w:tcBorders>
                    <w:top w:val="single" w:sz="4" w:space="0" w:color="auto"/>
                    <w:left w:val="single" w:sz="4" w:space="0" w:color="auto"/>
                    <w:bottom w:val="single" w:sz="4" w:space="0" w:color="auto"/>
                    <w:right w:val="single" w:sz="4" w:space="0" w:color="auto"/>
                  </w:tcBorders>
                  <w:vAlign w:val="center"/>
                </w:tcPr>
                <w:p w14:paraId="6FE51B91"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-7.45</w:t>
                  </w:r>
                </w:p>
              </w:tc>
              <w:tc>
                <w:tcPr>
                  <w:tcW w:w="400" w:type="dxa"/>
                  <w:tcBorders>
                    <w:top w:val="single" w:sz="4" w:space="0" w:color="auto"/>
                    <w:left w:val="single" w:sz="4" w:space="0" w:color="auto"/>
                    <w:bottom w:val="single" w:sz="4" w:space="0" w:color="auto"/>
                    <w:right w:val="single" w:sz="4" w:space="0" w:color="auto"/>
                  </w:tcBorders>
                  <w:vAlign w:val="center"/>
                </w:tcPr>
                <w:p w14:paraId="435F8C3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-7.39</w:t>
                  </w:r>
                </w:p>
              </w:tc>
              <w:tc>
                <w:tcPr>
                  <w:tcW w:w="406" w:type="dxa"/>
                  <w:tcBorders>
                    <w:top w:val="single" w:sz="4" w:space="0" w:color="auto"/>
                    <w:left w:val="single" w:sz="4" w:space="0" w:color="auto"/>
                    <w:bottom w:val="single" w:sz="4" w:space="0" w:color="auto"/>
                    <w:right w:val="single" w:sz="4" w:space="0" w:color="auto"/>
                  </w:tcBorders>
                  <w:vAlign w:val="center"/>
                </w:tcPr>
                <w:p w14:paraId="43926A8D"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-7.08</w:t>
                  </w:r>
                </w:p>
              </w:tc>
              <w:tc>
                <w:tcPr>
                  <w:tcW w:w="454" w:type="dxa"/>
                  <w:tcBorders>
                    <w:top w:val="single" w:sz="4" w:space="0" w:color="auto"/>
                    <w:left w:val="single" w:sz="4" w:space="0" w:color="auto"/>
                    <w:bottom w:val="single" w:sz="4" w:space="0" w:color="auto"/>
                    <w:right w:val="single" w:sz="4" w:space="0" w:color="auto"/>
                  </w:tcBorders>
                  <w:vAlign w:val="center"/>
                </w:tcPr>
                <w:p w14:paraId="630E7DE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-7.47</w:t>
                  </w:r>
                </w:p>
              </w:tc>
              <w:tc>
                <w:tcPr>
                  <w:tcW w:w="463" w:type="dxa"/>
                  <w:tcBorders>
                    <w:top w:val="single" w:sz="4" w:space="0" w:color="auto"/>
                    <w:left w:val="single" w:sz="4" w:space="0" w:color="auto"/>
                    <w:bottom w:val="single" w:sz="4" w:space="0" w:color="auto"/>
                    <w:right w:val="single" w:sz="4" w:space="0" w:color="auto"/>
                  </w:tcBorders>
                  <w:vAlign w:val="center"/>
                </w:tcPr>
                <w:p w14:paraId="3E003F1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-7.37</w:t>
                  </w:r>
                </w:p>
              </w:tc>
              <w:tc>
                <w:tcPr>
                  <w:tcW w:w="384" w:type="dxa"/>
                  <w:tcBorders>
                    <w:top w:val="single" w:sz="4" w:space="0" w:color="auto"/>
                    <w:left w:val="single" w:sz="4" w:space="0" w:color="auto"/>
                    <w:bottom w:val="single" w:sz="4" w:space="0" w:color="auto"/>
                    <w:right w:val="single" w:sz="4" w:space="0" w:color="auto"/>
                  </w:tcBorders>
                  <w:vAlign w:val="center"/>
                </w:tcPr>
                <w:p w14:paraId="2A801B3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-7.03</w:t>
                  </w:r>
                </w:p>
              </w:tc>
              <w:tc>
                <w:tcPr>
                  <w:tcW w:w="441" w:type="dxa"/>
                  <w:tcBorders>
                    <w:top w:val="single" w:sz="4" w:space="0" w:color="auto"/>
                    <w:left w:val="single" w:sz="4" w:space="0" w:color="auto"/>
                    <w:bottom w:val="single" w:sz="4" w:space="0" w:color="auto"/>
                    <w:right w:val="single" w:sz="4" w:space="0" w:color="auto"/>
                  </w:tcBorders>
                  <w:vAlign w:val="center"/>
                </w:tcPr>
                <w:p w14:paraId="0FA19F2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-6.45</w:t>
                  </w:r>
                </w:p>
              </w:tc>
              <w:tc>
                <w:tcPr>
                  <w:tcW w:w="466" w:type="dxa"/>
                  <w:tcBorders>
                    <w:top w:val="single" w:sz="4" w:space="0" w:color="auto"/>
                    <w:left w:val="single" w:sz="4" w:space="0" w:color="auto"/>
                    <w:bottom w:val="single" w:sz="4" w:space="0" w:color="auto"/>
                    <w:right w:val="single" w:sz="4" w:space="0" w:color="auto"/>
                  </w:tcBorders>
                  <w:vAlign w:val="center"/>
                </w:tcPr>
                <w:p w14:paraId="466319D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-7.32</w:t>
                  </w:r>
                </w:p>
              </w:tc>
              <w:tc>
                <w:tcPr>
                  <w:tcW w:w="434" w:type="dxa"/>
                  <w:tcBorders>
                    <w:top w:val="single" w:sz="4" w:space="0" w:color="auto"/>
                    <w:left w:val="single" w:sz="4" w:space="0" w:color="auto"/>
                    <w:bottom w:val="single" w:sz="4" w:space="0" w:color="auto"/>
                    <w:right w:val="single" w:sz="4" w:space="0" w:color="auto"/>
                  </w:tcBorders>
                  <w:vAlign w:val="center"/>
                </w:tcPr>
                <w:p w14:paraId="62E25CC9"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-7.01</w:t>
                  </w:r>
                </w:p>
              </w:tc>
            </w:tr>
            <w:tr w:rsidR="007667DA" w14:paraId="328E919F"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4464CDDF" w14:textId="77777777" w:rsidR="007667DA" w:rsidRDefault="007667DA">
                  <w:pPr>
                    <w:pStyle w:val="B10"/>
                    <w:spacing w:before="0" w:after="0" w:line="240" w:lineRule="auto"/>
                    <w:ind w:left="0" w:firstLine="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6A3ACB4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[ns]</w:t>
                  </w:r>
                </w:p>
              </w:tc>
              <w:tc>
                <w:tcPr>
                  <w:tcW w:w="501" w:type="dxa"/>
                  <w:tcBorders>
                    <w:top w:val="single" w:sz="4" w:space="0" w:color="auto"/>
                    <w:left w:val="single" w:sz="4" w:space="0" w:color="auto"/>
                    <w:bottom w:val="single" w:sz="4" w:space="0" w:color="auto"/>
                    <w:right w:val="single" w:sz="4" w:space="0" w:color="auto"/>
                  </w:tcBorders>
                  <w:vAlign w:val="center"/>
                </w:tcPr>
                <w:p w14:paraId="6C94AEB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20</w:t>
                  </w:r>
                </w:p>
              </w:tc>
              <w:tc>
                <w:tcPr>
                  <w:tcW w:w="441" w:type="dxa"/>
                  <w:tcBorders>
                    <w:top w:val="single" w:sz="4" w:space="0" w:color="auto"/>
                    <w:left w:val="single" w:sz="4" w:space="0" w:color="auto"/>
                    <w:bottom w:val="single" w:sz="4" w:space="0" w:color="auto"/>
                    <w:right w:val="single" w:sz="4" w:space="0" w:color="auto"/>
                  </w:tcBorders>
                  <w:vAlign w:val="center"/>
                </w:tcPr>
                <w:p w14:paraId="1EFF997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34.7</w:t>
                  </w:r>
                </w:p>
              </w:tc>
              <w:tc>
                <w:tcPr>
                  <w:tcW w:w="456" w:type="dxa"/>
                  <w:tcBorders>
                    <w:top w:val="single" w:sz="4" w:space="0" w:color="auto"/>
                    <w:left w:val="single" w:sz="4" w:space="0" w:color="auto"/>
                    <w:bottom w:val="single" w:sz="4" w:space="0" w:color="auto"/>
                    <w:right w:val="single" w:sz="4" w:space="0" w:color="auto"/>
                  </w:tcBorders>
                  <w:vAlign w:val="center"/>
                </w:tcPr>
                <w:p w14:paraId="4EAF552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16.2</w:t>
                  </w:r>
                </w:p>
              </w:tc>
              <w:tc>
                <w:tcPr>
                  <w:tcW w:w="461" w:type="dxa"/>
                  <w:tcBorders>
                    <w:top w:val="single" w:sz="4" w:space="0" w:color="auto"/>
                    <w:left w:val="single" w:sz="4" w:space="0" w:color="auto"/>
                    <w:bottom w:val="single" w:sz="4" w:space="0" w:color="auto"/>
                    <w:right w:val="single" w:sz="4" w:space="0" w:color="auto"/>
                  </w:tcBorders>
                  <w:vAlign w:val="center"/>
                </w:tcPr>
                <w:p w14:paraId="37629AB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35.5</w:t>
                  </w:r>
                </w:p>
              </w:tc>
              <w:tc>
                <w:tcPr>
                  <w:tcW w:w="400" w:type="dxa"/>
                  <w:tcBorders>
                    <w:top w:val="single" w:sz="4" w:space="0" w:color="auto"/>
                    <w:left w:val="single" w:sz="4" w:space="0" w:color="auto"/>
                    <w:bottom w:val="single" w:sz="4" w:space="0" w:color="auto"/>
                    <w:right w:val="single" w:sz="4" w:space="0" w:color="auto"/>
                  </w:tcBorders>
                  <w:vAlign w:val="center"/>
                </w:tcPr>
                <w:p w14:paraId="5CD6981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40.7</w:t>
                  </w:r>
                </w:p>
              </w:tc>
              <w:tc>
                <w:tcPr>
                  <w:tcW w:w="406" w:type="dxa"/>
                  <w:tcBorders>
                    <w:top w:val="single" w:sz="4" w:space="0" w:color="auto"/>
                    <w:left w:val="single" w:sz="4" w:space="0" w:color="auto"/>
                    <w:bottom w:val="single" w:sz="4" w:space="0" w:color="auto"/>
                    <w:right w:val="single" w:sz="4" w:space="0" w:color="auto"/>
                  </w:tcBorders>
                  <w:vAlign w:val="center"/>
                </w:tcPr>
                <w:p w14:paraId="2F950E2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83.2</w:t>
                  </w:r>
                </w:p>
              </w:tc>
              <w:tc>
                <w:tcPr>
                  <w:tcW w:w="454" w:type="dxa"/>
                  <w:tcBorders>
                    <w:top w:val="single" w:sz="4" w:space="0" w:color="auto"/>
                    <w:left w:val="single" w:sz="4" w:space="0" w:color="auto"/>
                    <w:bottom w:val="single" w:sz="4" w:space="0" w:color="auto"/>
                    <w:right w:val="single" w:sz="4" w:space="0" w:color="auto"/>
                  </w:tcBorders>
                  <w:vAlign w:val="center"/>
                </w:tcPr>
                <w:p w14:paraId="044DEF8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33.9</w:t>
                  </w:r>
                </w:p>
              </w:tc>
              <w:tc>
                <w:tcPr>
                  <w:tcW w:w="463" w:type="dxa"/>
                  <w:tcBorders>
                    <w:top w:val="single" w:sz="4" w:space="0" w:color="auto"/>
                    <w:left w:val="single" w:sz="4" w:space="0" w:color="auto"/>
                    <w:bottom w:val="single" w:sz="4" w:space="0" w:color="auto"/>
                    <w:right w:val="single" w:sz="4" w:space="0" w:color="auto"/>
                  </w:tcBorders>
                  <w:vAlign w:val="center"/>
                </w:tcPr>
                <w:p w14:paraId="3CEAC85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color w:val="FF0000"/>
                      <w:sz w:val="12"/>
                      <w:szCs w:val="12"/>
                    </w:rPr>
                    <w:t>42.7</w:t>
                  </w:r>
                </w:p>
              </w:tc>
              <w:tc>
                <w:tcPr>
                  <w:tcW w:w="384" w:type="dxa"/>
                  <w:tcBorders>
                    <w:top w:val="single" w:sz="4" w:space="0" w:color="auto"/>
                    <w:left w:val="single" w:sz="4" w:space="0" w:color="auto"/>
                    <w:bottom w:val="single" w:sz="4" w:space="0" w:color="auto"/>
                    <w:right w:val="single" w:sz="4" w:space="0" w:color="auto"/>
                  </w:tcBorders>
                  <w:vAlign w:val="center"/>
                </w:tcPr>
                <w:p w14:paraId="16147139"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93.3</w:t>
                  </w:r>
                </w:p>
              </w:tc>
              <w:tc>
                <w:tcPr>
                  <w:tcW w:w="441" w:type="dxa"/>
                  <w:tcBorders>
                    <w:top w:val="single" w:sz="4" w:space="0" w:color="auto"/>
                    <w:left w:val="single" w:sz="4" w:space="0" w:color="auto"/>
                    <w:bottom w:val="single" w:sz="4" w:space="0" w:color="auto"/>
                    <w:right w:val="single" w:sz="4" w:space="0" w:color="auto"/>
                  </w:tcBorders>
                  <w:vAlign w:val="center"/>
                </w:tcPr>
                <w:p w14:paraId="2948535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354.8</w:t>
                  </w:r>
                </w:p>
              </w:tc>
              <w:tc>
                <w:tcPr>
                  <w:tcW w:w="466" w:type="dxa"/>
                  <w:tcBorders>
                    <w:top w:val="single" w:sz="4" w:space="0" w:color="auto"/>
                    <w:left w:val="single" w:sz="4" w:space="0" w:color="auto"/>
                    <w:bottom w:val="single" w:sz="4" w:space="0" w:color="auto"/>
                    <w:right w:val="single" w:sz="4" w:space="0" w:color="auto"/>
                  </w:tcBorders>
                  <w:vAlign w:val="center"/>
                </w:tcPr>
                <w:p w14:paraId="56B26DA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color w:val="FF0000"/>
                      <w:sz w:val="12"/>
                      <w:szCs w:val="12"/>
                    </w:rPr>
                    <w:t>47.9</w:t>
                  </w:r>
                </w:p>
              </w:tc>
              <w:tc>
                <w:tcPr>
                  <w:tcW w:w="434" w:type="dxa"/>
                  <w:tcBorders>
                    <w:top w:val="single" w:sz="4" w:space="0" w:color="auto"/>
                    <w:left w:val="single" w:sz="4" w:space="0" w:color="auto"/>
                    <w:bottom w:val="single" w:sz="4" w:space="0" w:color="auto"/>
                    <w:right w:val="single" w:sz="4" w:space="0" w:color="auto"/>
                  </w:tcBorders>
                  <w:vAlign w:val="center"/>
                </w:tcPr>
                <w:p w14:paraId="16255DDD"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color w:val="FF0000"/>
                      <w:sz w:val="12"/>
                      <w:szCs w:val="12"/>
                    </w:rPr>
                    <w:t>97.7</w:t>
                  </w:r>
                </w:p>
              </w:tc>
            </w:tr>
            <w:tr w:rsidR="007667DA" w14:paraId="7D4B870F"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22754C4B" w14:textId="77777777" w:rsidR="007667DA" w:rsidRDefault="007667DA">
                  <w:pPr>
                    <w:pStyle w:val="B10"/>
                    <w:spacing w:before="0" w:after="0" w:line="240" w:lineRule="auto"/>
                    <w:ind w:left="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08FC9052" w14:textId="77777777" w:rsidR="007667DA" w:rsidRDefault="0074045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σ</m:t>
                    </m:r>
                  </m:oMath>
                  <w:r>
                    <w:rPr>
                      <w:rFonts w:asciiTheme="minorHAnsi" w:eastAsia="SimSun" w:hAnsiTheme="minorHAnsi" w:cstheme="minorHAnsi"/>
                      <w:sz w:val="12"/>
                      <w:szCs w:val="12"/>
                      <w:vertAlign w:val="subscript"/>
                      <w:lang w:eastAsia="zh-CN"/>
                    </w:rPr>
                    <w:t>lgDS</w:t>
                  </w:r>
                </w:p>
              </w:tc>
              <w:tc>
                <w:tcPr>
                  <w:tcW w:w="501" w:type="dxa"/>
                  <w:tcBorders>
                    <w:top w:val="single" w:sz="4" w:space="0" w:color="auto"/>
                    <w:left w:val="single" w:sz="4" w:space="0" w:color="auto"/>
                    <w:bottom w:val="single" w:sz="4" w:space="0" w:color="auto"/>
                    <w:right w:val="single" w:sz="4" w:space="0" w:color="auto"/>
                  </w:tcBorders>
                  <w:vAlign w:val="center"/>
                </w:tcPr>
                <w:p w14:paraId="5C3960A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0.18</w:t>
                  </w:r>
                </w:p>
              </w:tc>
              <w:tc>
                <w:tcPr>
                  <w:tcW w:w="441" w:type="dxa"/>
                  <w:tcBorders>
                    <w:top w:val="single" w:sz="4" w:space="0" w:color="auto"/>
                    <w:left w:val="single" w:sz="4" w:space="0" w:color="auto"/>
                    <w:bottom w:val="single" w:sz="4" w:space="0" w:color="auto"/>
                    <w:right w:val="single" w:sz="4" w:space="0" w:color="auto"/>
                  </w:tcBorders>
                  <w:vAlign w:val="center"/>
                </w:tcPr>
                <w:p w14:paraId="203E79E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0.16</w:t>
                  </w:r>
                </w:p>
              </w:tc>
              <w:tc>
                <w:tcPr>
                  <w:tcW w:w="456" w:type="dxa"/>
                  <w:tcBorders>
                    <w:top w:val="single" w:sz="4" w:space="0" w:color="auto"/>
                    <w:left w:val="single" w:sz="4" w:space="0" w:color="auto"/>
                    <w:bottom w:val="single" w:sz="4" w:space="0" w:color="auto"/>
                    <w:right w:val="single" w:sz="4" w:space="0" w:color="auto"/>
                  </w:tcBorders>
                  <w:vAlign w:val="center"/>
                </w:tcPr>
                <w:p w14:paraId="17D68CF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0.11</w:t>
                  </w:r>
                </w:p>
              </w:tc>
              <w:tc>
                <w:tcPr>
                  <w:tcW w:w="461" w:type="dxa"/>
                  <w:tcBorders>
                    <w:top w:val="single" w:sz="4" w:space="0" w:color="auto"/>
                    <w:left w:val="single" w:sz="4" w:space="0" w:color="auto"/>
                    <w:bottom w:val="single" w:sz="4" w:space="0" w:color="auto"/>
                    <w:right w:val="single" w:sz="4" w:space="0" w:color="auto"/>
                  </w:tcBorders>
                  <w:vAlign w:val="center"/>
                </w:tcPr>
                <w:p w14:paraId="1CEA027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0.07</w:t>
                  </w:r>
                </w:p>
              </w:tc>
              <w:tc>
                <w:tcPr>
                  <w:tcW w:w="400" w:type="dxa"/>
                  <w:tcBorders>
                    <w:top w:val="single" w:sz="4" w:space="0" w:color="auto"/>
                    <w:left w:val="single" w:sz="4" w:space="0" w:color="auto"/>
                    <w:bottom w:val="single" w:sz="4" w:space="0" w:color="auto"/>
                    <w:right w:val="single" w:sz="4" w:space="0" w:color="auto"/>
                  </w:tcBorders>
                  <w:vAlign w:val="center"/>
                </w:tcPr>
                <w:p w14:paraId="586CA3C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0.38</w:t>
                  </w:r>
                </w:p>
              </w:tc>
              <w:tc>
                <w:tcPr>
                  <w:tcW w:w="406" w:type="dxa"/>
                  <w:tcBorders>
                    <w:top w:val="single" w:sz="4" w:space="0" w:color="auto"/>
                    <w:left w:val="single" w:sz="4" w:space="0" w:color="auto"/>
                    <w:bottom w:val="single" w:sz="4" w:space="0" w:color="auto"/>
                    <w:right w:val="single" w:sz="4" w:space="0" w:color="auto"/>
                  </w:tcBorders>
                  <w:vAlign w:val="center"/>
                </w:tcPr>
                <w:p w14:paraId="5AD41DB9"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0.45</w:t>
                  </w:r>
                </w:p>
              </w:tc>
              <w:tc>
                <w:tcPr>
                  <w:tcW w:w="454" w:type="dxa"/>
                  <w:tcBorders>
                    <w:top w:val="single" w:sz="4" w:space="0" w:color="auto"/>
                    <w:left w:val="single" w:sz="4" w:space="0" w:color="auto"/>
                    <w:bottom w:val="single" w:sz="4" w:space="0" w:color="auto"/>
                    <w:right w:val="single" w:sz="4" w:space="0" w:color="auto"/>
                  </w:tcBorders>
                  <w:vAlign w:val="center"/>
                </w:tcPr>
                <w:p w14:paraId="16853BE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0.28</w:t>
                  </w:r>
                </w:p>
              </w:tc>
              <w:tc>
                <w:tcPr>
                  <w:tcW w:w="463" w:type="dxa"/>
                  <w:tcBorders>
                    <w:top w:val="single" w:sz="4" w:space="0" w:color="auto"/>
                    <w:left w:val="single" w:sz="4" w:space="0" w:color="auto"/>
                    <w:bottom w:val="single" w:sz="4" w:space="0" w:color="auto"/>
                    <w:right w:val="single" w:sz="4" w:space="0" w:color="auto"/>
                  </w:tcBorders>
                  <w:vAlign w:val="center"/>
                </w:tcPr>
                <w:p w14:paraId="1057731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w:t>
                  </w:r>
                </w:p>
              </w:tc>
              <w:tc>
                <w:tcPr>
                  <w:tcW w:w="384" w:type="dxa"/>
                  <w:tcBorders>
                    <w:top w:val="single" w:sz="4" w:space="0" w:color="auto"/>
                    <w:left w:val="single" w:sz="4" w:space="0" w:color="auto"/>
                    <w:bottom w:val="single" w:sz="4" w:space="0" w:color="auto"/>
                    <w:right w:val="single" w:sz="4" w:space="0" w:color="auto"/>
                  </w:tcBorders>
                  <w:vAlign w:val="center"/>
                </w:tcPr>
                <w:p w14:paraId="05E639D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0.66</w:t>
                  </w:r>
                </w:p>
              </w:tc>
              <w:tc>
                <w:tcPr>
                  <w:tcW w:w="441" w:type="dxa"/>
                  <w:tcBorders>
                    <w:top w:val="single" w:sz="4" w:space="0" w:color="auto"/>
                    <w:left w:val="single" w:sz="4" w:space="0" w:color="auto"/>
                    <w:bottom w:val="single" w:sz="4" w:space="0" w:color="auto"/>
                    <w:right w:val="single" w:sz="4" w:space="0" w:color="auto"/>
                  </w:tcBorders>
                  <w:vAlign w:val="center"/>
                </w:tcPr>
                <w:p w14:paraId="6C454E0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0.39</w:t>
                  </w:r>
                </w:p>
              </w:tc>
              <w:tc>
                <w:tcPr>
                  <w:tcW w:w="466" w:type="dxa"/>
                  <w:tcBorders>
                    <w:top w:val="single" w:sz="4" w:space="0" w:color="auto"/>
                    <w:left w:val="single" w:sz="4" w:space="0" w:color="auto"/>
                    <w:bottom w:val="single" w:sz="4" w:space="0" w:color="auto"/>
                    <w:right w:val="single" w:sz="4" w:space="0" w:color="auto"/>
                  </w:tcBorders>
                  <w:vAlign w:val="center"/>
                </w:tcPr>
                <w:p w14:paraId="39CE945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0.38</w:t>
                  </w:r>
                </w:p>
              </w:tc>
              <w:tc>
                <w:tcPr>
                  <w:tcW w:w="434" w:type="dxa"/>
                  <w:tcBorders>
                    <w:top w:val="single" w:sz="4" w:space="0" w:color="auto"/>
                    <w:left w:val="single" w:sz="4" w:space="0" w:color="auto"/>
                    <w:bottom w:val="single" w:sz="4" w:space="0" w:color="auto"/>
                    <w:right w:val="single" w:sz="4" w:space="0" w:color="auto"/>
                  </w:tcBorders>
                  <w:vAlign w:val="center"/>
                </w:tcPr>
                <w:p w14:paraId="451CCF5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0.28</w:t>
                  </w:r>
                </w:p>
              </w:tc>
            </w:tr>
          </w:tbl>
          <w:p w14:paraId="558942B5" w14:textId="77777777" w:rsidR="007667DA" w:rsidRDefault="00740458">
            <w:pPr>
              <w:spacing w:before="0" w:after="0" w:line="240" w:lineRule="auto"/>
              <w:rPr>
                <w:rFonts w:eastAsiaTheme="minorEastAsia"/>
                <w:bCs/>
                <w:iCs/>
                <w:lang w:eastAsia="zh-CN"/>
              </w:rPr>
            </w:pPr>
            <w:r>
              <w:rPr>
                <w:rFonts w:eastAsiaTheme="minorEastAsia"/>
                <w:b/>
                <w:iCs/>
                <w:lang w:eastAsia="zh-CN"/>
              </w:rPr>
              <w:t xml:space="preserve">Observation1: </w:t>
            </w:r>
            <w:r>
              <w:rPr>
                <w:rFonts w:eastAsiaTheme="minorEastAsia"/>
                <w:bCs/>
                <w:iCs/>
                <w:lang w:eastAsia="zh-CN"/>
              </w:rPr>
              <w:t>The sparsity characteristics can be observed at least for 6-13 GHz:</w:t>
            </w:r>
          </w:p>
          <w:p w14:paraId="0DD10820" w14:textId="77777777" w:rsidR="007667DA" w:rsidRDefault="00740458">
            <w:pPr>
              <w:pStyle w:val="ListParagraph"/>
              <w:numPr>
                <w:ilvl w:val="0"/>
                <w:numId w:val="14"/>
              </w:numPr>
              <w:autoSpaceDE w:val="0"/>
              <w:autoSpaceDN w:val="0"/>
              <w:adjustRightInd w:val="0"/>
              <w:snapToGrid w:val="0"/>
              <w:spacing w:before="0" w:line="240" w:lineRule="auto"/>
              <w:ind w:left="714" w:hanging="357"/>
              <w:rPr>
                <w:bCs/>
                <w:iCs/>
                <w:szCs w:val="20"/>
              </w:rPr>
            </w:pPr>
            <w:r>
              <w:rPr>
                <w:bCs/>
                <w:iCs/>
                <w:szCs w:val="20"/>
              </w:rPr>
              <w:lastRenderedPageBreak/>
              <w:t>The measured DSs are smaller than that in 3GPP TR 38.901 at 6-13 GHz</w:t>
            </w:r>
          </w:p>
          <w:p w14:paraId="27317C75" w14:textId="77777777" w:rsidR="007667DA" w:rsidRDefault="00740458">
            <w:pPr>
              <w:spacing w:before="0" w:after="0" w:line="240" w:lineRule="auto"/>
              <w:rPr>
                <w:rFonts w:eastAsiaTheme="minorEastAsia"/>
                <w:bCs/>
                <w:iCs/>
                <w:lang w:eastAsia="zh-CN"/>
              </w:rPr>
            </w:pPr>
            <w:r>
              <w:rPr>
                <w:rFonts w:eastAsiaTheme="minorEastAsia"/>
                <w:b/>
                <w:iCs/>
                <w:lang w:eastAsia="zh-CN"/>
              </w:rPr>
              <w:t xml:space="preserve">Proposal 1:  </w:t>
            </w:r>
            <w:r>
              <w:rPr>
                <w:rFonts w:eastAsiaTheme="minorEastAsia"/>
                <w:bCs/>
                <w:iCs/>
                <w:lang w:eastAsia="zh-CN"/>
              </w:rPr>
              <w:t xml:space="preserve">At least the following fast fading parameters require updates for 6-24 GHz frequencies: </w:t>
            </w:r>
          </w:p>
          <w:p w14:paraId="30805D43" w14:textId="77777777" w:rsidR="007667DA" w:rsidRDefault="00740458">
            <w:pPr>
              <w:pStyle w:val="ListParagraph"/>
              <w:numPr>
                <w:ilvl w:val="0"/>
                <w:numId w:val="14"/>
              </w:numPr>
              <w:autoSpaceDE w:val="0"/>
              <w:autoSpaceDN w:val="0"/>
              <w:adjustRightInd w:val="0"/>
              <w:snapToGrid w:val="0"/>
              <w:spacing w:before="0" w:line="240" w:lineRule="auto"/>
              <w:ind w:left="714" w:hanging="357"/>
              <w:rPr>
                <w:bCs/>
                <w:iCs/>
                <w:sz w:val="22"/>
              </w:rPr>
            </w:pPr>
            <w:r>
              <w:rPr>
                <w:bCs/>
                <w:iCs/>
                <w:szCs w:val="20"/>
              </w:rPr>
              <w:t>Delay spread (mean, variance)</w:t>
            </w:r>
          </w:p>
        </w:tc>
      </w:tr>
      <w:tr w:rsidR="007667DA" w14:paraId="2B66DA52" w14:textId="77777777">
        <w:tc>
          <w:tcPr>
            <w:tcW w:w="1885" w:type="dxa"/>
            <w:vAlign w:val="center"/>
          </w:tcPr>
          <w:p w14:paraId="1113D8E6" w14:textId="77777777" w:rsidR="007667DA" w:rsidRDefault="00740458">
            <w:pPr>
              <w:spacing w:before="0" w:after="0" w:line="240" w:lineRule="auto"/>
            </w:pPr>
            <w:r>
              <w:t>Nokia, Anritsu [7]</w:t>
            </w:r>
          </w:p>
        </w:tc>
        <w:tc>
          <w:tcPr>
            <w:tcW w:w="7380" w:type="dxa"/>
            <w:vAlign w:val="center"/>
          </w:tcPr>
          <w:p w14:paraId="4174B517" w14:textId="77777777" w:rsidR="007667DA" w:rsidRDefault="00740458">
            <w:pPr>
              <w:spacing w:before="0" w:after="0" w:line="240" w:lineRule="auto"/>
              <w:jc w:val="center"/>
              <w:rPr>
                <w:lang w:eastAsia="zh-CN"/>
              </w:rPr>
            </w:pPr>
            <w:r>
              <w:rPr>
                <w:noProof/>
                <w:lang w:eastAsia="ko-KR"/>
              </w:rPr>
              <w:drawing>
                <wp:inline distT="0" distB="0" distL="0" distR="0" wp14:anchorId="44AAA161" wp14:editId="76D3BA4D">
                  <wp:extent cx="3552825" cy="2665095"/>
                  <wp:effectExtent l="0" t="0" r="9525" b="1905"/>
                  <wp:docPr id="1869602985" name="Picture 1869602985" descr="A graph of a speed lim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602985" name="Picture 1869602985" descr="A graph of a speed limit&#10;&#10;Description automatically generated with medium confidence"/>
                          <pic:cNvPicPr>
                            <a:picLocks noChangeAspect="1"/>
                          </pic:cNvPicPr>
                        </pic:nvPicPr>
                        <pic:blipFill>
                          <a:blip r:embed="rId27"/>
                          <a:stretch>
                            <a:fillRect/>
                          </a:stretch>
                        </pic:blipFill>
                        <pic:spPr>
                          <a:xfrm>
                            <a:off x="0" y="0"/>
                            <a:ext cx="3571152" cy="2678542"/>
                          </a:xfrm>
                          <a:prstGeom prst="rect">
                            <a:avLst/>
                          </a:prstGeom>
                        </pic:spPr>
                      </pic:pic>
                    </a:graphicData>
                  </a:graphic>
                </wp:inline>
              </w:drawing>
            </w:r>
          </w:p>
          <w:p w14:paraId="3553FC69" w14:textId="77777777" w:rsidR="007667DA" w:rsidRDefault="00740458">
            <w:pPr>
              <w:pStyle w:val="Caption"/>
              <w:spacing w:before="0" w:after="0" w:line="240" w:lineRule="auto"/>
              <w:jc w:val="center"/>
              <w:rPr>
                <w:b w:val="0"/>
                <w:lang w:eastAsia="zh-CN"/>
              </w:rPr>
            </w:pPr>
            <w:bookmarkStart w:id="32" w:name="_Ref165930632"/>
            <w:r>
              <w:rPr>
                <w:b w:val="0"/>
              </w:rPr>
              <w:t xml:space="preserve">Figure </w:t>
            </w:r>
            <w:r>
              <w:rPr>
                <w:b w:val="0"/>
              </w:rPr>
              <w:fldChar w:fldCharType="begin"/>
            </w:r>
            <w:r>
              <w:rPr>
                <w:b w:val="0"/>
              </w:rPr>
              <w:instrText xml:space="preserve"> SEQ Figure \* ARABIC </w:instrText>
            </w:r>
            <w:r>
              <w:rPr>
                <w:b w:val="0"/>
              </w:rPr>
              <w:fldChar w:fldCharType="separate"/>
            </w:r>
            <w:r>
              <w:rPr>
                <w:b w:val="0"/>
              </w:rPr>
              <w:t>8</w:t>
            </w:r>
            <w:r>
              <w:rPr>
                <w:b w:val="0"/>
              </w:rPr>
              <w:fldChar w:fldCharType="end"/>
            </w:r>
            <w:bookmarkEnd w:id="32"/>
            <w:r>
              <w:rPr>
                <w:b w:val="0"/>
                <w:lang w:eastAsia="zh-CN"/>
              </w:rPr>
              <w:t xml:space="preserve">. </w:t>
            </w:r>
            <w:r>
              <w:rPr>
                <w:b w:val="0"/>
              </w:rPr>
              <w:t>RMS delay spread in factory LOS links</w:t>
            </w:r>
            <w:r>
              <w:rPr>
                <w:b w:val="0"/>
                <w:lang w:eastAsia="zh-CN"/>
              </w:rPr>
              <w:t>.</w:t>
            </w:r>
          </w:p>
          <w:p w14:paraId="720725CD" w14:textId="77777777" w:rsidR="007667DA" w:rsidRDefault="00740458">
            <w:pPr>
              <w:spacing w:before="0" w:after="0" w:line="240" w:lineRule="auto"/>
              <w:jc w:val="center"/>
              <w:rPr>
                <w:lang w:eastAsia="zh-CN"/>
              </w:rPr>
            </w:pPr>
            <w:r>
              <w:rPr>
                <w:noProof/>
                <w:lang w:eastAsia="ko-KR"/>
              </w:rPr>
              <w:drawing>
                <wp:inline distT="0" distB="0" distL="0" distR="0" wp14:anchorId="60FDEE89" wp14:editId="339F089F">
                  <wp:extent cx="3549015" cy="2661920"/>
                  <wp:effectExtent l="0" t="0" r="0" b="5080"/>
                  <wp:docPr id="1774772791" name="Picture 1774772791" descr="A graph of a signa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772791" name="Picture 1774772791" descr="A graph of a signal&#10;&#10;Description automatically generated with medium confidence"/>
                          <pic:cNvPicPr>
                            <a:picLocks noChangeAspect="1"/>
                          </pic:cNvPicPr>
                        </pic:nvPicPr>
                        <pic:blipFill>
                          <a:blip r:embed="rId28"/>
                          <a:stretch>
                            <a:fillRect/>
                          </a:stretch>
                        </pic:blipFill>
                        <pic:spPr>
                          <a:xfrm>
                            <a:off x="0" y="0"/>
                            <a:ext cx="3557537" cy="2668330"/>
                          </a:xfrm>
                          <a:prstGeom prst="rect">
                            <a:avLst/>
                          </a:prstGeom>
                        </pic:spPr>
                      </pic:pic>
                    </a:graphicData>
                  </a:graphic>
                </wp:inline>
              </w:drawing>
            </w:r>
          </w:p>
          <w:p w14:paraId="17422BA0" w14:textId="77777777" w:rsidR="007667DA" w:rsidRDefault="00740458">
            <w:pPr>
              <w:pStyle w:val="Caption"/>
              <w:spacing w:before="0" w:after="0" w:line="240" w:lineRule="auto"/>
              <w:jc w:val="center"/>
              <w:rPr>
                <w:b w:val="0"/>
                <w:lang w:eastAsia="zh-CN"/>
              </w:rPr>
            </w:pPr>
            <w:bookmarkStart w:id="33" w:name="_Ref165930639"/>
            <w:r>
              <w:rPr>
                <w:b w:val="0"/>
              </w:rPr>
              <w:t xml:space="preserve">Figure </w:t>
            </w:r>
            <w:r>
              <w:rPr>
                <w:b w:val="0"/>
              </w:rPr>
              <w:fldChar w:fldCharType="begin"/>
            </w:r>
            <w:r>
              <w:rPr>
                <w:b w:val="0"/>
              </w:rPr>
              <w:instrText xml:space="preserve"> SEQ Figure \* ARABIC </w:instrText>
            </w:r>
            <w:r>
              <w:rPr>
                <w:b w:val="0"/>
              </w:rPr>
              <w:fldChar w:fldCharType="separate"/>
            </w:r>
            <w:r>
              <w:rPr>
                <w:b w:val="0"/>
              </w:rPr>
              <w:t>9</w:t>
            </w:r>
            <w:r>
              <w:rPr>
                <w:b w:val="0"/>
              </w:rPr>
              <w:fldChar w:fldCharType="end"/>
            </w:r>
            <w:bookmarkEnd w:id="33"/>
            <w:r>
              <w:rPr>
                <w:b w:val="0"/>
                <w:lang w:eastAsia="zh-CN"/>
              </w:rPr>
              <w:t xml:space="preserve">. </w:t>
            </w:r>
            <w:r>
              <w:rPr>
                <w:b w:val="0"/>
              </w:rPr>
              <w:t>RMS delay spread in factory NLOS links</w:t>
            </w:r>
            <w:r>
              <w:rPr>
                <w:b w:val="0"/>
                <w:lang w:eastAsia="zh-CN"/>
              </w:rPr>
              <w:t>.</w:t>
            </w:r>
          </w:p>
          <w:p w14:paraId="6090603B" w14:textId="77777777" w:rsidR="007667DA" w:rsidRDefault="00740458">
            <w:pPr>
              <w:pStyle w:val="Caption"/>
              <w:keepNext/>
              <w:spacing w:before="0" w:after="0" w:line="240" w:lineRule="auto"/>
              <w:rPr>
                <w:b w:val="0"/>
                <w:bCs w:val="0"/>
              </w:rPr>
            </w:pPr>
            <w:r>
              <w:t>Observation 3:</w:t>
            </w:r>
            <w:r>
              <w:rPr>
                <w:b w:val="0"/>
                <w:bCs w:val="0"/>
              </w:rPr>
              <w:t xml:space="preserve"> RMS delay extracted from the measured data in an indoor factory environment does not exhibit dependence on center frequency.</w:t>
            </w:r>
          </w:p>
          <w:p w14:paraId="1DC89FBC" w14:textId="77777777" w:rsidR="007667DA" w:rsidRDefault="00740458">
            <w:pPr>
              <w:pStyle w:val="Caption"/>
              <w:keepNext/>
              <w:spacing w:before="0" w:after="0" w:line="240" w:lineRule="auto"/>
              <w:rPr>
                <w:b w:val="0"/>
                <w:bCs w:val="0"/>
              </w:rPr>
            </w:pPr>
            <w:r>
              <w:t>Observation 4:</w:t>
            </w:r>
            <w:r>
              <w:rPr>
                <w:b w:val="0"/>
                <w:bCs w:val="0"/>
              </w:rPr>
              <w:t xml:space="preserve"> The recommend RMS delay spread suggested in 3GPP, which indicates no frequency dependence, aligns with measurements. However, the </w:t>
            </w:r>
            <w:r>
              <w:rPr>
                <w:b w:val="0"/>
                <w:bCs w:val="0"/>
              </w:rPr>
              <w:lastRenderedPageBreak/>
              <w:t xml:space="preserve">suggested RMS delay spread is larger than what is measured, possibly because 3GPP suggests more multipath components than realistic.  </w:t>
            </w:r>
          </w:p>
          <w:p w14:paraId="34A4C325" w14:textId="77777777" w:rsidR="007667DA" w:rsidRDefault="00740458">
            <w:pPr>
              <w:pStyle w:val="Caption"/>
              <w:keepNext/>
              <w:spacing w:before="0" w:after="0" w:line="240" w:lineRule="auto"/>
              <w:rPr>
                <w:b w:val="0"/>
                <w:bCs w:val="0"/>
              </w:rPr>
            </w:pPr>
            <w:r>
              <w:t>Proposal 1:</w:t>
            </w:r>
            <w:r>
              <w:tab/>
            </w:r>
            <w:r>
              <w:rPr>
                <w:b w:val="0"/>
                <w:bCs w:val="0"/>
              </w:rPr>
              <w:t>RAN1 should further validate the RMS delay spread and the number of multipath components suggested in TR 38.901, to ascertain whether updates are necessary.</w:t>
            </w:r>
          </w:p>
          <w:p w14:paraId="2FDF1FBC" w14:textId="77777777" w:rsidR="007667DA" w:rsidRDefault="00740458">
            <w:pPr>
              <w:spacing w:before="0" w:after="0" w:line="240" w:lineRule="auto"/>
              <w:jc w:val="center"/>
            </w:pPr>
            <w:r>
              <w:rPr>
                <w:noProof/>
                <w:lang w:eastAsia="ko-KR"/>
              </w:rPr>
              <w:drawing>
                <wp:inline distT="0" distB="0" distL="0" distR="0" wp14:anchorId="08B4F7FB" wp14:editId="771A94D9">
                  <wp:extent cx="3190875" cy="2393315"/>
                  <wp:effectExtent l="0" t="0" r="9525" b="6985"/>
                  <wp:docPr id="1002903212" name="Picture 1002903212" descr="A graph of a signa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03212" name="Picture 1002903212" descr="A graph of a signal&#10;&#10;Description automatically generated with medium confidence"/>
                          <pic:cNvPicPr>
                            <a:picLocks noChangeAspect="1"/>
                          </pic:cNvPicPr>
                        </pic:nvPicPr>
                        <pic:blipFill>
                          <a:blip r:embed="rId29"/>
                          <a:stretch>
                            <a:fillRect/>
                          </a:stretch>
                        </pic:blipFill>
                        <pic:spPr>
                          <a:xfrm>
                            <a:off x="0" y="0"/>
                            <a:ext cx="3190875" cy="2393315"/>
                          </a:xfrm>
                          <a:prstGeom prst="rect">
                            <a:avLst/>
                          </a:prstGeom>
                        </pic:spPr>
                      </pic:pic>
                    </a:graphicData>
                  </a:graphic>
                </wp:inline>
              </w:drawing>
            </w:r>
          </w:p>
          <w:p w14:paraId="1DD1391B" w14:textId="77777777" w:rsidR="007667DA" w:rsidRDefault="00740458">
            <w:pPr>
              <w:pStyle w:val="Caption"/>
              <w:spacing w:before="0" w:after="0" w:line="240" w:lineRule="auto"/>
              <w:jc w:val="center"/>
              <w:rPr>
                <w:b w:val="0"/>
                <w:lang w:eastAsia="zh-CN"/>
              </w:rPr>
            </w:pPr>
            <w:bookmarkStart w:id="34" w:name="_Ref165930982"/>
            <w:r>
              <w:rPr>
                <w:b w:val="0"/>
              </w:rPr>
              <w:t xml:space="preserve">Figure </w:t>
            </w:r>
            <w:r>
              <w:rPr>
                <w:b w:val="0"/>
              </w:rPr>
              <w:fldChar w:fldCharType="begin"/>
            </w:r>
            <w:r>
              <w:rPr>
                <w:b w:val="0"/>
              </w:rPr>
              <w:instrText xml:space="preserve"> SEQ Figure \* ARABIC </w:instrText>
            </w:r>
            <w:r>
              <w:rPr>
                <w:b w:val="0"/>
              </w:rPr>
              <w:fldChar w:fldCharType="separate"/>
            </w:r>
            <w:r>
              <w:rPr>
                <w:b w:val="0"/>
              </w:rPr>
              <w:t>13</w:t>
            </w:r>
            <w:r>
              <w:rPr>
                <w:b w:val="0"/>
              </w:rPr>
              <w:fldChar w:fldCharType="end"/>
            </w:r>
            <w:bookmarkEnd w:id="34"/>
            <w:r>
              <w:rPr>
                <w:b w:val="0"/>
                <w:lang w:eastAsia="zh-CN"/>
              </w:rPr>
              <w:t xml:space="preserve">. </w:t>
            </w:r>
            <w:r>
              <w:rPr>
                <w:b w:val="0"/>
              </w:rPr>
              <w:t>RMS delay spread in courtyard LOS links</w:t>
            </w:r>
            <w:r>
              <w:rPr>
                <w:b w:val="0"/>
                <w:lang w:eastAsia="zh-CN"/>
              </w:rPr>
              <w:t>.</w:t>
            </w:r>
          </w:p>
          <w:p w14:paraId="7E88710F" w14:textId="77777777" w:rsidR="007667DA" w:rsidRDefault="00740458">
            <w:pPr>
              <w:spacing w:before="0" w:after="0" w:line="240" w:lineRule="auto"/>
              <w:jc w:val="center"/>
              <w:rPr>
                <w:lang w:eastAsia="zh-CN"/>
              </w:rPr>
            </w:pPr>
            <w:r>
              <w:rPr>
                <w:noProof/>
                <w:lang w:eastAsia="ko-KR"/>
              </w:rPr>
              <w:drawing>
                <wp:inline distT="0" distB="0" distL="0" distR="0" wp14:anchorId="219A157A" wp14:editId="51CD47E9">
                  <wp:extent cx="3190875" cy="2393315"/>
                  <wp:effectExtent l="0" t="0" r="9525" b="6985"/>
                  <wp:docPr id="699041324" name="Picture 699041324" descr="A graph of a line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041324" name="Picture 699041324" descr="A graph of a line graph&#10;&#10;Description automatically generated with medium confidence"/>
                          <pic:cNvPicPr>
                            <a:picLocks noChangeAspect="1"/>
                          </pic:cNvPicPr>
                        </pic:nvPicPr>
                        <pic:blipFill>
                          <a:blip r:embed="rId30"/>
                          <a:stretch>
                            <a:fillRect/>
                          </a:stretch>
                        </pic:blipFill>
                        <pic:spPr>
                          <a:xfrm>
                            <a:off x="0" y="0"/>
                            <a:ext cx="3190875" cy="2393315"/>
                          </a:xfrm>
                          <a:prstGeom prst="rect">
                            <a:avLst/>
                          </a:prstGeom>
                        </pic:spPr>
                      </pic:pic>
                    </a:graphicData>
                  </a:graphic>
                </wp:inline>
              </w:drawing>
            </w:r>
          </w:p>
          <w:p w14:paraId="53664BC0" w14:textId="77777777" w:rsidR="007667DA" w:rsidRDefault="00740458">
            <w:pPr>
              <w:pStyle w:val="Caption"/>
              <w:spacing w:before="0" w:after="0" w:line="240" w:lineRule="auto"/>
              <w:jc w:val="center"/>
              <w:rPr>
                <w:b w:val="0"/>
                <w:lang w:eastAsia="zh-CN"/>
              </w:rPr>
            </w:pPr>
            <w:bookmarkStart w:id="35" w:name="_Ref165930993"/>
            <w:r>
              <w:rPr>
                <w:b w:val="0"/>
              </w:rPr>
              <w:t xml:space="preserve">Figure </w:t>
            </w:r>
            <w:r>
              <w:rPr>
                <w:b w:val="0"/>
              </w:rPr>
              <w:fldChar w:fldCharType="begin"/>
            </w:r>
            <w:r>
              <w:rPr>
                <w:b w:val="0"/>
              </w:rPr>
              <w:instrText xml:space="preserve"> SEQ Figure \* ARABIC </w:instrText>
            </w:r>
            <w:r>
              <w:rPr>
                <w:b w:val="0"/>
              </w:rPr>
              <w:fldChar w:fldCharType="separate"/>
            </w:r>
            <w:r>
              <w:rPr>
                <w:b w:val="0"/>
              </w:rPr>
              <w:t>14</w:t>
            </w:r>
            <w:r>
              <w:rPr>
                <w:b w:val="0"/>
              </w:rPr>
              <w:fldChar w:fldCharType="end"/>
            </w:r>
            <w:bookmarkEnd w:id="35"/>
            <w:r>
              <w:rPr>
                <w:b w:val="0"/>
                <w:lang w:eastAsia="zh-CN"/>
              </w:rPr>
              <w:t xml:space="preserve">. </w:t>
            </w:r>
            <w:r>
              <w:rPr>
                <w:b w:val="0"/>
              </w:rPr>
              <w:t>RMS delay spread in courtyard NLOS links</w:t>
            </w:r>
            <w:r>
              <w:rPr>
                <w:b w:val="0"/>
                <w:lang w:eastAsia="zh-CN"/>
              </w:rPr>
              <w:t>.</w:t>
            </w:r>
          </w:p>
          <w:p w14:paraId="1674F5F8" w14:textId="77777777" w:rsidR="007667DA" w:rsidRDefault="00740458">
            <w:pPr>
              <w:spacing w:before="0" w:after="0" w:line="240" w:lineRule="auto"/>
              <w:rPr>
                <w:lang w:eastAsia="ko-KR"/>
              </w:rPr>
            </w:pPr>
            <w:r>
              <w:rPr>
                <w:b/>
                <w:bCs/>
                <w:lang w:eastAsia="ko-KR"/>
              </w:rPr>
              <w:t>Observation 6:</w:t>
            </w:r>
            <w:r>
              <w:rPr>
                <w:lang w:eastAsia="ko-KR"/>
              </w:rPr>
              <w:t xml:space="preserve"> An increase RMS delay spread as the center frequency increases is observed in the measured data from an outdoor courtyard scenario. This is in contrast to 3GPP Umi (</w:t>
            </w:r>
            <w:proofErr w:type="gramStart"/>
            <w:r>
              <w:rPr>
                <w:lang w:eastAsia="ko-KR"/>
              </w:rPr>
              <w:t>Urban street</w:t>
            </w:r>
            <w:proofErr w:type="gramEnd"/>
            <w:r>
              <w:rPr>
                <w:lang w:eastAsia="ko-KR"/>
              </w:rPr>
              <w:t xml:space="preserve"> canyon) model, which predicts a decrease in RMS delay spread as center frequency increases.</w:t>
            </w:r>
          </w:p>
          <w:p w14:paraId="200CF02E" w14:textId="77777777" w:rsidR="007667DA" w:rsidRDefault="00740458">
            <w:pPr>
              <w:spacing w:before="0" w:after="0" w:line="240" w:lineRule="auto"/>
              <w:rPr>
                <w:lang w:eastAsia="ko-KR"/>
              </w:rPr>
            </w:pPr>
            <w:r>
              <w:rPr>
                <w:b/>
                <w:bCs/>
                <w:lang w:eastAsia="ko-KR"/>
              </w:rPr>
              <w:t>Proposal 2:</w:t>
            </w:r>
            <w:r>
              <w:rPr>
                <w:lang w:eastAsia="ko-KR"/>
              </w:rPr>
              <w:t xml:space="preserve"> Study the necessarily of introducing modelling scenarios like sub-urban Macro and outdoor courtyard/parking lot.</w:t>
            </w:r>
          </w:p>
        </w:tc>
      </w:tr>
      <w:tr w:rsidR="007667DA" w14:paraId="1481B112" w14:textId="77777777">
        <w:tc>
          <w:tcPr>
            <w:tcW w:w="1885" w:type="dxa"/>
            <w:vAlign w:val="center"/>
          </w:tcPr>
          <w:p w14:paraId="23D24BD1" w14:textId="77777777" w:rsidR="007667DA" w:rsidRDefault="00740458">
            <w:pPr>
              <w:spacing w:before="0" w:after="0" w:line="240" w:lineRule="auto"/>
            </w:pPr>
            <w:r>
              <w:lastRenderedPageBreak/>
              <w:t>ZTE [10]</w:t>
            </w:r>
          </w:p>
        </w:tc>
        <w:tc>
          <w:tcPr>
            <w:tcW w:w="7380" w:type="dxa"/>
            <w:vAlign w:val="center"/>
          </w:tcPr>
          <w:p w14:paraId="55B3441A" w14:textId="77777777" w:rsidR="007667DA" w:rsidRDefault="00740458">
            <w:pPr>
              <w:pStyle w:val="Caption"/>
              <w:keepNext/>
              <w:spacing w:before="0" w:after="0" w:line="240" w:lineRule="auto"/>
            </w:pPr>
            <w:r>
              <w:rPr>
                <w:noProof/>
              </w:rPr>
              <w:drawing>
                <wp:inline distT="0" distB="0" distL="114300" distR="114300" wp14:anchorId="2F36B320" wp14:editId="4B4C91E2">
                  <wp:extent cx="3077845" cy="2533650"/>
                  <wp:effectExtent l="0" t="0" r="8255" b="0"/>
                  <wp:docPr id="1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2"/>
                          <pic:cNvPicPr>
                            <a:picLocks noChangeAspect="1"/>
                          </pic:cNvPicPr>
                        </pic:nvPicPr>
                        <pic:blipFill>
                          <a:blip r:embed="rId31"/>
                          <a:stretch>
                            <a:fillRect/>
                          </a:stretch>
                        </pic:blipFill>
                        <pic:spPr>
                          <a:xfrm>
                            <a:off x="0" y="0"/>
                            <a:ext cx="3077845" cy="2533650"/>
                          </a:xfrm>
                          <a:prstGeom prst="rect">
                            <a:avLst/>
                          </a:prstGeom>
                          <a:noFill/>
                          <a:ln>
                            <a:noFill/>
                          </a:ln>
                        </pic:spPr>
                      </pic:pic>
                    </a:graphicData>
                  </a:graphic>
                </wp:inline>
              </w:drawing>
            </w:r>
          </w:p>
          <w:p w14:paraId="5948759B" w14:textId="77777777" w:rsidR="007667DA" w:rsidRDefault="00740458">
            <w:pPr>
              <w:pStyle w:val="Caption"/>
              <w:keepNext/>
              <w:spacing w:before="0" w:after="0" w:line="240" w:lineRule="auto"/>
            </w:pPr>
            <w:r>
              <w:rPr>
                <w:noProof/>
              </w:rPr>
              <w:drawing>
                <wp:inline distT="0" distB="0" distL="0" distR="0" wp14:anchorId="6082A93E" wp14:editId="53855594">
                  <wp:extent cx="3023870" cy="251968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3023870" cy="2519680"/>
                          </a:xfrm>
                          <a:prstGeom prst="rect">
                            <a:avLst/>
                          </a:prstGeom>
                          <a:noFill/>
                          <a:ln>
                            <a:noFill/>
                          </a:ln>
                        </pic:spPr>
                      </pic:pic>
                    </a:graphicData>
                  </a:graphic>
                </wp:inline>
              </w:drawing>
            </w:r>
            <w:r>
              <w:rPr>
                <w:noProof/>
              </w:rPr>
              <w:drawing>
                <wp:inline distT="0" distB="0" distL="0" distR="0" wp14:anchorId="0FA38877" wp14:editId="3D30FDBC">
                  <wp:extent cx="3023870" cy="251968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3023870" cy="2519680"/>
                          </a:xfrm>
                          <a:prstGeom prst="rect">
                            <a:avLst/>
                          </a:prstGeom>
                          <a:noFill/>
                          <a:ln>
                            <a:noFill/>
                          </a:ln>
                        </pic:spPr>
                      </pic:pic>
                    </a:graphicData>
                  </a:graphic>
                </wp:inline>
              </w:drawing>
            </w:r>
          </w:p>
          <w:p w14:paraId="4BD4A52F" w14:textId="77777777" w:rsidR="007667DA" w:rsidRDefault="00740458">
            <w:pPr>
              <w:spacing w:before="0" w:after="0" w:line="240" w:lineRule="auto"/>
              <w:jc w:val="center"/>
            </w:pPr>
            <w:r>
              <w:rPr>
                <w:noProof/>
                <w:lang w:eastAsia="ko-KR"/>
              </w:rPr>
              <w:lastRenderedPageBreak/>
              <w:drawing>
                <wp:inline distT="0" distB="0" distL="114300" distR="114300" wp14:anchorId="0FB70803" wp14:editId="1B82EF83">
                  <wp:extent cx="3800475" cy="1981200"/>
                  <wp:effectExtent l="0" t="0" r="9525" b="0"/>
                  <wp:docPr id="10" name="图片 28" descr="DS_diffTxN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8" descr="DS_diffTxNum"/>
                          <pic:cNvPicPr>
                            <a:picLocks noChangeAspect="1"/>
                          </pic:cNvPicPr>
                        </pic:nvPicPr>
                        <pic:blipFill>
                          <a:blip r:embed="rId34"/>
                          <a:stretch>
                            <a:fillRect/>
                          </a:stretch>
                        </pic:blipFill>
                        <pic:spPr>
                          <a:xfrm>
                            <a:off x="0" y="0"/>
                            <a:ext cx="3818228" cy="1990421"/>
                          </a:xfrm>
                          <a:prstGeom prst="rect">
                            <a:avLst/>
                          </a:prstGeom>
                          <a:noFill/>
                          <a:ln w="9525">
                            <a:noFill/>
                          </a:ln>
                        </pic:spPr>
                      </pic:pic>
                    </a:graphicData>
                  </a:graphic>
                </wp:inline>
              </w:drawing>
            </w:r>
          </w:p>
          <w:p w14:paraId="37D1C8CD" w14:textId="77777777" w:rsidR="007667DA" w:rsidRDefault="00740458">
            <w:pPr>
              <w:spacing w:before="0" w:after="0" w:line="240" w:lineRule="auto"/>
              <w:jc w:val="center"/>
              <w:rPr>
                <w:lang w:eastAsia="zh-CN"/>
              </w:rPr>
            </w:pPr>
            <w:r>
              <w:rPr>
                <w:rFonts w:hint="eastAsia"/>
                <w:lang w:eastAsia="zh-CN"/>
              </w:rPr>
              <w:t xml:space="preserve">Figure 10: Measured delay spread in Indoor </w:t>
            </w:r>
            <w:proofErr w:type="gramStart"/>
            <w:r>
              <w:rPr>
                <w:rFonts w:hint="eastAsia"/>
                <w:lang w:eastAsia="zh-CN"/>
              </w:rPr>
              <w:t>scenario</w:t>
            </w:r>
            <w:proofErr w:type="gramEnd"/>
          </w:p>
          <w:p w14:paraId="06113A51" w14:textId="77777777" w:rsidR="007667DA" w:rsidRDefault="007667DA">
            <w:pPr>
              <w:spacing w:before="0" w:after="0" w:line="240" w:lineRule="auto"/>
              <w:rPr>
                <w:lang w:eastAsia="ko-KR"/>
              </w:rPr>
            </w:pPr>
          </w:p>
          <w:p w14:paraId="5DF6E0BC" w14:textId="77777777" w:rsidR="007667DA" w:rsidRDefault="00740458">
            <w:pPr>
              <w:pStyle w:val="Caption"/>
              <w:keepNext/>
              <w:spacing w:before="0" w:after="0" w:line="240" w:lineRule="auto"/>
              <w:rPr>
                <w:b w:val="0"/>
                <w:bCs w:val="0"/>
                <w:sz w:val="20"/>
                <w:szCs w:val="20"/>
              </w:rPr>
            </w:pPr>
            <w:r>
              <w:rPr>
                <w:sz w:val="20"/>
                <w:szCs w:val="20"/>
              </w:rPr>
              <w:t>Observation 2:</w:t>
            </w:r>
            <w:r>
              <w:rPr>
                <w:b w:val="0"/>
                <w:bCs w:val="0"/>
                <w:sz w:val="20"/>
                <w:szCs w:val="20"/>
              </w:rPr>
              <w:t xml:space="preserve"> For 7~24 GHz, the fitting curves based on the measurement results of delay/angular spread are very close to the curves given by TR 38.901 in </w:t>
            </w:r>
            <w:proofErr w:type="spellStart"/>
            <w:r>
              <w:rPr>
                <w:b w:val="0"/>
                <w:bCs w:val="0"/>
                <w:sz w:val="20"/>
                <w:szCs w:val="20"/>
              </w:rPr>
              <w:t>UMi</w:t>
            </w:r>
            <w:proofErr w:type="spellEnd"/>
            <w:r>
              <w:rPr>
                <w:b w:val="0"/>
                <w:bCs w:val="0"/>
                <w:sz w:val="20"/>
                <w:szCs w:val="20"/>
              </w:rPr>
              <w:t xml:space="preserve"> LOS/NLOS scenario.</w:t>
            </w:r>
          </w:p>
          <w:p w14:paraId="631865AF" w14:textId="77777777" w:rsidR="007667DA" w:rsidRDefault="00740458">
            <w:pPr>
              <w:spacing w:before="0" w:after="0" w:line="240" w:lineRule="auto"/>
              <w:rPr>
                <w:lang w:eastAsia="ko-KR"/>
              </w:rPr>
            </w:pPr>
            <w:r>
              <w:rPr>
                <w:b/>
                <w:bCs/>
                <w:lang w:eastAsia="ko-KR"/>
              </w:rPr>
              <w:t>Observation 3:</w:t>
            </w:r>
            <w:r>
              <w:rPr>
                <w:lang w:eastAsia="ko-KR"/>
              </w:rPr>
              <w:t xml:space="preserve"> At least at the frequency range from 6 GHz to 10 GHz, the measured DS in Indoor scenario is within the standard deviation range and exhibits similar trends as in TR 38.901.</w:t>
            </w:r>
          </w:p>
          <w:p w14:paraId="3A01DF2A" w14:textId="77777777" w:rsidR="007667DA" w:rsidRDefault="00740458">
            <w:pPr>
              <w:spacing w:before="0" w:after="0" w:line="240" w:lineRule="auto"/>
              <w:rPr>
                <w:lang w:eastAsia="ko-KR"/>
              </w:rPr>
            </w:pPr>
            <w:r>
              <w:rPr>
                <w:b/>
                <w:bCs/>
                <w:lang w:eastAsia="ko-KR"/>
              </w:rPr>
              <w:t>Observation 4:</w:t>
            </w:r>
            <w:r>
              <w:rPr>
                <w:lang w:eastAsia="ko-KR"/>
              </w:rPr>
              <w:t xml:space="preserve"> The measurement results of large-scale parameters (e.g., DS) highly depend on the set-up for channel measurement and processing.</w:t>
            </w:r>
          </w:p>
          <w:p w14:paraId="74DB1A02" w14:textId="77777777" w:rsidR="007667DA" w:rsidRDefault="00740458">
            <w:pPr>
              <w:spacing w:before="0" w:after="0" w:line="240" w:lineRule="auto"/>
              <w:rPr>
                <w:lang w:eastAsia="ko-KR"/>
              </w:rPr>
            </w:pPr>
            <w:r>
              <w:rPr>
                <w:b/>
                <w:bCs/>
                <w:lang w:eastAsia="ko-KR"/>
              </w:rPr>
              <w:t>Proposal 6:</w:t>
            </w:r>
            <w:r>
              <w:rPr>
                <w:lang w:eastAsia="ko-KR"/>
              </w:rPr>
              <w:t xml:space="preserve">  No need to update delay spread and angular spread for the frequency range from 7 to 24 GHz according to the measurement results for Indoor/</w:t>
            </w:r>
            <w:proofErr w:type="spellStart"/>
            <w:r>
              <w:rPr>
                <w:lang w:eastAsia="ko-KR"/>
              </w:rPr>
              <w:t>UMi</w:t>
            </w:r>
            <w:proofErr w:type="spellEnd"/>
            <w:r>
              <w:rPr>
                <w:lang w:eastAsia="ko-KR"/>
              </w:rPr>
              <w:t xml:space="preserve"> scenario.</w:t>
            </w:r>
          </w:p>
        </w:tc>
      </w:tr>
      <w:tr w:rsidR="007667DA" w14:paraId="47316347" w14:textId="77777777">
        <w:tc>
          <w:tcPr>
            <w:tcW w:w="1885" w:type="dxa"/>
            <w:vAlign w:val="center"/>
          </w:tcPr>
          <w:p w14:paraId="4E72BA35" w14:textId="77777777" w:rsidR="007667DA" w:rsidRDefault="00740458">
            <w:pPr>
              <w:spacing w:before="0" w:after="0" w:line="240" w:lineRule="auto"/>
            </w:pPr>
            <w:r>
              <w:t>Apple [11]</w:t>
            </w:r>
          </w:p>
        </w:tc>
        <w:tc>
          <w:tcPr>
            <w:tcW w:w="7380" w:type="dxa"/>
            <w:vAlign w:val="center"/>
          </w:tcPr>
          <w:p w14:paraId="225E65B6" w14:textId="77777777" w:rsidR="007667DA" w:rsidRDefault="00740458">
            <w:pPr>
              <w:spacing w:before="0" w:after="0" w:line="240" w:lineRule="auto"/>
              <w:jc w:val="center"/>
            </w:pPr>
            <w:r>
              <w:rPr>
                <w:noProof/>
                <w:lang w:eastAsia="ko-KR"/>
              </w:rPr>
              <w:drawing>
                <wp:inline distT="0" distB="0" distL="0" distR="0" wp14:anchorId="7BBB1934" wp14:editId="092B42BE">
                  <wp:extent cx="2743200" cy="2058035"/>
                  <wp:effectExtent l="0" t="0" r="0" b="0"/>
                  <wp:docPr id="324106737" name="Picture 1" descr="A graph showing a distan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106737" name="Picture 1" descr="A graph showing a distance&#10;&#10;Description automatically generated with medium confidence"/>
                          <pic:cNvPicPr>
                            <a:picLocks noChangeAspect="1"/>
                          </pic:cNvPicPr>
                        </pic:nvPicPr>
                        <pic:blipFill>
                          <a:blip r:embed="rId35"/>
                          <a:stretch>
                            <a:fillRect/>
                          </a:stretch>
                        </pic:blipFill>
                        <pic:spPr>
                          <a:xfrm>
                            <a:off x="0" y="0"/>
                            <a:ext cx="2803964" cy="2103773"/>
                          </a:xfrm>
                          <a:prstGeom prst="rect">
                            <a:avLst/>
                          </a:prstGeom>
                        </pic:spPr>
                      </pic:pic>
                    </a:graphicData>
                  </a:graphic>
                </wp:inline>
              </w:drawing>
            </w:r>
            <w:r>
              <w:rPr>
                <w:noProof/>
                <w:lang w:eastAsia="ko-KR"/>
              </w:rPr>
              <w:drawing>
                <wp:inline distT="0" distB="0" distL="0" distR="0" wp14:anchorId="53C2CFFC" wp14:editId="5BAC37CE">
                  <wp:extent cx="2681605" cy="2012315"/>
                  <wp:effectExtent l="0" t="0" r="4445" b="6985"/>
                  <wp:docPr id="1338792413" name="Picture 2"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792413" name="Picture 2" descr="A graph with a line&#10;&#10;Description automatically generated"/>
                          <pic:cNvPicPr>
                            <a:picLocks noChangeAspect="1"/>
                          </pic:cNvPicPr>
                        </pic:nvPicPr>
                        <pic:blipFill>
                          <a:blip r:embed="rId36"/>
                          <a:stretch>
                            <a:fillRect/>
                          </a:stretch>
                        </pic:blipFill>
                        <pic:spPr>
                          <a:xfrm>
                            <a:off x="0" y="0"/>
                            <a:ext cx="2739600" cy="2055765"/>
                          </a:xfrm>
                          <a:prstGeom prst="rect">
                            <a:avLst/>
                          </a:prstGeom>
                        </pic:spPr>
                      </pic:pic>
                    </a:graphicData>
                  </a:graphic>
                </wp:inline>
              </w:drawing>
            </w:r>
          </w:p>
          <w:p w14:paraId="1A70C485" w14:textId="77777777" w:rsidR="007667DA" w:rsidRDefault="00740458">
            <w:pPr>
              <w:pStyle w:val="Caption"/>
              <w:spacing w:before="0" w:after="0" w:line="240" w:lineRule="auto"/>
              <w:rPr>
                <w:b w:val="0"/>
                <w:bCs w:val="0"/>
              </w:rPr>
            </w:pPr>
            <w:bookmarkStart w:id="36" w:name="_Ref165460227"/>
            <w:r>
              <w:rPr>
                <w:b w:val="0"/>
                <w:bCs w:val="0"/>
              </w:rPr>
              <w:t xml:space="preserve">Figure </w:t>
            </w:r>
            <w:r>
              <w:rPr>
                <w:b w:val="0"/>
                <w:bCs w:val="0"/>
              </w:rPr>
              <w:fldChar w:fldCharType="begin"/>
            </w:r>
            <w:r>
              <w:rPr>
                <w:b w:val="0"/>
                <w:bCs w:val="0"/>
              </w:rPr>
              <w:instrText xml:space="preserve"> SEQ Figure \* ARABIC </w:instrText>
            </w:r>
            <w:r>
              <w:rPr>
                <w:b w:val="0"/>
                <w:bCs w:val="0"/>
              </w:rPr>
              <w:fldChar w:fldCharType="separate"/>
            </w:r>
            <w:r>
              <w:rPr>
                <w:b w:val="0"/>
                <w:bCs w:val="0"/>
              </w:rPr>
              <w:t>7</w:t>
            </w:r>
            <w:r>
              <w:rPr>
                <w:b w:val="0"/>
                <w:bCs w:val="0"/>
              </w:rPr>
              <w:fldChar w:fldCharType="end"/>
            </w:r>
            <w:bookmarkEnd w:id="36"/>
            <w:r>
              <w:rPr>
                <w:b w:val="0"/>
                <w:bCs w:val="0"/>
              </w:rPr>
              <w:t xml:space="preserve">: Distributions of RMS delay spread in </w:t>
            </w:r>
            <w:proofErr w:type="spellStart"/>
            <w:r>
              <w:rPr>
                <w:b w:val="0"/>
                <w:bCs w:val="0"/>
              </w:rPr>
              <w:t>UMa</w:t>
            </w:r>
            <w:proofErr w:type="spellEnd"/>
            <w:r>
              <w:rPr>
                <w:b w:val="0"/>
                <w:bCs w:val="0"/>
              </w:rPr>
              <w:t xml:space="preserve"> LOS </w:t>
            </w:r>
            <w:proofErr w:type="gramStart"/>
            <w:r>
              <w:rPr>
                <w:b w:val="0"/>
                <w:bCs w:val="0"/>
              </w:rPr>
              <w:t>scenario</w:t>
            </w:r>
            <w:proofErr w:type="gramEnd"/>
          </w:p>
          <w:p w14:paraId="732FEE24" w14:textId="77777777" w:rsidR="007667DA" w:rsidRDefault="00740458">
            <w:pPr>
              <w:spacing w:before="0" w:after="0" w:line="240" w:lineRule="auto"/>
            </w:pPr>
            <w:r>
              <w:rPr>
                <w:b/>
                <w:bCs/>
                <w:u w:val="single"/>
              </w:rPr>
              <w:lastRenderedPageBreak/>
              <w:t>Observation 4:</w:t>
            </w:r>
            <w:r>
              <w:t xml:space="preserve"> The mean RMS delay spread of </w:t>
            </w:r>
            <w:proofErr w:type="spellStart"/>
            <w:r>
              <w:t>UMa</w:t>
            </w:r>
            <w:proofErr w:type="spellEnd"/>
            <w:r>
              <w:t xml:space="preserve"> LOS scenario in TR 38.901 is not aligned with our measurement </w:t>
            </w:r>
            <w:proofErr w:type="gramStart"/>
            <w:r>
              <w:t>results.(</w:t>
            </w:r>
            <w:proofErr w:type="gramEnd"/>
            <w:r>
              <w:t xml:space="preserve">13GHz, </w:t>
            </w:r>
            <w:proofErr w:type="spellStart"/>
            <w:r>
              <w:t>UMa</w:t>
            </w:r>
            <w:proofErr w:type="spellEnd"/>
            <w:r>
              <w:t xml:space="preserve">) </w:t>
            </w:r>
          </w:p>
          <w:p w14:paraId="10CFD464" w14:textId="77777777" w:rsidR="007667DA" w:rsidRDefault="00740458">
            <w:pPr>
              <w:spacing w:before="0" w:after="0" w:line="240" w:lineRule="auto"/>
              <w:jc w:val="center"/>
            </w:pPr>
            <w:r>
              <w:rPr>
                <w:noProof/>
                <w:lang w:eastAsia="ko-KR"/>
              </w:rPr>
              <w:drawing>
                <wp:inline distT="0" distB="0" distL="0" distR="0" wp14:anchorId="73B1C631" wp14:editId="78E5D04B">
                  <wp:extent cx="2701925" cy="2205990"/>
                  <wp:effectExtent l="0" t="0" r="3175" b="3810"/>
                  <wp:docPr id="1823911691" name="Picture 1" descr="A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911691" name="Picture 1" descr="A graph with numbers and a line&#10;&#10;Description automatically generated"/>
                          <pic:cNvPicPr>
                            <a:picLocks noChangeAspect="1"/>
                          </pic:cNvPicPr>
                        </pic:nvPicPr>
                        <pic:blipFill>
                          <a:blip r:embed="rId37"/>
                          <a:stretch>
                            <a:fillRect/>
                          </a:stretch>
                        </pic:blipFill>
                        <pic:spPr>
                          <a:xfrm>
                            <a:off x="0" y="0"/>
                            <a:ext cx="2723238" cy="2223455"/>
                          </a:xfrm>
                          <a:prstGeom prst="rect">
                            <a:avLst/>
                          </a:prstGeom>
                        </pic:spPr>
                      </pic:pic>
                    </a:graphicData>
                  </a:graphic>
                </wp:inline>
              </w:drawing>
            </w:r>
          </w:p>
          <w:p w14:paraId="1013B6CE" w14:textId="77777777" w:rsidR="007667DA" w:rsidRDefault="00740458">
            <w:pPr>
              <w:keepNext/>
              <w:spacing w:before="0" w:after="0" w:line="240" w:lineRule="auto"/>
              <w:jc w:val="center"/>
            </w:pPr>
            <w:r>
              <w:t xml:space="preserve"> </w:t>
            </w:r>
            <w:r>
              <w:rPr>
                <w:noProof/>
                <w:lang w:eastAsia="ko-KR"/>
              </w:rPr>
              <w:drawing>
                <wp:inline distT="0" distB="0" distL="0" distR="0" wp14:anchorId="060D493B" wp14:editId="2374D41E">
                  <wp:extent cx="2681605" cy="2189480"/>
                  <wp:effectExtent l="0" t="0" r="4445" b="1270"/>
                  <wp:docPr id="89804113" name="Picture 1"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04113" name="Picture 1" descr="A graph with a line&#10;&#10;Description automatically generated"/>
                          <pic:cNvPicPr>
                            <a:picLocks noChangeAspect="1"/>
                          </pic:cNvPicPr>
                        </pic:nvPicPr>
                        <pic:blipFill>
                          <a:blip r:embed="rId38"/>
                          <a:stretch>
                            <a:fillRect/>
                          </a:stretch>
                        </pic:blipFill>
                        <pic:spPr>
                          <a:xfrm>
                            <a:off x="0" y="0"/>
                            <a:ext cx="2766806" cy="2259026"/>
                          </a:xfrm>
                          <a:prstGeom prst="rect">
                            <a:avLst/>
                          </a:prstGeom>
                        </pic:spPr>
                      </pic:pic>
                    </a:graphicData>
                  </a:graphic>
                </wp:inline>
              </w:drawing>
            </w:r>
          </w:p>
          <w:p w14:paraId="5F58B255" w14:textId="77777777" w:rsidR="007667DA" w:rsidRDefault="00740458">
            <w:pPr>
              <w:pStyle w:val="Caption"/>
              <w:spacing w:before="0" w:after="0" w:line="240" w:lineRule="auto"/>
              <w:rPr>
                <w:b w:val="0"/>
                <w:bCs w:val="0"/>
              </w:rPr>
            </w:pPr>
            <w:bookmarkStart w:id="37" w:name="_Ref165460982"/>
            <w:r>
              <w:rPr>
                <w:b w:val="0"/>
                <w:bCs w:val="0"/>
              </w:rPr>
              <w:t xml:space="preserve">Figure </w:t>
            </w:r>
            <w:r>
              <w:rPr>
                <w:b w:val="0"/>
                <w:bCs w:val="0"/>
              </w:rPr>
              <w:fldChar w:fldCharType="begin"/>
            </w:r>
            <w:r>
              <w:rPr>
                <w:b w:val="0"/>
                <w:bCs w:val="0"/>
              </w:rPr>
              <w:instrText xml:space="preserve"> SEQ Figure \* ARABIC </w:instrText>
            </w:r>
            <w:r>
              <w:rPr>
                <w:b w:val="0"/>
                <w:bCs w:val="0"/>
              </w:rPr>
              <w:fldChar w:fldCharType="separate"/>
            </w:r>
            <w:r>
              <w:rPr>
                <w:b w:val="0"/>
                <w:bCs w:val="0"/>
              </w:rPr>
              <w:t>8</w:t>
            </w:r>
            <w:r>
              <w:rPr>
                <w:b w:val="0"/>
                <w:bCs w:val="0"/>
              </w:rPr>
              <w:fldChar w:fldCharType="end"/>
            </w:r>
            <w:bookmarkEnd w:id="37"/>
            <w:r>
              <w:rPr>
                <w:b w:val="0"/>
                <w:bCs w:val="0"/>
              </w:rPr>
              <w:t xml:space="preserve">: Distributions of RMS delay spread in </w:t>
            </w:r>
            <w:proofErr w:type="spellStart"/>
            <w:r>
              <w:rPr>
                <w:b w:val="0"/>
                <w:bCs w:val="0"/>
              </w:rPr>
              <w:t>UMa</w:t>
            </w:r>
            <w:proofErr w:type="spellEnd"/>
            <w:r>
              <w:rPr>
                <w:b w:val="0"/>
                <w:bCs w:val="0"/>
              </w:rPr>
              <w:t xml:space="preserve"> NLOS scenario without building </w:t>
            </w:r>
            <w:proofErr w:type="gramStart"/>
            <w:r>
              <w:rPr>
                <w:b w:val="0"/>
                <w:bCs w:val="0"/>
              </w:rPr>
              <w:t>clutter</w:t>
            </w:r>
            <w:proofErr w:type="gramEnd"/>
          </w:p>
          <w:p w14:paraId="68BE5B3E" w14:textId="77777777" w:rsidR="007667DA" w:rsidRDefault="00740458">
            <w:pPr>
              <w:spacing w:before="0" w:after="0" w:line="240" w:lineRule="auto"/>
            </w:pPr>
            <w:r>
              <w:rPr>
                <w:b/>
                <w:bCs/>
                <w:u w:val="single"/>
              </w:rPr>
              <w:t>Observation 5:</w:t>
            </w:r>
            <w:r>
              <w:t xml:space="preserve"> The mean RMS delay spread of </w:t>
            </w:r>
            <w:proofErr w:type="spellStart"/>
            <w:r>
              <w:t>UMa</w:t>
            </w:r>
            <w:proofErr w:type="spellEnd"/>
            <w:r>
              <w:t xml:space="preserve"> NLOS scenario in TR 38.901 is almost aligned with our measurement results without building clutter at frequency of 13 GHz.</w:t>
            </w:r>
          </w:p>
          <w:p w14:paraId="69BF36BB" w14:textId="77777777" w:rsidR="007667DA" w:rsidRDefault="00740458">
            <w:pPr>
              <w:spacing w:before="0" w:after="0" w:line="240" w:lineRule="auto"/>
              <w:jc w:val="center"/>
            </w:pPr>
            <w:r>
              <w:rPr>
                <w:noProof/>
                <w:lang w:eastAsia="ko-KR"/>
              </w:rPr>
              <w:drawing>
                <wp:inline distT="0" distB="0" distL="0" distR="0" wp14:anchorId="46BF00A0" wp14:editId="53FA5AF0">
                  <wp:extent cx="2893060" cy="2337435"/>
                  <wp:effectExtent l="0" t="0" r="2540" b="5715"/>
                  <wp:docPr id="556497414" name="Picture 1" descr="A graph with blu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97414" name="Picture 1" descr="A graph with blue dots&#10;&#10;Description automatically generated"/>
                          <pic:cNvPicPr>
                            <a:picLocks noChangeAspect="1"/>
                          </pic:cNvPicPr>
                        </pic:nvPicPr>
                        <pic:blipFill>
                          <a:blip r:embed="rId39"/>
                          <a:stretch>
                            <a:fillRect/>
                          </a:stretch>
                        </pic:blipFill>
                        <pic:spPr>
                          <a:xfrm>
                            <a:off x="0" y="0"/>
                            <a:ext cx="2930448" cy="2367708"/>
                          </a:xfrm>
                          <a:prstGeom prst="rect">
                            <a:avLst/>
                          </a:prstGeom>
                        </pic:spPr>
                      </pic:pic>
                    </a:graphicData>
                  </a:graphic>
                </wp:inline>
              </w:drawing>
            </w:r>
          </w:p>
          <w:p w14:paraId="67A3A2A3" w14:textId="77777777" w:rsidR="007667DA" w:rsidRDefault="00740458">
            <w:pPr>
              <w:keepNext/>
              <w:spacing w:before="0" w:after="0" w:line="240" w:lineRule="auto"/>
              <w:jc w:val="center"/>
            </w:pPr>
            <w:r>
              <w:rPr>
                <w:noProof/>
                <w:lang w:eastAsia="ko-KR"/>
              </w:rPr>
              <w:lastRenderedPageBreak/>
              <w:drawing>
                <wp:inline distT="0" distB="0" distL="0" distR="0" wp14:anchorId="2887C9B3" wp14:editId="467F9370">
                  <wp:extent cx="2654300" cy="2144395"/>
                  <wp:effectExtent l="0" t="0" r="0" b="8255"/>
                  <wp:docPr id="990672232" name="Picture 1"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672232" name="Picture 1" descr="A graph with a line&#10;&#10;Description automatically generated"/>
                          <pic:cNvPicPr>
                            <a:picLocks noChangeAspect="1"/>
                          </pic:cNvPicPr>
                        </pic:nvPicPr>
                        <pic:blipFill>
                          <a:blip r:embed="rId40"/>
                          <a:stretch>
                            <a:fillRect/>
                          </a:stretch>
                        </pic:blipFill>
                        <pic:spPr>
                          <a:xfrm>
                            <a:off x="0" y="0"/>
                            <a:ext cx="2673838" cy="2160375"/>
                          </a:xfrm>
                          <a:prstGeom prst="rect">
                            <a:avLst/>
                          </a:prstGeom>
                        </pic:spPr>
                      </pic:pic>
                    </a:graphicData>
                  </a:graphic>
                </wp:inline>
              </w:drawing>
            </w:r>
          </w:p>
          <w:p w14:paraId="0BA326FA" w14:textId="77777777" w:rsidR="007667DA" w:rsidRDefault="00740458">
            <w:pPr>
              <w:pStyle w:val="Caption"/>
              <w:spacing w:before="0" w:after="0" w:line="240" w:lineRule="auto"/>
              <w:rPr>
                <w:b w:val="0"/>
                <w:bCs w:val="0"/>
              </w:rPr>
            </w:pPr>
            <w:bookmarkStart w:id="38" w:name="_Ref165461307"/>
            <w:r>
              <w:rPr>
                <w:b w:val="0"/>
                <w:bCs w:val="0"/>
              </w:rPr>
              <w:t xml:space="preserve">Figure </w:t>
            </w:r>
            <w:r>
              <w:rPr>
                <w:b w:val="0"/>
                <w:bCs w:val="0"/>
              </w:rPr>
              <w:fldChar w:fldCharType="begin"/>
            </w:r>
            <w:r>
              <w:rPr>
                <w:b w:val="0"/>
                <w:bCs w:val="0"/>
              </w:rPr>
              <w:instrText xml:space="preserve"> SEQ Figure \* ARABIC </w:instrText>
            </w:r>
            <w:r>
              <w:rPr>
                <w:b w:val="0"/>
                <w:bCs w:val="0"/>
              </w:rPr>
              <w:fldChar w:fldCharType="separate"/>
            </w:r>
            <w:r>
              <w:rPr>
                <w:b w:val="0"/>
                <w:bCs w:val="0"/>
              </w:rPr>
              <w:t>9</w:t>
            </w:r>
            <w:r>
              <w:rPr>
                <w:b w:val="0"/>
                <w:bCs w:val="0"/>
              </w:rPr>
              <w:fldChar w:fldCharType="end"/>
            </w:r>
            <w:bookmarkEnd w:id="38"/>
            <w:r>
              <w:rPr>
                <w:b w:val="0"/>
                <w:bCs w:val="0"/>
              </w:rPr>
              <w:t xml:space="preserve">: Distributions of RMS delay spread in </w:t>
            </w:r>
            <w:proofErr w:type="spellStart"/>
            <w:r>
              <w:rPr>
                <w:b w:val="0"/>
                <w:bCs w:val="0"/>
              </w:rPr>
              <w:t>UMa</w:t>
            </w:r>
            <w:proofErr w:type="spellEnd"/>
            <w:r>
              <w:rPr>
                <w:b w:val="0"/>
                <w:bCs w:val="0"/>
              </w:rPr>
              <w:t xml:space="preserve"> NLOS scenario with building </w:t>
            </w:r>
            <w:proofErr w:type="gramStart"/>
            <w:r>
              <w:rPr>
                <w:b w:val="0"/>
                <w:bCs w:val="0"/>
              </w:rPr>
              <w:t>clutter</w:t>
            </w:r>
            <w:proofErr w:type="gramEnd"/>
          </w:p>
          <w:p w14:paraId="0D1AFD8B" w14:textId="77777777" w:rsidR="007667DA" w:rsidRDefault="007667DA">
            <w:pPr>
              <w:spacing w:before="0" w:after="0" w:line="240" w:lineRule="auto"/>
            </w:pPr>
          </w:p>
          <w:p w14:paraId="5F7D843A" w14:textId="77777777" w:rsidR="007667DA" w:rsidRDefault="00740458">
            <w:pPr>
              <w:spacing w:before="0" w:after="0" w:line="240" w:lineRule="auto"/>
            </w:pPr>
            <w:r>
              <w:rPr>
                <w:b/>
                <w:bCs/>
                <w:u w:val="single"/>
              </w:rPr>
              <w:t>Observation 6:</w:t>
            </w:r>
            <w:r>
              <w:t xml:space="preserve"> The mean RMS delay spread of </w:t>
            </w:r>
            <w:proofErr w:type="spellStart"/>
            <w:r>
              <w:t>UMa</w:t>
            </w:r>
            <w:proofErr w:type="spellEnd"/>
            <w:r>
              <w:t xml:space="preserve"> NLOS scenario in TR 38.901 is aligned with our measurement results with building clutter at frequency of 13 GHz. </w:t>
            </w:r>
          </w:p>
          <w:p w14:paraId="6D4690E4" w14:textId="77777777" w:rsidR="007667DA" w:rsidRDefault="007667DA">
            <w:pPr>
              <w:pStyle w:val="Caption"/>
              <w:keepNext/>
              <w:spacing w:before="0" w:after="0" w:line="240" w:lineRule="auto"/>
              <w:rPr>
                <w:b w:val="0"/>
                <w:bCs w:val="0"/>
              </w:rPr>
            </w:pPr>
          </w:p>
        </w:tc>
      </w:tr>
      <w:tr w:rsidR="007667DA" w14:paraId="2A9590CF" w14:textId="77777777">
        <w:tc>
          <w:tcPr>
            <w:tcW w:w="1885" w:type="dxa"/>
            <w:vAlign w:val="center"/>
          </w:tcPr>
          <w:p w14:paraId="4CBA7CB9" w14:textId="77777777" w:rsidR="007667DA" w:rsidRDefault="00740458">
            <w:pPr>
              <w:spacing w:before="0" w:after="0" w:line="240" w:lineRule="auto"/>
            </w:pPr>
            <w:r>
              <w:lastRenderedPageBreak/>
              <w:t>CATT [13]</w:t>
            </w:r>
          </w:p>
        </w:tc>
        <w:tc>
          <w:tcPr>
            <w:tcW w:w="7380" w:type="dxa"/>
            <w:vAlign w:val="center"/>
          </w:tcPr>
          <w:p w14:paraId="294FAE8F" w14:textId="77777777" w:rsidR="007667DA" w:rsidRDefault="00740458">
            <w:pPr>
              <w:spacing w:before="0" w:after="0" w:line="240" w:lineRule="auto"/>
              <w:rPr>
                <w:rFonts w:eastAsiaTheme="minorEastAsia"/>
                <w:bCs/>
                <w:lang w:eastAsia="zh-CN"/>
              </w:rPr>
            </w:pPr>
            <w:bookmarkStart w:id="39" w:name="_Ref166248267"/>
            <w:r>
              <w:rPr>
                <w:rFonts w:eastAsiaTheme="minorEastAsia"/>
                <w:b/>
                <w:lang w:eastAsia="zh-CN"/>
              </w:rPr>
              <w:t>Observation 3</w:t>
            </w:r>
            <w:r>
              <w:rPr>
                <w:rFonts w:eastAsiaTheme="minorEastAsia" w:hint="eastAsia"/>
                <w:b/>
                <w:lang w:eastAsia="zh-CN"/>
              </w:rPr>
              <w:t xml:space="preserve">: </w:t>
            </w:r>
            <w:r>
              <w:rPr>
                <w:rFonts w:eastAsiaTheme="minorEastAsia" w:hint="eastAsia"/>
                <w:bCs/>
                <w:lang w:eastAsia="zh-CN"/>
              </w:rPr>
              <w:t xml:space="preserve">In indoor-office scenario, the gap between the delay spread related mean value measurement results for 7-24GHz and the model in TR38.901 is not </w:t>
            </w:r>
            <w:r>
              <w:rPr>
                <w:rFonts w:eastAsiaTheme="minorEastAsia"/>
                <w:bCs/>
                <w:lang w:eastAsia="zh-CN"/>
              </w:rPr>
              <w:t>evident</w:t>
            </w:r>
            <w:r>
              <w:rPr>
                <w:rFonts w:eastAsiaTheme="minorEastAsia" w:hint="eastAsia"/>
                <w:bCs/>
                <w:lang w:eastAsia="zh-CN"/>
              </w:rPr>
              <w:t>.</w:t>
            </w:r>
            <w:bookmarkEnd w:id="39"/>
          </w:p>
          <w:p w14:paraId="70E86642" w14:textId="77777777" w:rsidR="007667DA" w:rsidRDefault="007667DA">
            <w:pPr>
              <w:spacing w:before="0" w:after="0" w:line="240" w:lineRule="auto"/>
              <w:rPr>
                <w:rFonts w:eastAsiaTheme="minorEastAsia"/>
                <w:b/>
                <w:lang w:eastAsia="zh-CN"/>
              </w:rPr>
            </w:pPr>
            <w:bookmarkStart w:id="40" w:name="_Ref166248274"/>
          </w:p>
          <w:p w14:paraId="1EA7E8AA" w14:textId="77777777" w:rsidR="007667DA" w:rsidRDefault="00740458">
            <w:pPr>
              <w:spacing w:before="0" w:after="0" w:line="240" w:lineRule="auto"/>
              <w:rPr>
                <w:rFonts w:eastAsiaTheme="minorEastAsia"/>
                <w:bCs/>
                <w:lang w:eastAsia="zh-CN"/>
              </w:rPr>
            </w:pPr>
            <w:r>
              <w:rPr>
                <w:rFonts w:eastAsiaTheme="minorEastAsia"/>
                <w:b/>
                <w:lang w:eastAsia="zh-CN"/>
              </w:rPr>
              <w:t>Observation 4</w:t>
            </w:r>
            <w:r>
              <w:rPr>
                <w:rFonts w:eastAsiaTheme="minorEastAsia" w:hint="eastAsia"/>
                <w:b/>
                <w:lang w:eastAsia="zh-CN"/>
              </w:rPr>
              <w:t xml:space="preserve">: </w:t>
            </w:r>
            <w:r>
              <w:rPr>
                <w:rFonts w:eastAsiaTheme="minorEastAsia" w:hint="eastAsia"/>
                <w:bCs/>
                <w:lang w:eastAsia="zh-CN"/>
              </w:rPr>
              <w:t xml:space="preserve">In indoor-office scenario, the gap between the delay spread related standard </w:t>
            </w:r>
            <w:r>
              <w:rPr>
                <w:rFonts w:eastAsiaTheme="minorEastAsia"/>
                <w:bCs/>
                <w:lang w:eastAsia="zh-CN"/>
              </w:rPr>
              <w:t>deviation</w:t>
            </w:r>
            <w:r>
              <w:rPr>
                <w:rFonts w:eastAsiaTheme="minorEastAsia" w:hint="eastAsia"/>
                <w:bCs/>
                <w:lang w:eastAsia="zh-CN"/>
              </w:rPr>
              <w:t xml:space="preserve"> measurement results 7-24GHz and the model in TR38.901 </w:t>
            </w:r>
            <w:r>
              <w:rPr>
                <w:rFonts w:eastAsiaTheme="minorEastAsia"/>
                <w:bCs/>
                <w:lang w:eastAsia="zh-CN"/>
              </w:rPr>
              <w:t>cannot be ignored</w:t>
            </w:r>
            <w:r>
              <w:rPr>
                <w:rFonts w:eastAsiaTheme="minorEastAsia" w:hint="eastAsia"/>
                <w:bCs/>
                <w:lang w:eastAsia="zh-CN"/>
              </w:rPr>
              <w:t xml:space="preserve"> for.</w:t>
            </w:r>
            <w:bookmarkEnd w:id="40"/>
          </w:p>
        </w:tc>
      </w:tr>
      <w:tr w:rsidR="007667DA" w14:paraId="1CD6B064" w14:textId="77777777">
        <w:tc>
          <w:tcPr>
            <w:tcW w:w="1885" w:type="dxa"/>
          </w:tcPr>
          <w:p w14:paraId="46E120E0" w14:textId="77777777" w:rsidR="007667DA" w:rsidRDefault="007667DA">
            <w:pPr>
              <w:spacing w:after="0" w:line="240" w:lineRule="auto"/>
            </w:pPr>
          </w:p>
        </w:tc>
        <w:tc>
          <w:tcPr>
            <w:tcW w:w="7380" w:type="dxa"/>
          </w:tcPr>
          <w:p w14:paraId="45B71CBF" w14:textId="77777777" w:rsidR="007667DA" w:rsidRDefault="007667DA">
            <w:pPr>
              <w:spacing w:after="0" w:line="240" w:lineRule="auto"/>
              <w:rPr>
                <w:rFonts w:eastAsiaTheme="minorEastAsia"/>
                <w:b/>
                <w:lang w:eastAsia="zh-CN"/>
              </w:rPr>
            </w:pPr>
          </w:p>
        </w:tc>
      </w:tr>
    </w:tbl>
    <w:p w14:paraId="7339C078" w14:textId="77777777" w:rsidR="007667DA" w:rsidRDefault="007667DA">
      <w:pPr>
        <w:pStyle w:val="BodyText"/>
        <w:spacing w:after="0"/>
        <w:rPr>
          <w:rFonts w:ascii="Times New Roman" w:eastAsiaTheme="minorEastAsia" w:hAnsi="Times New Roman"/>
          <w:szCs w:val="20"/>
          <w:lang w:eastAsia="ko-KR"/>
        </w:rPr>
      </w:pPr>
    </w:p>
    <w:p w14:paraId="0999BB20" w14:textId="77777777" w:rsidR="007667DA" w:rsidRDefault="007667DA">
      <w:pPr>
        <w:pStyle w:val="BodyText"/>
        <w:spacing w:after="0"/>
        <w:rPr>
          <w:rFonts w:ascii="Times New Roman" w:eastAsiaTheme="minorEastAsia" w:hAnsi="Times New Roman"/>
          <w:szCs w:val="20"/>
          <w:lang w:eastAsia="ko-KR"/>
        </w:rPr>
      </w:pPr>
    </w:p>
    <w:p w14:paraId="69AC7418" w14:textId="77777777" w:rsidR="007667DA" w:rsidRDefault="00740458">
      <w:pPr>
        <w:pStyle w:val="Heading4"/>
        <w:rPr>
          <w:rFonts w:eastAsia="SimSun"/>
          <w:lang w:eastAsia="zh-CN"/>
        </w:rPr>
      </w:pPr>
      <w:r>
        <w:rPr>
          <w:rFonts w:eastAsia="SimSun"/>
          <w:lang w:eastAsia="zh-CN"/>
        </w:rPr>
        <w:t>Summary of Issues</w:t>
      </w:r>
    </w:p>
    <w:p w14:paraId="17EEA2C6"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Companies have provided measurements for delay spread for various deployment scenarios.</w:t>
      </w:r>
    </w:p>
    <w:p w14:paraId="38E7488B" w14:textId="77777777" w:rsidR="007667DA" w:rsidRDefault="007667DA">
      <w:pPr>
        <w:pStyle w:val="BodyText"/>
        <w:spacing w:after="0"/>
        <w:rPr>
          <w:rFonts w:ascii="Times New Roman" w:eastAsiaTheme="minorEastAsia" w:hAnsi="Times New Roman"/>
          <w:szCs w:val="20"/>
          <w:lang w:eastAsia="ko-KR"/>
        </w:rPr>
      </w:pPr>
    </w:p>
    <w:p w14:paraId="1BD6C25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InH-Office LOS DS</w:t>
      </w:r>
    </w:p>
    <w:p w14:paraId="18E9F572"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 with current model: Sharp, NYU </w:t>
      </w:r>
      <w:proofErr w:type="spellStart"/>
      <w:r>
        <w:rPr>
          <w:rFonts w:ascii="Times New Roman" w:eastAsiaTheme="minorEastAsia" w:hAnsi="Times New Roman"/>
          <w:szCs w:val="20"/>
          <w:lang w:eastAsia="ko-KR"/>
        </w:rPr>
        <w:t>Wirelss</w:t>
      </w:r>
      <w:proofErr w:type="spellEnd"/>
      <w:r>
        <w:rPr>
          <w:rFonts w:ascii="Times New Roman" w:eastAsiaTheme="minorEastAsia" w:hAnsi="Times New Roman"/>
          <w:szCs w:val="20"/>
          <w:lang w:eastAsia="ko-KR"/>
        </w:rPr>
        <w:t xml:space="preserve"> (mean), Huawei, </w:t>
      </w:r>
      <w:proofErr w:type="spellStart"/>
      <w:r>
        <w:rPr>
          <w:rFonts w:ascii="Times New Roman" w:eastAsiaTheme="minorEastAsia" w:hAnsi="Times New Roman"/>
          <w:szCs w:val="20"/>
          <w:lang w:eastAsia="ko-KR"/>
        </w:rPr>
        <w:t>HiSilicon</w:t>
      </w:r>
      <w:proofErr w:type="spellEnd"/>
      <w:r>
        <w:rPr>
          <w:rFonts w:ascii="Times New Roman" w:eastAsiaTheme="minorEastAsia" w:hAnsi="Times New Roman"/>
          <w:szCs w:val="20"/>
          <w:lang w:eastAsia="ko-KR"/>
        </w:rPr>
        <w:t>, ZTE, CATT (mean)</w:t>
      </w:r>
    </w:p>
    <w:p w14:paraId="6279E397"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Different from current model: Sharp, NYU </w:t>
      </w:r>
      <w:proofErr w:type="spellStart"/>
      <w:r>
        <w:rPr>
          <w:rFonts w:ascii="Times New Roman" w:eastAsiaTheme="minorEastAsia" w:hAnsi="Times New Roman"/>
          <w:szCs w:val="20"/>
          <w:lang w:eastAsia="ko-KR"/>
        </w:rPr>
        <w:t>Wirelss</w:t>
      </w:r>
      <w:proofErr w:type="spellEnd"/>
      <w:r>
        <w:rPr>
          <w:rFonts w:ascii="Times New Roman" w:eastAsiaTheme="minorEastAsia" w:hAnsi="Times New Roman"/>
          <w:szCs w:val="20"/>
          <w:lang w:eastAsia="ko-KR"/>
        </w:rPr>
        <w:t xml:space="preserve"> (std dev increase with </w:t>
      </w:r>
      <w:proofErr w:type="spellStart"/>
      <w:r>
        <w:rPr>
          <w:rFonts w:ascii="Times New Roman" w:eastAsiaTheme="minorEastAsia" w:hAnsi="Times New Roman"/>
          <w:szCs w:val="20"/>
          <w:lang w:eastAsia="ko-KR"/>
        </w:rPr>
        <w:t>freq</w:t>
      </w:r>
      <w:proofErr w:type="spellEnd"/>
      <w:r>
        <w:rPr>
          <w:rFonts w:ascii="Times New Roman" w:eastAsiaTheme="minorEastAsia" w:hAnsi="Times New Roman"/>
          <w:szCs w:val="20"/>
          <w:lang w:eastAsia="ko-KR"/>
        </w:rPr>
        <w:t>), CATT (std dev)</w:t>
      </w:r>
    </w:p>
    <w:p w14:paraId="791CF523" w14:textId="77777777" w:rsidR="007667DA" w:rsidRDefault="007667DA">
      <w:pPr>
        <w:pStyle w:val="BodyText"/>
        <w:spacing w:after="0"/>
        <w:rPr>
          <w:rFonts w:ascii="Times New Roman" w:eastAsiaTheme="minorEastAsia" w:hAnsi="Times New Roman"/>
          <w:szCs w:val="20"/>
          <w:lang w:eastAsia="ko-KR"/>
        </w:rPr>
      </w:pPr>
    </w:p>
    <w:p w14:paraId="66F5456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InH-Office NLOS DS</w:t>
      </w:r>
    </w:p>
    <w:p w14:paraId="6A73C29A"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 with current model: Sharp, NYU </w:t>
      </w:r>
      <w:proofErr w:type="spellStart"/>
      <w:r>
        <w:rPr>
          <w:rFonts w:ascii="Times New Roman" w:eastAsiaTheme="minorEastAsia" w:hAnsi="Times New Roman"/>
          <w:szCs w:val="20"/>
          <w:lang w:eastAsia="ko-KR"/>
        </w:rPr>
        <w:t>Wirelss</w:t>
      </w:r>
      <w:proofErr w:type="spellEnd"/>
      <w:r>
        <w:rPr>
          <w:rFonts w:ascii="Times New Roman" w:eastAsiaTheme="minorEastAsia" w:hAnsi="Times New Roman"/>
          <w:szCs w:val="20"/>
          <w:lang w:eastAsia="ko-KR"/>
        </w:rPr>
        <w:t xml:space="preserve"> (mean, std dev), Huawei, </w:t>
      </w:r>
      <w:proofErr w:type="spellStart"/>
      <w:r>
        <w:rPr>
          <w:rFonts w:ascii="Times New Roman" w:eastAsiaTheme="minorEastAsia" w:hAnsi="Times New Roman"/>
          <w:szCs w:val="20"/>
          <w:lang w:eastAsia="ko-KR"/>
        </w:rPr>
        <w:t>HiSilicon</w:t>
      </w:r>
      <w:proofErr w:type="spellEnd"/>
      <w:r>
        <w:rPr>
          <w:rFonts w:ascii="Times New Roman" w:eastAsiaTheme="minorEastAsia" w:hAnsi="Times New Roman"/>
          <w:szCs w:val="20"/>
          <w:lang w:eastAsia="ko-KR"/>
        </w:rPr>
        <w:t>, ZTE, CATT (mean)</w:t>
      </w:r>
    </w:p>
    <w:p w14:paraId="75FD6D67"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CATT (std dev)</w:t>
      </w:r>
    </w:p>
    <w:p w14:paraId="165AF1FF" w14:textId="77777777" w:rsidR="007667DA" w:rsidRDefault="007667DA">
      <w:pPr>
        <w:pStyle w:val="BodyText"/>
        <w:spacing w:after="0"/>
        <w:rPr>
          <w:rFonts w:ascii="Times New Roman" w:eastAsiaTheme="minorEastAsia" w:hAnsi="Times New Roman"/>
          <w:szCs w:val="20"/>
          <w:lang w:eastAsia="ko-KR"/>
        </w:rPr>
      </w:pPr>
    </w:p>
    <w:p w14:paraId="3A027491" w14:textId="77777777" w:rsidR="007667DA" w:rsidRDefault="00740458">
      <w:pPr>
        <w:pStyle w:val="BodyText"/>
        <w:spacing w:after="0"/>
        <w:rPr>
          <w:rFonts w:ascii="Times New Roman" w:eastAsiaTheme="minorEastAsia" w:hAnsi="Times New Roman"/>
          <w:szCs w:val="20"/>
          <w:lang w:eastAsia="ko-KR"/>
        </w:rPr>
      </w:pPr>
      <w:proofErr w:type="spellStart"/>
      <w:r>
        <w:rPr>
          <w:rFonts w:ascii="Times New Roman" w:eastAsiaTheme="minorEastAsia" w:hAnsi="Times New Roman"/>
          <w:szCs w:val="20"/>
          <w:lang w:eastAsia="ko-KR"/>
        </w:rPr>
        <w:t>UMi</w:t>
      </w:r>
      <w:proofErr w:type="spellEnd"/>
      <w:r>
        <w:rPr>
          <w:rFonts w:ascii="Times New Roman" w:eastAsiaTheme="minorEastAsia" w:hAnsi="Times New Roman"/>
          <w:szCs w:val="20"/>
          <w:lang w:eastAsia="ko-KR"/>
        </w:rPr>
        <w:t xml:space="preserve"> LOS DS</w:t>
      </w:r>
    </w:p>
    <w:p w14:paraId="0B3EA99C"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 with current model: Huawei, </w:t>
      </w:r>
      <w:proofErr w:type="spellStart"/>
      <w:r>
        <w:rPr>
          <w:rFonts w:ascii="Times New Roman" w:eastAsiaTheme="minorEastAsia" w:hAnsi="Times New Roman"/>
          <w:szCs w:val="20"/>
          <w:lang w:eastAsia="ko-KR"/>
        </w:rPr>
        <w:t>HiSilicon</w:t>
      </w:r>
      <w:proofErr w:type="spellEnd"/>
      <w:r>
        <w:rPr>
          <w:rFonts w:ascii="Times New Roman" w:eastAsiaTheme="minorEastAsia" w:hAnsi="Times New Roman"/>
          <w:szCs w:val="20"/>
          <w:lang w:eastAsia="ko-KR"/>
        </w:rPr>
        <w:t>, ZTE</w:t>
      </w:r>
    </w:p>
    <w:p w14:paraId="7DFD6B5B"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Different from current model: </w:t>
      </w:r>
    </w:p>
    <w:p w14:paraId="7E0C9045" w14:textId="77777777" w:rsidR="007667DA" w:rsidRDefault="007667DA">
      <w:pPr>
        <w:pStyle w:val="BodyText"/>
        <w:spacing w:after="0"/>
        <w:rPr>
          <w:rFonts w:ascii="Times New Roman" w:eastAsiaTheme="minorEastAsia" w:hAnsi="Times New Roman"/>
          <w:szCs w:val="20"/>
          <w:lang w:eastAsia="ko-KR"/>
        </w:rPr>
      </w:pPr>
    </w:p>
    <w:p w14:paraId="43079DFA" w14:textId="77777777" w:rsidR="007667DA" w:rsidRDefault="00740458">
      <w:pPr>
        <w:pStyle w:val="BodyText"/>
        <w:spacing w:after="0"/>
        <w:rPr>
          <w:rFonts w:ascii="Times New Roman" w:eastAsiaTheme="minorEastAsia" w:hAnsi="Times New Roman"/>
          <w:szCs w:val="20"/>
          <w:lang w:eastAsia="ko-KR"/>
        </w:rPr>
      </w:pPr>
      <w:proofErr w:type="spellStart"/>
      <w:r>
        <w:rPr>
          <w:rFonts w:ascii="Times New Roman" w:eastAsiaTheme="minorEastAsia" w:hAnsi="Times New Roman"/>
          <w:szCs w:val="20"/>
          <w:lang w:eastAsia="ko-KR"/>
        </w:rPr>
        <w:t>UMi</w:t>
      </w:r>
      <w:proofErr w:type="spellEnd"/>
      <w:r>
        <w:rPr>
          <w:rFonts w:ascii="Times New Roman" w:eastAsiaTheme="minorEastAsia" w:hAnsi="Times New Roman"/>
          <w:szCs w:val="20"/>
          <w:lang w:eastAsia="ko-KR"/>
        </w:rPr>
        <w:t xml:space="preserve"> NLOS DS</w:t>
      </w:r>
    </w:p>
    <w:p w14:paraId="164463DA"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ZTE</w:t>
      </w:r>
    </w:p>
    <w:p w14:paraId="58B7687A"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Different from current model: Huawei, </w:t>
      </w:r>
      <w:proofErr w:type="spellStart"/>
      <w:r>
        <w:rPr>
          <w:rFonts w:ascii="Times New Roman" w:eastAsiaTheme="minorEastAsia" w:hAnsi="Times New Roman"/>
          <w:szCs w:val="20"/>
          <w:lang w:eastAsia="ko-KR"/>
        </w:rPr>
        <w:t>HiSilicon</w:t>
      </w:r>
      <w:proofErr w:type="spellEnd"/>
    </w:p>
    <w:p w14:paraId="0F2FF8B3" w14:textId="77777777" w:rsidR="007667DA" w:rsidRDefault="007667DA">
      <w:pPr>
        <w:pStyle w:val="BodyText"/>
        <w:spacing w:after="0"/>
        <w:rPr>
          <w:rFonts w:ascii="Times New Roman" w:eastAsiaTheme="minorEastAsia" w:hAnsi="Times New Roman"/>
          <w:szCs w:val="20"/>
          <w:lang w:eastAsia="ko-KR"/>
        </w:rPr>
      </w:pPr>
    </w:p>
    <w:p w14:paraId="3E649F7A" w14:textId="77777777" w:rsidR="007667DA" w:rsidRDefault="00740458">
      <w:pPr>
        <w:pStyle w:val="BodyText"/>
        <w:spacing w:after="0"/>
        <w:rPr>
          <w:rFonts w:ascii="Times New Roman" w:eastAsiaTheme="minorEastAsia" w:hAnsi="Times New Roman"/>
          <w:szCs w:val="20"/>
          <w:lang w:eastAsia="ko-KR"/>
        </w:rPr>
      </w:pP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LOS DS</w:t>
      </w:r>
    </w:p>
    <w:p w14:paraId="3546EADB"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 with current model: </w:t>
      </w:r>
    </w:p>
    <w:p w14:paraId="7CAC9DBC"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Different from current model: Huawei, </w:t>
      </w:r>
      <w:proofErr w:type="spellStart"/>
      <w:r>
        <w:rPr>
          <w:rFonts w:ascii="Times New Roman" w:eastAsiaTheme="minorEastAsia" w:hAnsi="Times New Roman"/>
          <w:szCs w:val="20"/>
          <w:lang w:eastAsia="ko-KR"/>
        </w:rPr>
        <w:t>HiSilicon</w:t>
      </w:r>
      <w:proofErr w:type="spellEnd"/>
      <w:r>
        <w:rPr>
          <w:rFonts w:ascii="Times New Roman" w:eastAsiaTheme="minorEastAsia" w:hAnsi="Times New Roman"/>
          <w:szCs w:val="20"/>
          <w:lang w:eastAsia="ko-KR"/>
        </w:rPr>
        <w:t>, Apple</w:t>
      </w:r>
    </w:p>
    <w:p w14:paraId="052C2EC2" w14:textId="77777777" w:rsidR="007667DA" w:rsidRDefault="007667DA">
      <w:pPr>
        <w:pStyle w:val="BodyText"/>
        <w:spacing w:after="0"/>
        <w:rPr>
          <w:rFonts w:ascii="Times New Roman" w:eastAsiaTheme="minorEastAsia" w:hAnsi="Times New Roman"/>
          <w:szCs w:val="20"/>
          <w:lang w:eastAsia="ko-KR"/>
        </w:rPr>
      </w:pPr>
    </w:p>
    <w:p w14:paraId="0B0A8CE4" w14:textId="77777777" w:rsidR="007667DA" w:rsidRDefault="00740458">
      <w:pPr>
        <w:pStyle w:val="BodyText"/>
        <w:spacing w:after="0"/>
        <w:rPr>
          <w:rFonts w:ascii="Times New Roman" w:eastAsiaTheme="minorEastAsia" w:hAnsi="Times New Roman"/>
          <w:szCs w:val="20"/>
          <w:lang w:eastAsia="ko-KR"/>
        </w:rPr>
      </w:pP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NLOS DS</w:t>
      </w:r>
    </w:p>
    <w:p w14:paraId="2ECBB416"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Apple</w:t>
      </w:r>
    </w:p>
    <w:p w14:paraId="57C87EBE"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Different from current model: Huawei, </w:t>
      </w:r>
      <w:proofErr w:type="spellStart"/>
      <w:r>
        <w:rPr>
          <w:rFonts w:ascii="Times New Roman" w:eastAsiaTheme="minorEastAsia" w:hAnsi="Times New Roman"/>
          <w:szCs w:val="20"/>
          <w:lang w:eastAsia="ko-KR"/>
        </w:rPr>
        <w:t>HiSilicon</w:t>
      </w:r>
      <w:proofErr w:type="spellEnd"/>
    </w:p>
    <w:p w14:paraId="41B31531" w14:textId="77777777" w:rsidR="007667DA" w:rsidRDefault="007667DA">
      <w:pPr>
        <w:pStyle w:val="BodyText"/>
        <w:spacing w:after="0"/>
        <w:rPr>
          <w:rFonts w:ascii="Times New Roman" w:eastAsiaTheme="minorEastAsia" w:hAnsi="Times New Roman"/>
          <w:szCs w:val="20"/>
          <w:lang w:eastAsia="ko-KR"/>
        </w:rPr>
      </w:pPr>
    </w:p>
    <w:p w14:paraId="0E40CE4C" w14:textId="77777777" w:rsidR="007667DA" w:rsidRDefault="007667DA">
      <w:pPr>
        <w:pStyle w:val="BodyText"/>
        <w:spacing w:after="0"/>
        <w:rPr>
          <w:rFonts w:ascii="Times New Roman" w:eastAsiaTheme="minorEastAsia" w:hAnsi="Times New Roman"/>
          <w:szCs w:val="20"/>
          <w:lang w:eastAsia="ko-KR"/>
        </w:rPr>
      </w:pPr>
    </w:p>
    <w:p w14:paraId="6736F6C0" w14:textId="77777777" w:rsidR="007667DA" w:rsidRDefault="00740458">
      <w:pPr>
        <w:pStyle w:val="BodyText"/>
        <w:spacing w:after="0"/>
        <w:rPr>
          <w:rFonts w:ascii="Times New Roman" w:eastAsiaTheme="minorEastAsia" w:hAnsi="Times New Roman"/>
          <w:szCs w:val="20"/>
          <w:lang w:eastAsia="ko-KR"/>
        </w:rPr>
      </w:pPr>
      <w:proofErr w:type="spellStart"/>
      <w:r>
        <w:rPr>
          <w:rFonts w:ascii="Times New Roman" w:eastAsiaTheme="minorEastAsia" w:hAnsi="Times New Roman"/>
          <w:szCs w:val="20"/>
          <w:lang w:eastAsia="ko-KR"/>
        </w:rPr>
        <w:t>InF</w:t>
      </w:r>
      <w:proofErr w:type="spellEnd"/>
      <w:r>
        <w:rPr>
          <w:rFonts w:ascii="Times New Roman" w:eastAsiaTheme="minorEastAsia" w:hAnsi="Times New Roman"/>
          <w:szCs w:val="20"/>
          <w:lang w:eastAsia="ko-KR"/>
        </w:rPr>
        <w:t xml:space="preserve"> LOS DS</w:t>
      </w:r>
    </w:p>
    <w:p w14:paraId="42A505FB"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 with current model: </w:t>
      </w:r>
    </w:p>
    <w:p w14:paraId="4FE34D0B"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Nokia, Anritsu</w:t>
      </w:r>
    </w:p>
    <w:p w14:paraId="5E0F772F" w14:textId="77777777" w:rsidR="007667DA" w:rsidRDefault="007667DA">
      <w:pPr>
        <w:pStyle w:val="BodyText"/>
        <w:spacing w:after="0"/>
        <w:rPr>
          <w:rFonts w:ascii="Times New Roman" w:eastAsiaTheme="minorEastAsia" w:hAnsi="Times New Roman"/>
          <w:szCs w:val="20"/>
          <w:lang w:eastAsia="ko-KR"/>
        </w:rPr>
      </w:pPr>
    </w:p>
    <w:p w14:paraId="125C3E43" w14:textId="77777777" w:rsidR="007667DA" w:rsidRDefault="00740458">
      <w:pPr>
        <w:pStyle w:val="BodyText"/>
        <w:spacing w:after="0"/>
        <w:rPr>
          <w:rFonts w:ascii="Times New Roman" w:eastAsiaTheme="minorEastAsia" w:hAnsi="Times New Roman"/>
          <w:szCs w:val="20"/>
          <w:lang w:eastAsia="ko-KR"/>
        </w:rPr>
      </w:pPr>
      <w:proofErr w:type="spellStart"/>
      <w:r>
        <w:rPr>
          <w:rFonts w:ascii="Times New Roman" w:eastAsiaTheme="minorEastAsia" w:hAnsi="Times New Roman"/>
          <w:szCs w:val="20"/>
          <w:lang w:eastAsia="ko-KR"/>
        </w:rPr>
        <w:t>InF</w:t>
      </w:r>
      <w:proofErr w:type="spellEnd"/>
      <w:r>
        <w:rPr>
          <w:rFonts w:ascii="Times New Roman" w:eastAsiaTheme="minorEastAsia" w:hAnsi="Times New Roman"/>
          <w:szCs w:val="20"/>
          <w:lang w:eastAsia="ko-KR"/>
        </w:rPr>
        <w:t xml:space="preserve"> NLOS DS</w:t>
      </w:r>
    </w:p>
    <w:p w14:paraId="77CD514D"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 with current model: </w:t>
      </w:r>
    </w:p>
    <w:p w14:paraId="1AB4E352"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Nokia, Anritsu</w:t>
      </w:r>
    </w:p>
    <w:p w14:paraId="28818D71" w14:textId="77777777" w:rsidR="007667DA" w:rsidRDefault="007667DA">
      <w:pPr>
        <w:pStyle w:val="BodyText"/>
        <w:spacing w:after="0"/>
        <w:rPr>
          <w:rFonts w:ascii="Times New Roman" w:eastAsiaTheme="minorEastAsia" w:hAnsi="Times New Roman"/>
          <w:szCs w:val="20"/>
          <w:lang w:eastAsia="ko-KR"/>
        </w:rPr>
      </w:pPr>
    </w:p>
    <w:p w14:paraId="0D1BFAED" w14:textId="77777777" w:rsidR="007667DA" w:rsidRDefault="007667DA">
      <w:pPr>
        <w:pStyle w:val="BodyText"/>
        <w:tabs>
          <w:tab w:val="left" w:pos="2848"/>
        </w:tabs>
        <w:spacing w:after="0"/>
        <w:rPr>
          <w:rFonts w:ascii="Times New Roman" w:eastAsiaTheme="minorEastAsia" w:hAnsi="Times New Roman"/>
          <w:szCs w:val="20"/>
          <w:lang w:eastAsia="ko-KR"/>
        </w:rPr>
      </w:pPr>
    </w:p>
    <w:p w14:paraId="0576058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suggests further discussions on the measurements and try to build consensus among companies on the delay spread modeling.</w:t>
      </w:r>
    </w:p>
    <w:p w14:paraId="1BBEE50F" w14:textId="77777777" w:rsidR="007667DA" w:rsidRDefault="007667DA">
      <w:pPr>
        <w:pStyle w:val="BodyText"/>
        <w:spacing w:after="0"/>
        <w:rPr>
          <w:rFonts w:ascii="Times New Roman" w:eastAsiaTheme="minorEastAsia" w:hAnsi="Times New Roman"/>
          <w:szCs w:val="20"/>
          <w:lang w:eastAsia="ko-KR"/>
        </w:rPr>
      </w:pPr>
    </w:p>
    <w:p w14:paraId="05664233" w14:textId="5129DBD9" w:rsidR="007667DA" w:rsidRDefault="00740458">
      <w:pPr>
        <w:pStyle w:val="Heading4"/>
        <w:rPr>
          <w:rFonts w:eastAsia="SimSun"/>
          <w:lang w:eastAsia="zh-CN"/>
        </w:rPr>
      </w:pPr>
      <w:r>
        <w:rPr>
          <w:rFonts w:eastAsia="SimSun"/>
          <w:lang w:eastAsia="zh-CN"/>
        </w:rPr>
        <w:t>1</w:t>
      </w:r>
      <w:r>
        <w:rPr>
          <w:rFonts w:eastAsia="SimSun"/>
          <w:vertAlign w:val="superscript"/>
          <w:lang w:eastAsia="zh-CN"/>
        </w:rPr>
        <w:t>st</w:t>
      </w:r>
      <w:r w:rsidR="00D03800">
        <w:rPr>
          <w:rFonts w:eastAsia="SimSun"/>
          <w:lang w:eastAsia="zh-CN"/>
        </w:rPr>
        <w:t>/2</w:t>
      </w:r>
      <w:r w:rsidR="00D03800" w:rsidRPr="00D03800">
        <w:rPr>
          <w:rFonts w:eastAsia="SimSun"/>
          <w:vertAlign w:val="superscript"/>
          <w:lang w:eastAsia="zh-CN"/>
        </w:rPr>
        <w:t>nd</w:t>
      </w:r>
      <w:r w:rsidR="00D03800">
        <w:rPr>
          <w:rFonts w:eastAsia="SimSun"/>
          <w:lang w:eastAsia="zh-CN"/>
        </w:rPr>
        <w:t>/3</w:t>
      </w:r>
      <w:r w:rsidR="00D03800" w:rsidRPr="00D03800">
        <w:rPr>
          <w:rFonts w:eastAsia="SimSun"/>
          <w:vertAlign w:val="superscript"/>
          <w:lang w:eastAsia="zh-CN"/>
        </w:rPr>
        <w:t>rd</w:t>
      </w:r>
      <w:r>
        <w:rPr>
          <w:rFonts w:eastAsia="SimSun"/>
          <w:lang w:eastAsia="zh-CN"/>
        </w:rPr>
        <w:t xml:space="preserve"> Round Discussion</w:t>
      </w:r>
    </w:p>
    <w:p w14:paraId="3F065886" w14:textId="77777777" w:rsidR="007667DA" w:rsidRDefault="00740458">
      <w:pPr>
        <w:rPr>
          <w:lang w:val="en-GB" w:eastAsia="zh-CN"/>
        </w:rPr>
      </w:pPr>
      <w:r>
        <w:rPr>
          <w:lang w:val="en-GB" w:eastAsia="zh-CN"/>
        </w:rPr>
        <w:t>Moderator asks companies to provide comments on delay spread aspects. Please note moderator does not have plans to conclude on the delay spread aspects in this meeting. The original plan for the SI was to give companies time to perform survey and measurements until Q3. However, it would be good to get comments from companies to collect and summarize the potential aspects for consideration.</w:t>
      </w:r>
    </w:p>
    <w:p w14:paraId="717ED6C8" w14:textId="77777777" w:rsidR="007667DA" w:rsidRDefault="00740458">
      <w:pPr>
        <w:rPr>
          <w:lang w:val="en-GB" w:eastAsia="zh-CN"/>
        </w:rPr>
      </w:pPr>
      <w:r>
        <w:rPr>
          <w:lang w:val="en-GB" w:eastAsia="zh-CN"/>
        </w:rPr>
        <w:t>Based on the comments, moderator will try to formulate some summary of the current state of the discussions.</w:t>
      </w:r>
    </w:p>
    <w:tbl>
      <w:tblPr>
        <w:tblStyle w:val="TableGrid"/>
        <w:tblW w:w="0" w:type="auto"/>
        <w:tblLook w:val="04A0" w:firstRow="1" w:lastRow="0" w:firstColumn="1" w:lastColumn="0" w:noHBand="0" w:noVBand="1"/>
      </w:tblPr>
      <w:tblGrid>
        <w:gridCol w:w="1525"/>
        <w:gridCol w:w="7825"/>
      </w:tblGrid>
      <w:tr w:rsidR="007667DA" w14:paraId="38C4D99E" w14:textId="77777777">
        <w:tc>
          <w:tcPr>
            <w:tcW w:w="1525" w:type="dxa"/>
            <w:shd w:val="clear" w:color="auto" w:fill="FBE4D5" w:themeFill="accent2" w:themeFillTint="33"/>
          </w:tcPr>
          <w:p w14:paraId="2A02A926"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5" w:type="dxa"/>
            <w:shd w:val="clear" w:color="auto" w:fill="FBE4D5" w:themeFill="accent2" w:themeFillTint="33"/>
          </w:tcPr>
          <w:p w14:paraId="431FDF4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24627487" w14:textId="77777777">
        <w:tc>
          <w:tcPr>
            <w:tcW w:w="1525" w:type="dxa"/>
          </w:tcPr>
          <w:p w14:paraId="72DD58CA"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5" w:type="dxa"/>
          </w:tcPr>
          <w:p w14:paraId="30A427C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In our contribution R1-2402613 to the RAN1#116b meeting we provided measurements of the </w:t>
            </w: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delays spread that were very similar to the current model. </w:t>
            </w:r>
          </w:p>
          <w:p w14:paraId="2496FACD"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would also like to point out that it is very important to align the antenna assumptions and method for computing the delay spread between the model and the measurements. For instance, if a directional antenna was used in the measurements, then the same antenna should be applied to the modeled channel before estimating the delay spread. Similarly, the same estimator should be used on both measured and modeled data to avoid biases. Otherwise, there is a risk that what appears to be a potential difference between measurements and the model is </w:t>
            </w:r>
            <w:proofErr w:type="gramStart"/>
            <w:r>
              <w:rPr>
                <w:rFonts w:ascii="Times New Roman" w:eastAsiaTheme="minorEastAsia" w:hAnsi="Times New Roman"/>
                <w:szCs w:val="20"/>
                <w:lang w:eastAsia="ko-KR"/>
              </w:rPr>
              <w:t>actually just</w:t>
            </w:r>
            <w:proofErr w:type="gramEnd"/>
            <w:r>
              <w:rPr>
                <w:rFonts w:ascii="Times New Roman" w:eastAsiaTheme="minorEastAsia" w:hAnsi="Times New Roman"/>
                <w:szCs w:val="20"/>
                <w:lang w:eastAsia="ko-KR"/>
              </w:rPr>
              <w:t xml:space="preserve"> bias introduced in the processing and analysis. </w:t>
            </w:r>
          </w:p>
          <w:p w14:paraId="4F204777" w14:textId="77777777" w:rsidR="007667DA" w:rsidRDefault="00740458">
            <w:pPr>
              <w:pStyle w:val="BodyText"/>
              <w:spacing w:after="0"/>
              <w:rPr>
                <w:rFonts w:ascii="Times New Roman" w:eastAsiaTheme="minorEastAsia" w:hAnsi="Times New Roman"/>
                <w:szCs w:val="20"/>
                <w:lang w:eastAsia="ko-KR"/>
              </w:rPr>
            </w:pPr>
            <w:r>
              <w:rPr>
                <w:noProof/>
                <w:lang w:eastAsia="ko-KR"/>
              </w:rPr>
              <w:lastRenderedPageBreak/>
              <w:drawing>
                <wp:inline distT="0" distB="0" distL="0" distR="0" wp14:anchorId="7C51AE1E" wp14:editId="2747F8E5">
                  <wp:extent cx="4114800" cy="3081020"/>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4114800" cy="3081439"/>
                          </a:xfrm>
                          <a:prstGeom prst="rect">
                            <a:avLst/>
                          </a:prstGeom>
                          <a:noFill/>
                          <a:ln>
                            <a:noFill/>
                          </a:ln>
                        </pic:spPr>
                      </pic:pic>
                    </a:graphicData>
                  </a:graphic>
                </wp:inline>
              </w:drawing>
            </w:r>
          </w:p>
        </w:tc>
      </w:tr>
      <w:tr w:rsidR="007667DA" w14:paraId="7C3E7F05" w14:textId="77777777">
        <w:tc>
          <w:tcPr>
            <w:tcW w:w="1525" w:type="dxa"/>
          </w:tcPr>
          <w:p w14:paraId="701D1FC7"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t>CATT</w:t>
            </w:r>
          </w:p>
        </w:tc>
        <w:tc>
          <w:tcPr>
            <w:tcW w:w="7825" w:type="dxa"/>
          </w:tcPr>
          <w:p w14:paraId="28591319"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t xml:space="preserve">The delay spread modeling can be validated for </w:t>
            </w:r>
            <w:proofErr w:type="spellStart"/>
            <w:r>
              <w:rPr>
                <w:rFonts w:ascii="Times New Roman" w:eastAsia="DengXian" w:hAnsi="Times New Roman" w:hint="eastAsia"/>
                <w:szCs w:val="20"/>
                <w:lang w:eastAsia="zh-CN"/>
              </w:rPr>
              <w:t>UMa</w:t>
            </w:r>
            <w:proofErr w:type="spellEnd"/>
            <w:r>
              <w:rPr>
                <w:rFonts w:ascii="Times New Roman" w:eastAsia="DengXian" w:hAnsi="Times New Roman" w:hint="eastAsia"/>
                <w:szCs w:val="20"/>
                <w:lang w:eastAsia="zh-CN"/>
              </w:rPr>
              <w:t xml:space="preserve">, </w:t>
            </w:r>
            <w:proofErr w:type="spellStart"/>
            <w:r>
              <w:rPr>
                <w:rFonts w:ascii="Times New Roman" w:eastAsia="DengXian" w:hAnsi="Times New Roman" w:hint="eastAsia"/>
                <w:szCs w:val="20"/>
                <w:lang w:eastAsia="zh-CN"/>
              </w:rPr>
              <w:t>UMi</w:t>
            </w:r>
            <w:proofErr w:type="spellEnd"/>
            <w:r>
              <w:rPr>
                <w:rFonts w:ascii="Times New Roman" w:eastAsia="DengXian" w:hAnsi="Times New Roman" w:hint="eastAsia"/>
                <w:szCs w:val="20"/>
                <w:lang w:eastAsia="zh-CN"/>
              </w:rPr>
              <w:t>, indoor-office and indoor-factory scenarios. Measurement gaps exist for all these mentioned scenarios</w:t>
            </w:r>
            <w:r>
              <w:rPr>
                <w:rFonts w:ascii="Times New Roman" w:eastAsia="DengXian" w:hAnsi="Times New Roman"/>
                <w:szCs w:val="20"/>
                <w:lang w:eastAsia="zh-CN"/>
              </w:rPr>
              <w:t xml:space="preserve"> from submitted results</w:t>
            </w:r>
            <w:r>
              <w:rPr>
                <w:rFonts w:ascii="Times New Roman" w:eastAsia="DengXian" w:hAnsi="Times New Roman" w:hint="eastAsia"/>
                <w:szCs w:val="20"/>
                <w:lang w:eastAsia="zh-CN"/>
              </w:rPr>
              <w:t>.</w:t>
            </w:r>
          </w:p>
        </w:tc>
      </w:tr>
      <w:tr w:rsidR="007667DA" w14:paraId="6F4C1884" w14:textId="77777777">
        <w:tc>
          <w:tcPr>
            <w:tcW w:w="1525" w:type="dxa"/>
          </w:tcPr>
          <w:p w14:paraId="049BD3F6"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szCs w:val="20"/>
                <w:lang w:eastAsia="ko-KR"/>
              </w:rPr>
              <w:t>Apple</w:t>
            </w:r>
          </w:p>
        </w:tc>
        <w:tc>
          <w:tcPr>
            <w:tcW w:w="7825" w:type="dxa"/>
          </w:tcPr>
          <w:p w14:paraId="691F42A1"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szCs w:val="20"/>
                <w:lang w:eastAsia="ko-KR"/>
              </w:rPr>
              <w:t xml:space="preserve">For </w:t>
            </w: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NLOS delay spread, we may consider both the case of with building clutter and the case of without building clutter.</w:t>
            </w:r>
          </w:p>
        </w:tc>
      </w:tr>
      <w:tr w:rsidR="00B73A83" w14:paraId="2053139F" w14:textId="77777777" w:rsidTr="00B73A83">
        <w:tc>
          <w:tcPr>
            <w:tcW w:w="1525" w:type="dxa"/>
            <w:shd w:val="clear" w:color="auto" w:fill="E2EFD9" w:themeFill="accent6" w:themeFillTint="33"/>
          </w:tcPr>
          <w:p w14:paraId="6AB2A19C" w14:textId="3043CE50" w:rsidR="00B73A83" w:rsidRDefault="00B73A83" w:rsidP="00B73A8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w:t>
            </w:r>
          </w:p>
        </w:tc>
        <w:tc>
          <w:tcPr>
            <w:tcW w:w="7825" w:type="dxa"/>
            <w:shd w:val="clear" w:color="auto" w:fill="E2EFD9" w:themeFill="accent6" w:themeFillTint="33"/>
          </w:tcPr>
          <w:p w14:paraId="344EA051" w14:textId="77777777" w:rsidR="00B73A83" w:rsidRDefault="00B73A83" w:rsidP="00B73A8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Given that there are more measurement results to be provided by companies in Q3 of this year, it does not seem appropriate to try to conclude on measurements from this meeting.</w:t>
            </w:r>
          </w:p>
          <w:p w14:paraId="47690151" w14:textId="77777777" w:rsidR="00B73A83" w:rsidRDefault="00B73A83" w:rsidP="00B73A8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However, it </w:t>
            </w:r>
            <w:proofErr w:type="gramStart"/>
            <w:r>
              <w:rPr>
                <w:rFonts w:ascii="Times New Roman" w:eastAsiaTheme="minorEastAsia" w:hAnsi="Times New Roman"/>
                <w:szCs w:val="20"/>
                <w:lang w:eastAsia="ko-KR"/>
              </w:rPr>
              <w:t>might</w:t>
            </w:r>
            <w:proofErr w:type="gramEnd"/>
            <w:r>
              <w:rPr>
                <w:rFonts w:ascii="Times New Roman" w:eastAsiaTheme="minorEastAsia" w:hAnsi="Times New Roman"/>
                <w:szCs w:val="20"/>
                <w:lang w:eastAsia="ko-KR"/>
              </w:rPr>
              <w:t xml:space="preserve"> good to have a summary of measurement results provided so that the available results could be reviewed and discussed further in future meetings.</w:t>
            </w:r>
          </w:p>
          <w:p w14:paraId="61EEC6F2" w14:textId="19218AE5" w:rsidR="00B73A83" w:rsidRDefault="00B73A83" w:rsidP="00B73A8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has provided Proposal #3-1 to capture and list measurements information available in RAN1 #117 for further discussion. (</w:t>
            </w:r>
            <w:r w:rsidR="002847F7">
              <w:rPr>
                <w:rFonts w:ascii="Times New Roman" w:eastAsiaTheme="minorEastAsia" w:hAnsi="Times New Roman"/>
                <w:szCs w:val="20"/>
                <w:lang w:eastAsia="ko-KR"/>
              </w:rPr>
              <w:t>in Section 4.3.7</w:t>
            </w:r>
            <w:r>
              <w:rPr>
                <w:rFonts w:ascii="Times New Roman" w:eastAsiaTheme="minorEastAsia" w:hAnsi="Times New Roman"/>
                <w:szCs w:val="20"/>
                <w:lang w:eastAsia="ko-KR"/>
              </w:rPr>
              <w:t>)</w:t>
            </w:r>
          </w:p>
        </w:tc>
      </w:tr>
    </w:tbl>
    <w:p w14:paraId="55556DB9" w14:textId="77777777" w:rsidR="007667DA" w:rsidRDefault="007667DA">
      <w:pPr>
        <w:pStyle w:val="BodyText"/>
        <w:spacing w:after="0"/>
        <w:rPr>
          <w:rFonts w:ascii="Times New Roman" w:eastAsiaTheme="minorEastAsia" w:hAnsi="Times New Roman"/>
          <w:szCs w:val="20"/>
          <w:lang w:eastAsia="ko-KR"/>
        </w:rPr>
      </w:pPr>
    </w:p>
    <w:p w14:paraId="495F3018" w14:textId="77777777" w:rsidR="007667DA" w:rsidRDefault="007667DA">
      <w:pPr>
        <w:pStyle w:val="BodyText"/>
        <w:spacing w:after="0"/>
        <w:rPr>
          <w:rFonts w:ascii="Times New Roman" w:eastAsiaTheme="minorEastAsia" w:hAnsi="Times New Roman"/>
          <w:szCs w:val="20"/>
          <w:lang w:eastAsia="ko-KR"/>
        </w:rPr>
      </w:pPr>
    </w:p>
    <w:p w14:paraId="63C4D30C" w14:textId="77777777" w:rsidR="007667DA" w:rsidRDefault="007667DA">
      <w:pPr>
        <w:pStyle w:val="BodyText"/>
        <w:spacing w:after="0"/>
        <w:rPr>
          <w:rFonts w:ascii="Times New Roman" w:eastAsiaTheme="minorEastAsia" w:hAnsi="Times New Roman"/>
          <w:szCs w:val="20"/>
          <w:lang w:eastAsia="ko-KR"/>
        </w:rPr>
      </w:pPr>
    </w:p>
    <w:p w14:paraId="10E15465" w14:textId="77777777" w:rsidR="007667DA" w:rsidRDefault="00740458">
      <w:pPr>
        <w:pStyle w:val="Heading3"/>
        <w:rPr>
          <w:rFonts w:eastAsiaTheme="minorEastAsia"/>
          <w:lang w:eastAsia="ko-KR"/>
        </w:rPr>
      </w:pPr>
      <w:r>
        <w:rPr>
          <w:rFonts w:eastAsia="SimSun"/>
          <w:lang w:eastAsia="zh-CN"/>
        </w:rPr>
        <w:t>4.3.4 Angle Distribution</w:t>
      </w:r>
    </w:p>
    <w:tbl>
      <w:tblPr>
        <w:tblStyle w:val="TableGrid"/>
        <w:tblW w:w="0" w:type="auto"/>
        <w:tblLook w:val="04A0" w:firstRow="1" w:lastRow="0" w:firstColumn="1" w:lastColumn="0" w:noHBand="0" w:noVBand="1"/>
      </w:tblPr>
      <w:tblGrid>
        <w:gridCol w:w="1885"/>
        <w:gridCol w:w="7380"/>
      </w:tblGrid>
      <w:tr w:rsidR="007667DA" w14:paraId="708AA90F" w14:textId="77777777">
        <w:tc>
          <w:tcPr>
            <w:tcW w:w="1885" w:type="dxa"/>
            <w:shd w:val="clear" w:color="auto" w:fill="DEEAF6" w:themeFill="accent5" w:themeFillTint="33"/>
            <w:vAlign w:val="center"/>
          </w:tcPr>
          <w:p w14:paraId="2F6F62C9"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380" w:type="dxa"/>
            <w:shd w:val="clear" w:color="auto" w:fill="DEEAF6" w:themeFill="accent5" w:themeFillTint="33"/>
            <w:vAlign w:val="center"/>
          </w:tcPr>
          <w:p w14:paraId="5F2D866B"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336ADA23" w14:textId="77777777">
        <w:tc>
          <w:tcPr>
            <w:tcW w:w="1885" w:type="dxa"/>
            <w:vAlign w:val="center"/>
          </w:tcPr>
          <w:p w14:paraId="12849DC3" w14:textId="77777777" w:rsidR="007667DA" w:rsidRDefault="00740458">
            <w:pPr>
              <w:spacing w:before="0" w:after="0" w:line="240" w:lineRule="auto"/>
              <w:jc w:val="left"/>
            </w:pPr>
            <w:r>
              <w:t xml:space="preserve">Huawei, </w:t>
            </w:r>
            <w:proofErr w:type="spellStart"/>
            <w:r>
              <w:t>HiSilicon</w:t>
            </w:r>
            <w:proofErr w:type="spellEnd"/>
            <w:r>
              <w:t xml:space="preserve"> [4]</w:t>
            </w:r>
          </w:p>
        </w:tc>
        <w:tc>
          <w:tcPr>
            <w:tcW w:w="7380" w:type="dxa"/>
            <w:vAlign w:val="center"/>
          </w:tcPr>
          <w:p w14:paraId="04A4F851" w14:textId="77777777" w:rsidR="007667DA" w:rsidRDefault="00740458">
            <w:pPr>
              <w:pStyle w:val="Caption"/>
              <w:keepNext/>
              <w:spacing w:before="0" w:after="0" w:line="240" w:lineRule="auto"/>
              <w:jc w:val="center"/>
            </w:pPr>
            <w:r>
              <w:t xml:space="preserve">Table </w:t>
            </w:r>
            <w:r>
              <w:fldChar w:fldCharType="begin"/>
            </w:r>
            <w:r>
              <w:instrText xml:space="preserve"> SEQ Table \* ARABIC </w:instrText>
            </w:r>
            <w:r>
              <w:fldChar w:fldCharType="separate"/>
            </w:r>
            <w:r>
              <w:t>1</w:t>
            </w:r>
            <w:r>
              <w:fldChar w:fldCharType="end"/>
            </w:r>
            <w:r>
              <w:t xml:space="preserve"> Fast fading parameters</w:t>
            </w:r>
          </w:p>
          <w:tbl>
            <w:tblPr>
              <w:tblStyle w:val="TableGrid"/>
              <w:tblW w:w="0" w:type="auto"/>
              <w:jc w:val="center"/>
              <w:tblCellMar>
                <w:left w:w="0" w:type="dxa"/>
                <w:right w:w="0" w:type="dxa"/>
              </w:tblCellMar>
              <w:tblLook w:val="04A0" w:firstRow="1" w:lastRow="0" w:firstColumn="1" w:lastColumn="0" w:noHBand="0" w:noVBand="1"/>
            </w:tblPr>
            <w:tblGrid>
              <w:gridCol w:w="1431"/>
              <w:gridCol w:w="416"/>
              <w:gridCol w:w="501"/>
              <w:gridCol w:w="441"/>
              <w:gridCol w:w="456"/>
              <w:gridCol w:w="461"/>
              <w:gridCol w:w="400"/>
              <w:gridCol w:w="406"/>
              <w:gridCol w:w="454"/>
              <w:gridCol w:w="463"/>
              <w:gridCol w:w="384"/>
              <w:gridCol w:w="441"/>
              <w:gridCol w:w="466"/>
              <w:gridCol w:w="434"/>
            </w:tblGrid>
            <w:tr w:rsidR="007667DA" w14:paraId="6C430140" w14:textId="77777777">
              <w:trPr>
                <w:trHeight w:hRule="exact" w:val="254"/>
                <w:jc w:val="center"/>
              </w:trPr>
              <w:tc>
                <w:tcPr>
                  <w:tcW w:w="1847" w:type="dxa"/>
                  <w:gridSpan w:val="2"/>
                  <w:vMerge w:val="restart"/>
                  <w:tcBorders>
                    <w:top w:val="single" w:sz="4" w:space="0" w:color="auto"/>
                    <w:left w:val="single" w:sz="4" w:space="0" w:color="auto"/>
                    <w:bottom w:val="single" w:sz="4" w:space="0" w:color="auto"/>
                    <w:right w:val="single" w:sz="4" w:space="0" w:color="auto"/>
                  </w:tcBorders>
                  <w:vAlign w:val="center"/>
                </w:tcPr>
                <w:p w14:paraId="47D6F0ED" w14:textId="77777777" w:rsidR="007667DA" w:rsidRDefault="00740458">
                  <w:pPr>
                    <w:pStyle w:val="B10"/>
                    <w:spacing w:before="0" w:after="0" w:line="240" w:lineRule="auto"/>
                    <w:ind w:left="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Scenario</w:t>
                  </w:r>
                </w:p>
              </w:tc>
              <w:tc>
                <w:tcPr>
                  <w:tcW w:w="1859" w:type="dxa"/>
                  <w:gridSpan w:val="4"/>
                  <w:tcBorders>
                    <w:top w:val="single" w:sz="4" w:space="0" w:color="auto"/>
                    <w:left w:val="single" w:sz="4" w:space="0" w:color="auto"/>
                    <w:bottom w:val="single" w:sz="4" w:space="0" w:color="auto"/>
                    <w:right w:val="single" w:sz="4" w:space="0" w:color="auto"/>
                  </w:tcBorders>
                  <w:vAlign w:val="center"/>
                </w:tcPr>
                <w:p w14:paraId="1BE5821A"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InH @10 GHz</w:t>
                  </w:r>
                </w:p>
              </w:tc>
              <w:tc>
                <w:tcPr>
                  <w:tcW w:w="1723" w:type="dxa"/>
                  <w:gridSpan w:val="4"/>
                  <w:tcBorders>
                    <w:top w:val="single" w:sz="4" w:space="0" w:color="auto"/>
                    <w:left w:val="single" w:sz="4" w:space="0" w:color="auto"/>
                    <w:bottom w:val="single" w:sz="4" w:space="0" w:color="auto"/>
                    <w:right w:val="single" w:sz="4" w:space="0" w:color="auto"/>
                  </w:tcBorders>
                  <w:vAlign w:val="center"/>
                </w:tcPr>
                <w:p w14:paraId="4EBCD64B"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proofErr w:type="spellStart"/>
                  <w:r>
                    <w:rPr>
                      <w:rFonts w:asciiTheme="minorHAnsi" w:eastAsia="SimSun" w:hAnsiTheme="minorHAnsi" w:cstheme="minorHAnsi"/>
                      <w:b/>
                      <w:bCs/>
                      <w:sz w:val="12"/>
                      <w:szCs w:val="12"/>
                      <w:lang w:eastAsia="zh-CN"/>
                    </w:rPr>
                    <w:t>UMi</w:t>
                  </w:r>
                  <w:proofErr w:type="spellEnd"/>
                  <w:r>
                    <w:rPr>
                      <w:rFonts w:asciiTheme="minorHAnsi" w:eastAsia="SimSun" w:hAnsiTheme="minorHAnsi" w:cstheme="minorHAnsi"/>
                      <w:b/>
                      <w:bCs/>
                      <w:sz w:val="12"/>
                      <w:szCs w:val="12"/>
                      <w:lang w:eastAsia="zh-CN"/>
                    </w:rPr>
                    <w:t xml:space="preserve"> @10 GHz</w:t>
                  </w:r>
                </w:p>
              </w:tc>
              <w:tc>
                <w:tcPr>
                  <w:tcW w:w="1725" w:type="dxa"/>
                  <w:gridSpan w:val="4"/>
                  <w:tcBorders>
                    <w:top w:val="single" w:sz="4" w:space="0" w:color="auto"/>
                    <w:left w:val="single" w:sz="4" w:space="0" w:color="auto"/>
                    <w:bottom w:val="single" w:sz="4" w:space="0" w:color="auto"/>
                    <w:right w:val="single" w:sz="4" w:space="0" w:color="auto"/>
                  </w:tcBorders>
                  <w:vAlign w:val="center"/>
                </w:tcPr>
                <w:p w14:paraId="3D75D396"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proofErr w:type="spellStart"/>
                  <w:r>
                    <w:rPr>
                      <w:rFonts w:asciiTheme="minorHAnsi" w:eastAsia="SimSun" w:hAnsiTheme="minorHAnsi" w:cstheme="minorHAnsi"/>
                      <w:b/>
                      <w:bCs/>
                      <w:sz w:val="12"/>
                      <w:szCs w:val="12"/>
                      <w:lang w:eastAsia="zh-CN"/>
                    </w:rPr>
                    <w:t>UMa</w:t>
                  </w:r>
                  <w:proofErr w:type="spellEnd"/>
                  <w:r>
                    <w:rPr>
                      <w:rFonts w:asciiTheme="minorHAnsi" w:eastAsia="SimSun" w:hAnsiTheme="minorHAnsi" w:cstheme="minorHAnsi"/>
                      <w:b/>
                      <w:bCs/>
                      <w:sz w:val="12"/>
                      <w:szCs w:val="12"/>
                      <w:lang w:eastAsia="zh-CN"/>
                    </w:rPr>
                    <w:t xml:space="preserve"> @6.5 GHz</w:t>
                  </w:r>
                </w:p>
              </w:tc>
            </w:tr>
            <w:tr w:rsidR="007667DA" w14:paraId="2519F14F" w14:textId="77777777">
              <w:trPr>
                <w:trHeight w:hRule="exact" w:val="254"/>
                <w:jc w:val="center"/>
              </w:trPr>
              <w:tc>
                <w:tcPr>
                  <w:tcW w:w="1847" w:type="dxa"/>
                  <w:gridSpan w:val="2"/>
                  <w:vMerge/>
                  <w:tcBorders>
                    <w:top w:val="single" w:sz="4" w:space="0" w:color="auto"/>
                    <w:left w:val="single" w:sz="4" w:space="0" w:color="auto"/>
                    <w:bottom w:val="single" w:sz="4" w:space="0" w:color="auto"/>
                    <w:right w:val="single" w:sz="4" w:space="0" w:color="auto"/>
                  </w:tcBorders>
                  <w:vAlign w:val="center"/>
                </w:tcPr>
                <w:p w14:paraId="6193D355" w14:textId="77777777" w:rsidR="007667DA" w:rsidRDefault="007667DA">
                  <w:pPr>
                    <w:pStyle w:val="B10"/>
                    <w:spacing w:before="0" w:after="0" w:line="240" w:lineRule="auto"/>
                    <w:ind w:left="0" w:firstLine="0"/>
                    <w:jc w:val="center"/>
                    <w:rPr>
                      <w:rFonts w:asciiTheme="minorHAnsi" w:eastAsia="SimSun" w:hAnsiTheme="minorHAnsi" w:cstheme="minorHAnsi"/>
                      <w:b/>
                      <w:bCs/>
                      <w:sz w:val="12"/>
                      <w:szCs w:val="12"/>
                      <w:lang w:eastAsia="zh-CN"/>
                    </w:rPr>
                  </w:pPr>
                </w:p>
              </w:tc>
              <w:tc>
                <w:tcPr>
                  <w:tcW w:w="942" w:type="dxa"/>
                  <w:gridSpan w:val="2"/>
                  <w:tcBorders>
                    <w:top w:val="single" w:sz="4" w:space="0" w:color="auto"/>
                    <w:left w:val="single" w:sz="4" w:space="0" w:color="auto"/>
                    <w:bottom w:val="single" w:sz="4" w:space="0" w:color="auto"/>
                    <w:right w:val="single" w:sz="4" w:space="0" w:color="auto"/>
                  </w:tcBorders>
                  <w:vAlign w:val="center"/>
                </w:tcPr>
                <w:p w14:paraId="7F1F510C" w14:textId="77777777" w:rsidR="007667DA" w:rsidRDefault="00740458">
                  <w:pPr>
                    <w:pStyle w:val="B10"/>
                    <w:spacing w:before="0" w:after="0" w:line="240" w:lineRule="auto"/>
                    <w:ind w:left="284"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tcPr>
                <w:p w14:paraId="6F752C26"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Measurement</w:t>
                  </w:r>
                </w:p>
              </w:tc>
              <w:tc>
                <w:tcPr>
                  <w:tcW w:w="806" w:type="dxa"/>
                  <w:gridSpan w:val="2"/>
                  <w:tcBorders>
                    <w:top w:val="single" w:sz="4" w:space="0" w:color="auto"/>
                    <w:left w:val="single" w:sz="4" w:space="0" w:color="auto"/>
                    <w:bottom w:val="single" w:sz="4" w:space="0" w:color="auto"/>
                    <w:right w:val="single" w:sz="4" w:space="0" w:color="auto"/>
                  </w:tcBorders>
                  <w:vAlign w:val="center"/>
                </w:tcPr>
                <w:p w14:paraId="7D2B9221"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tcPr>
                <w:p w14:paraId="0B920496"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Measurement</w:t>
                  </w:r>
                </w:p>
              </w:tc>
              <w:tc>
                <w:tcPr>
                  <w:tcW w:w="825" w:type="dxa"/>
                  <w:gridSpan w:val="2"/>
                  <w:tcBorders>
                    <w:top w:val="single" w:sz="4" w:space="0" w:color="auto"/>
                    <w:left w:val="single" w:sz="4" w:space="0" w:color="auto"/>
                    <w:bottom w:val="single" w:sz="4" w:space="0" w:color="auto"/>
                    <w:right w:val="single" w:sz="4" w:space="0" w:color="auto"/>
                  </w:tcBorders>
                  <w:vAlign w:val="center"/>
                </w:tcPr>
                <w:p w14:paraId="7BC6A70F"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TR 38.901</w:t>
                  </w: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0F03EFFA"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Measurement</w:t>
                  </w:r>
                </w:p>
              </w:tc>
            </w:tr>
            <w:tr w:rsidR="007667DA" w14:paraId="7B7EEC58" w14:textId="77777777">
              <w:trPr>
                <w:trHeight w:hRule="exact" w:val="227"/>
                <w:jc w:val="center"/>
              </w:trPr>
              <w:tc>
                <w:tcPr>
                  <w:tcW w:w="1847" w:type="dxa"/>
                  <w:gridSpan w:val="2"/>
                  <w:vMerge/>
                  <w:tcBorders>
                    <w:top w:val="single" w:sz="4" w:space="0" w:color="auto"/>
                    <w:left w:val="single" w:sz="4" w:space="0" w:color="auto"/>
                    <w:bottom w:val="single" w:sz="4" w:space="0" w:color="auto"/>
                    <w:right w:val="single" w:sz="4" w:space="0" w:color="auto"/>
                  </w:tcBorders>
                  <w:vAlign w:val="center"/>
                </w:tcPr>
                <w:p w14:paraId="6F4B32F9" w14:textId="77777777" w:rsidR="007667DA" w:rsidRDefault="007667DA">
                  <w:pPr>
                    <w:pStyle w:val="B10"/>
                    <w:spacing w:before="0" w:after="0" w:line="240" w:lineRule="auto"/>
                    <w:jc w:val="center"/>
                    <w:rPr>
                      <w:rFonts w:asciiTheme="minorHAnsi" w:eastAsia="SimSun" w:hAnsiTheme="minorHAnsi" w:cstheme="minorHAnsi"/>
                      <w:b/>
                      <w:bCs/>
                      <w:sz w:val="12"/>
                      <w:szCs w:val="12"/>
                      <w:lang w:eastAsia="zh-CN"/>
                    </w:rPr>
                  </w:pPr>
                </w:p>
              </w:tc>
              <w:tc>
                <w:tcPr>
                  <w:tcW w:w="501" w:type="dxa"/>
                  <w:tcBorders>
                    <w:top w:val="single" w:sz="4" w:space="0" w:color="auto"/>
                    <w:left w:val="single" w:sz="4" w:space="0" w:color="auto"/>
                    <w:bottom w:val="single" w:sz="4" w:space="0" w:color="auto"/>
                    <w:right w:val="single" w:sz="4" w:space="0" w:color="auto"/>
                  </w:tcBorders>
                  <w:vAlign w:val="center"/>
                </w:tcPr>
                <w:p w14:paraId="32EF5B0A"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tcPr>
                <w:p w14:paraId="23846DB8"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56" w:type="dxa"/>
                  <w:tcBorders>
                    <w:top w:val="single" w:sz="4" w:space="0" w:color="auto"/>
                    <w:left w:val="single" w:sz="4" w:space="0" w:color="auto"/>
                    <w:bottom w:val="single" w:sz="4" w:space="0" w:color="auto"/>
                    <w:right w:val="single" w:sz="4" w:space="0" w:color="auto"/>
                  </w:tcBorders>
                  <w:vAlign w:val="center"/>
                </w:tcPr>
                <w:p w14:paraId="2A71F294"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61" w:type="dxa"/>
                  <w:tcBorders>
                    <w:top w:val="single" w:sz="4" w:space="0" w:color="auto"/>
                    <w:left w:val="single" w:sz="4" w:space="0" w:color="auto"/>
                    <w:bottom w:val="single" w:sz="4" w:space="0" w:color="auto"/>
                    <w:right w:val="single" w:sz="4" w:space="0" w:color="auto"/>
                  </w:tcBorders>
                  <w:vAlign w:val="center"/>
                </w:tcPr>
                <w:p w14:paraId="7073DD39"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00" w:type="dxa"/>
                  <w:tcBorders>
                    <w:top w:val="single" w:sz="4" w:space="0" w:color="auto"/>
                    <w:left w:val="single" w:sz="4" w:space="0" w:color="auto"/>
                    <w:bottom w:val="single" w:sz="4" w:space="0" w:color="auto"/>
                    <w:right w:val="single" w:sz="4" w:space="0" w:color="auto"/>
                  </w:tcBorders>
                  <w:vAlign w:val="center"/>
                </w:tcPr>
                <w:p w14:paraId="27FABC29"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06" w:type="dxa"/>
                  <w:tcBorders>
                    <w:top w:val="single" w:sz="4" w:space="0" w:color="auto"/>
                    <w:left w:val="single" w:sz="4" w:space="0" w:color="auto"/>
                    <w:bottom w:val="single" w:sz="4" w:space="0" w:color="auto"/>
                    <w:right w:val="single" w:sz="4" w:space="0" w:color="auto"/>
                  </w:tcBorders>
                  <w:vAlign w:val="center"/>
                </w:tcPr>
                <w:p w14:paraId="59112C76"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54" w:type="dxa"/>
                  <w:tcBorders>
                    <w:top w:val="single" w:sz="4" w:space="0" w:color="auto"/>
                    <w:left w:val="single" w:sz="4" w:space="0" w:color="auto"/>
                    <w:bottom w:val="single" w:sz="4" w:space="0" w:color="auto"/>
                    <w:right w:val="single" w:sz="4" w:space="0" w:color="auto"/>
                  </w:tcBorders>
                  <w:vAlign w:val="center"/>
                </w:tcPr>
                <w:p w14:paraId="02E39438"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63" w:type="dxa"/>
                  <w:tcBorders>
                    <w:top w:val="single" w:sz="4" w:space="0" w:color="auto"/>
                    <w:left w:val="single" w:sz="4" w:space="0" w:color="auto"/>
                    <w:bottom w:val="single" w:sz="4" w:space="0" w:color="auto"/>
                    <w:right w:val="single" w:sz="4" w:space="0" w:color="auto"/>
                  </w:tcBorders>
                  <w:vAlign w:val="center"/>
                </w:tcPr>
                <w:p w14:paraId="6FB9EAA7"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384" w:type="dxa"/>
                  <w:tcBorders>
                    <w:top w:val="single" w:sz="4" w:space="0" w:color="auto"/>
                    <w:left w:val="single" w:sz="4" w:space="0" w:color="auto"/>
                    <w:bottom w:val="single" w:sz="4" w:space="0" w:color="auto"/>
                    <w:right w:val="single" w:sz="4" w:space="0" w:color="auto"/>
                  </w:tcBorders>
                  <w:vAlign w:val="center"/>
                </w:tcPr>
                <w:p w14:paraId="4A6BFF5B"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tcPr>
                <w:p w14:paraId="2C302C30"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66" w:type="dxa"/>
                  <w:tcBorders>
                    <w:top w:val="single" w:sz="4" w:space="0" w:color="auto"/>
                    <w:left w:val="single" w:sz="4" w:space="0" w:color="auto"/>
                    <w:bottom w:val="single" w:sz="4" w:space="0" w:color="auto"/>
                    <w:right w:val="single" w:sz="4" w:space="0" w:color="auto"/>
                  </w:tcBorders>
                  <w:vAlign w:val="center"/>
                </w:tcPr>
                <w:p w14:paraId="4F1BF704"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34" w:type="dxa"/>
                  <w:tcBorders>
                    <w:top w:val="single" w:sz="4" w:space="0" w:color="auto"/>
                    <w:left w:val="single" w:sz="4" w:space="0" w:color="auto"/>
                    <w:bottom w:val="single" w:sz="4" w:space="0" w:color="auto"/>
                    <w:right w:val="single" w:sz="4" w:space="0" w:color="auto"/>
                  </w:tcBorders>
                  <w:vAlign w:val="center"/>
                </w:tcPr>
                <w:p w14:paraId="7EE03C86"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r>
            <w:tr w:rsidR="007667DA" w14:paraId="1E56CCE2" w14:textId="77777777">
              <w:trPr>
                <w:trHeight w:hRule="exact" w:val="227"/>
                <w:jc w:val="center"/>
              </w:trPr>
              <w:tc>
                <w:tcPr>
                  <w:tcW w:w="1431" w:type="dxa"/>
                  <w:vMerge w:val="restart"/>
                  <w:tcBorders>
                    <w:top w:val="single" w:sz="4" w:space="0" w:color="auto"/>
                    <w:left w:val="single" w:sz="4" w:space="0" w:color="auto"/>
                    <w:bottom w:val="single" w:sz="4" w:space="0" w:color="auto"/>
                    <w:right w:val="single" w:sz="4" w:space="0" w:color="auto"/>
                  </w:tcBorders>
                  <w:vAlign w:val="center"/>
                </w:tcPr>
                <w:p w14:paraId="4F3DDBF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AOD spread (ASD)</w:t>
                  </w:r>
                  <w:r>
                    <w:rPr>
                      <w:rFonts w:asciiTheme="minorHAnsi" w:eastAsia="SimSun" w:hAnsiTheme="minorHAnsi" w:cstheme="minorHAnsi"/>
                      <w:sz w:val="12"/>
                      <w:szCs w:val="12"/>
                      <w:lang w:eastAsia="zh-CN"/>
                    </w:rPr>
                    <w:br/>
                  </w:r>
                  <w:proofErr w:type="spellStart"/>
                  <w:r>
                    <w:rPr>
                      <w:rFonts w:asciiTheme="minorHAnsi" w:eastAsia="SimSun" w:hAnsiTheme="minorHAnsi" w:cstheme="minorHAnsi"/>
                      <w:sz w:val="12"/>
                      <w:szCs w:val="12"/>
                      <w:lang w:eastAsia="zh-CN"/>
                    </w:rPr>
                    <w:t>lgASD</w:t>
                  </w:r>
                  <w:proofErr w:type="spellEnd"/>
                  <w:r>
                    <w:rPr>
                      <w:rFonts w:asciiTheme="minorHAnsi" w:eastAsia="SimSun" w:hAnsiTheme="minorHAnsi" w:cstheme="minorHAnsi"/>
                      <w:sz w:val="12"/>
                      <w:szCs w:val="12"/>
                      <w:lang w:eastAsia="zh-CN"/>
                    </w:rPr>
                    <w:t>=log10(ASD/1°)</w:t>
                  </w:r>
                </w:p>
              </w:tc>
              <w:tc>
                <w:tcPr>
                  <w:tcW w:w="416" w:type="dxa"/>
                  <w:tcBorders>
                    <w:top w:val="single" w:sz="4" w:space="0" w:color="auto"/>
                    <w:left w:val="single" w:sz="4" w:space="0" w:color="auto"/>
                    <w:bottom w:val="single" w:sz="4" w:space="0" w:color="auto"/>
                    <w:right w:val="single" w:sz="4" w:space="0" w:color="auto"/>
                  </w:tcBorders>
                  <w:vAlign w:val="center"/>
                </w:tcPr>
                <w:p w14:paraId="132D41AB" w14:textId="77777777" w:rsidR="007667DA" w:rsidRDefault="0074045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μ</m:t>
                    </m:r>
                  </m:oMath>
                  <w:r>
                    <w:rPr>
                      <w:rFonts w:asciiTheme="minorHAnsi" w:eastAsia="SimSun" w:hAnsiTheme="minorHAnsi" w:cstheme="minorHAnsi"/>
                      <w:sz w:val="12"/>
                      <w:szCs w:val="12"/>
                      <w:vertAlign w:val="subscript"/>
                      <w:lang w:eastAsia="zh-CN"/>
                    </w:rPr>
                    <w:t>lgASD</w:t>
                  </w:r>
                </w:p>
              </w:tc>
              <w:tc>
                <w:tcPr>
                  <w:tcW w:w="501" w:type="dxa"/>
                  <w:tcBorders>
                    <w:top w:val="single" w:sz="4" w:space="0" w:color="auto"/>
                    <w:left w:val="single" w:sz="4" w:space="0" w:color="auto"/>
                    <w:bottom w:val="single" w:sz="4" w:space="0" w:color="auto"/>
                    <w:right w:val="single" w:sz="4" w:space="0" w:color="auto"/>
                  </w:tcBorders>
                  <w:vAlign w:val="center"/>
                </w:tcPr>
                <w:p w14:paraId="4A3CFEE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1.6</w:t>
                  </w:r>
                </w:p>
              </w:tc>
              <w:tc>
                <w:tcPr>
                  <w:tcW w:w="441" w:type="dxa"/>
                  <w:tcBorders>
                    <w:top w:val="single" w:sz="4" w:space="0" w:color="auto"/>
                    <w:left w:val="single" w:sz="4" w:space="0" w:color="auto"/>
                    <w:bottom w:val="single" w:sz="4" w:space="0" w:color="auto"/>
                    <w:right w:val="single" w:sz="4" w:space="0" w:color="auto"/>
                  </w:tcBorders>
                  <w:vAlign w:val="center"/>
                </w:tcPr>
                <w:p w14:paraId="210BF68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1.62</w:t>
                  </w:r>
                </w:p>
              </w:tc>
              <w:tc>
                <w:tcPr>
                  <w:tcW w:w="456" w:type="dxa"/>
                  <w:tcBorders>
                    <w:top w:val="single" w:sz="4" w:space="0" w:color="auto"/>
                    <w:left w:val="single" w:sz="4" w:space="0" w:color="auto"/>
                    <w:bottom w:val="single" w:sz="4" w:space="0" w:color="auto"/>
                    <w:right w:val="single" w:sz="4" w:space="0" w:color="auto"/>
                  </w:tcBorders>
                  <w:vAlign w:val="center"/>
                </w:tcPr>
                <w:p w14:paraId="62FE6B1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1.21</w:t>
                  </w:r>
                </w:p>
              </w:tc>
              <w:tc>
                <w:tcPr>
                  <w:tcW w:w="461" w:type="dxa"/>
                  <w:tcBorders>
                    <w:top w:val="single" w:sz="4" w:space="0" w:color="auto"/>
                    <w:left w:val="single" w:sz="4" w:space="0" w:color="auto"/>
                    <w:bottom w:val="single" w:sz="4" w:space="0" w:color="auto"/>
                    <w:right w:val="single" w:sz="4" w:space="0" w:color="auto"/>
                  </w:tcBorders>
                  <w:vAlign w:val="center"/>
                </w:tcPr>
                <w:p w14:paraId="55604D51"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1.27</w:t>
                  </w:r>
                </w:p>
              </w:tc>
              <w:tc>
                <w:tcPr>
                  <w:tcW w:w="400" w:type="dxa"/>
                  <w:tcBorders>
                    <w:top w:val="single" w:sz="4" w:space="0" w:color="auto"/>
                    <w:left w:val="single" w:sz="4" w:space="0" w:color="auto"/>
                    <w:bottom w:val="single" w:sz="4" w:space="0" w:color="auto"/>
                    <w:right w:val="single" w:sz="4" w:space="0" w:color="auto"/>
                  </w:tcBorders>
                  <w:vAlign w:val="center"/>
                </w:tcPr>
                <w:p w14:paraId="6A82FA1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1.16</w:t>
                  </w:r>
                </w:p>
              </w:tc>
              <w:tc>
                <w:tcPr>
                  <w:tcW w:w="406" w:type="dxa"/>
                  <w:tcBorders>
                    <w:top w:val="single" w:sz="4" w:space="0" w:color="auto"/>
                    <w:left w:val="single" w:sz="4" w:space="0" w:color="auto"/>
                    <w:bottom w:val="single" w:sz="4" w:space="0" w:color="auto"/>
                    <w:right w:val="single" w:sz="4" w:space="0" w:color="auto"/>
                  </w:tcBorders>
                  <w:vAlign w:val="center"/>
                </w:tcPr>
                <w:p w14:paraId="3DC0F9C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1.29</w:t>
                  </w:r>
                </w:p>
              </w:tc>
              <w:tc>
                <w:tcPr>
                  <w:tcW w:w="454" w:type="dxa"/>
                  <w:tcBorders>
                    <w:top w:val="single" w:sz="4" w:space="0" w:color="auto"/>
                    <w:left w:val="single" w:sz="4" w:space="0" w:color="auto"/>
                    <w:bottom w:val="single" w:sz="4" w:space="0" w:color="auto"/>
                    <w:right w:val="single" w:sz="4" w:space="0" w:color="auto"/>
                  </w:tcBorders>
                  <w:vAlign w:val="center"/>
                </w:tcPr>
                <w:p w14:paraId="2F3B34B1"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1.04</w:t>
                  </w:r>
                </w:p>
              </w:tc>
              <w:tc>
                <w:tcPr>
                  <w:tcW w:w="463" w:type="dxa"/>
                  <w:tcBorders>
                    <w:top w:val="single" w:sz="4" w:space="0" w:color="auto"/>
                    <w:left w:val="single" w:sz="4" w:space="0" w:color="auto"/>
                    <w:bottom w:val="single" w:sz="4" w:space="0" w:color="auto"/>
                    <w:right w:val="single" w:sz="4" w:space="0" w:color="auto"/>
                  </w:tcBorders>
                  <w:vAlign w:val="center"/>
                </w:tcPr>
                <w:p w14:paraId="0D61254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1.14</w:t>
                  </w:r>
                </w:p>
              </w:tc>
              <w:tc>
                <w:tcPr>
                  <w:tcW w:w="384" w:type="dxa"/>
                  <w:tcBorders>
                    <w:top w:val="single" w:sz="4" w:space="0" w:color="auto"/>
                    <w:left w:val="single" w:sz="4" w:space="0" w:color="auto"/>
                    <w:bottom w:val="single" w:sz="4" w:space="0" w:color="auto"/>
                    <w:right w:val="single" w:sz="4" w:space="0" w:color="auto"/>
                  </w:tcBorders>
                  <w:vAlign w:val="center"/>
                </w:tcPr>
                <w:p w14:paraId="62DFA00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1.15</w:t>
                  </w:r>
                </w:p>
              </w:tc>
              <w:tc>
                <w:tcPr>
                  <w:tcW w:w="441" w:type="dxa"/>
                  <w:tcBorders>
                    <w:top w:val="single" w:sz="4" w:space="0" w:color="auto"/>
                    <w:left w:val="single" w:sz="4" w:space="0" w:color="auto"/>
                    <w:bottom w:val="single" w:sz="4" w:space="0" w:color="auto"/>
                    <w:right w:val="single" w:sz="4" w:space="0" w:color="auto"/>
                  </w:tcBorders>
                  <w:vAlign w:val="center"/>
                </w:tcPr>
                <w:p w14:paraId="380B363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1.41</w:t>
                  </w:r>
                </w:p>
              </w:tc>
              <w:tc>
                <w:tcPr>
                  <w:tcW w:w="466" w:type="dxa"/>
                  <w:tcBorders>
                    <w:top w:val="single" w:sz="4" w:space="0" w:color="auto"/>
                    <w:left w:val="single" w:sz="4" w:space="0" w:color="auto"/>
                    <w:bottom w:val="single" w:sz="4" w:space="0" w:color="auto"/>
                    <w:right w:val="single" w:sz="4" w:space="0" w:color="auto"/>
                  </w:tcBorders>
                  <w:vAlign w:val="center"/>
                </w:tcPr>
                <w:p w14:paraId="212A9CC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0.82</w:t>
                  </w:r>
                </w:p>
              </w:tc>
              <w:tc>
                <w:tcPr>
                  <w:tcW w:w="434" w:type="dxa"/>
                  <w:tcBorders>
                    <w:top w:val="single" w:sz="4" w:space="0" w:color="auto"/>
                    <w:left w:val="single" w:sz="4" w:space="0" w:color="auto"/>
                    <w:bottom w:val="single" w:sz="4" w:space="0" w:color="auto"/>
                    <w:right w:val="single" w:sz="4" w:space="0" w:color="auto"/>
                  </w:tcBorders>
                  <w:vAlign w:val="center"/>
                </w:tcPr>
                <w:p w14:paraId="7ACCD00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1.26</w:t>
                  </w:r>
                </w:p>
              </w:tc>
            </w:tr>
            <w:tr w:rsidR="007667DA" w14:paraId="1E583FA7"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02FEB047" w14:textId="77777777" w:rsidR="007667DA" w:rsidRDefault="007667DA">
                  <w:pPr>
                    <w:pStyle w:val="B10"/>
                    <w:spacing w:before="0" w:after="0" w:line="240" w:lineRule="auto"/>
                    <w:ind w:left="0" w:firstLine="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7FBD53C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[deg]</w:t>
                  </w:r>
                </w:p>
              </w:tc>
              <w:tc>
                <w:tcPr>
                  <w:tcW w:w="501" w:type="dxa"/>
                  <w:tcBorders>
                    <w:top w:val="single" w:sz="4" w:space="0" w:color="auto"/>
                    <w:left w:val="single" w:sz="4" w:space="0" w:color="auto"/>
                    <w:bottom w:val="single" w:sz="4" w:space="0" w:color="auto"/>
                    <w:right w:val="single" w:sz="4" w:space="0" w:color="auto"/>
                  </w:tcBorders>
                  <w:vAlign w:val="center"/>
                </w:tcPr>
                <w:p w14:paraId="1D43FE2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39.8</w:t>
                  </w:r>
                </w:p>
              </w:tc>
              <w:tc>
                <w:tcPr>
                  <w:tcW w:w="441" w:type="dxa"/>
                  <w:tcBorders>
                    <w:top w:val="single" w:sz="4" w:space="0" w:color="auto"/>
                    <w:left w:val="single" w:sz="4" w:space="0" w:color="auto"/>
                    <w:bottom w:val="single" w:sz="4" w:space="0" w:color="auto"/>
                    <w:right w:val="single" w:sz="4" w:space="0" w:color="auto"/>
                  </w:tcBorders>
                  <w:vAlign w:val="center"/>
                </w:tcPr>
                <w:p w14:paraId="54799DC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41.7</w:t>
                  </w:r>
                </w:p>
              </w:tc>
              <w:tc>
                <w:tcPr>
                  <w:tcW w:w="456" w:type="dxa"/>
                  <w:tcBorders>
                    <w:top w:val="single" w:sz="4" w:space="0" w:color="auto"/>
                    <w:left w:val="single" w:sz="4" w:space="0" w:color="auto"/>
                    <w:bottom w:val="single" w:sz="4" w:space="0" w:color="auto"/>
                    <w:right w:val="single" w:sz="4" w:space="0" w:color="auto"/>
                  </w:tcBorders>
                  <w:vAlign w:val="center"/>
                </w:tcPr>
                <w:p w14:paraId="58A7521B" w14:textId="77777777" w:rsidR="007667DA" w:rsidRDefault="0074045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Pr>
                      <w:rFonts w:asciiTheme="minorHAnsi" w:hAnsiTheme="minorHAnsi" w:cstheme="minorHAnsi"/>
                      <w:color w:val="FF0000"/>
                      <w:sz w:val="12"/>
                      <w:szCs w:val="12"/>
                    </w:rPr>
                    <w:t>16.2</w:t>
                  </w:r>
                </w:p>
              </w:tc>
              <w:tc>
                <w:tcPr>
                  <w:tcW w:w="461" w:type="dxa"/>
                  <w:tcBorders>
                    <w:top w:val="single" w:sz="4" w:space="0" w:color="auto"/>
                    <w:left w:val="single" w:sz="4" w:space="0" w:color="auto"/>
                    <w:bottom w:val="single" w:sz="4" w:space="0" w:color="auto"/>
                    <w:right w:val="single" w:sz="4" w:space="0" w:color="auto"/>
                  </w:tcBorders>
                  <w:vAlign w:val="center"/>
                </w:tcPr>
                <w:p w14:paraId="2605BC16" w14:textId="77777777" w:rsidR="007667DA" w:rsidRDefault="0074045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Pr>
                      <w:rFonts w:asciiTheme="minorHAnsi" w:hAnsiTheme="minorHAnsi" w:cstheme="minorHAnsi"/>
                      <w:color w:val="FF0000"/>
                      <w:sz w:val="12"/>
                      <w:szCs w:val="12"/>
                    </w:rPr>
                    <w:t>18.6</w:t>
                  </w:r>
                </w:p>
              </w:tc>
              <w:tc>
                <w:tcPr>
                  <w:tcW w:w="400" w:type="dxa"/>
                  <w:tcBorders>
                    <w:top w:val="single" w:sz="4" w:space="0" w:color="auto"/>
                    <w:left w:val="single" w:sz="4" w:space="0" w:color="auto"/>
                    <w:bottom w:val="single" w:sz="4" w:space="0" w:color="auto"/>
                    <w:right w:val="single" w:sz="4" w:space="0" w:color="auto"/>
                  </w:tcBorders>
                  <w:vAlign w:val="center"/>
                </w:tcPr>
                <w:p w14:paraId="450D6F8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14.5</w:t>
                  </w:r>
                </w:p>
              </w:tc>
              <w:tc>
                <w:tcPr>
                  <w:tcW w:w="406" w:type="dxa"/>
                  <w:tcBorders>
                    <w:top w:val="single" w:sz="4" w:space="0" w:color="auto"/>
                    <w:left w:val="single" w:sz="4" w:space="0" w:color="auto"/>
                    <w:bottom w:val="single" w:sz="4" w:space="0" w:color="auto"/>
                    <w:right w:val="single" w:sz="4" w:space="0" w:color="auto"/>
                  </w:tcBorders>
                  <w:vAlign w:val="center"/>
                </w:tcPr>
                <w:p w14:paraId="2F7BAE1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19.5</w:t>
                  </w:r>
                </w:p>
              </w:tc>
              <w:tc>
                <w:tcPr>
                  <w:tcW w:w="454" w:type="dxa"/>
                  <w:tcBorders>
                    <w:top w:val="single" w:sz="4" w:space="0" w:color="auto"/>
                    <w:left w:val="single" w:sz="4" w:space="0" w:color="auto"/>
                    <w:bottom w:val="single" w:sz="4" w:space="0" w:color="auto"/>
                    <w:right w:val="single" w:sz="4" w:space="0" w:color="auto"/>
                  </w:tcBorders>
                  <w:vAlign w:val="center"/>
                </w:tcPr>
                <w:p w14:paraId="36D15B81"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11</w:t>
                  </w:r>
                </w:p>
              </w:tc>
              <w:tc>
                <w:tcPr>
                  <w:tcW w:w="463" w:type="dxa"/>
                  <w:tcBorders>
                    <w:top w:val="single" w:sz="4" w:space="0" w:color="auto"/>
                    <w:left w:val="single" w:sz="4" w:space="0" w:color="auto"/>
                    <w:bottom w:val="single" w:sz="4" w:space="0" w:color="auto"/>
                    <w:right w:val="single" w:sz="4" w:space="0" w:color="auto"/>
                  </w:tcBorders>
                  <w:vAlign w:val="center"/>
                </w:tcPr>
                <w:p w14:paraId="18B0267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13.8</w:t>
                  </w:r>
                </w:p>
              </w:tc>
              <w:tc>
                <w:tcPr>
                  <w:tcW w:w="384" w:type="dxa"/>
                  <w:tcBorders>
                    <w:top w:val="single" w:sz="4" w:space="0" w:color="auto"/>
                    <w:left w:val="single" w:sz="4" w:space="0" w:color="auto"/>
                    <w:bottom w:val="single" w:sz="4" w:space="0" w:color="auto"/>
                    <w:right w:val="single" w:sz="4" w:space="0" w:color="auto"/>
                  </w:tcBorders>
                  <w:vAlign w:val="center"/>
                </w:tcPr>
                <w:p w14:paraId="38C0DC2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14.1</w:t>
                  </w:r>
                </w:p>
              </w:tc>
              <w:tc>
                <w:tcPr>
                  <w:tcW w:w="441" w:type="dxa"/>
                  <w:tcBorders>
                    <w:top w:val="single" w:sz="4" w:space="0" w:color="auto"/>
                    <w:left w:val="single" w:sz="4" w:space="0" w:color="auto"/>
                    <w:bottom w:val="single" w:sz="4" w:space="0" w:color="auto"/>
                    <w:right w:val="single" w:sz="4" w:space="0" w:color="auto"/>
                  </w:tcBorders>
                  <w:vAlign w:val="center"/>
                </w:tcPr>
                <w:p w14:paraId="59CAA91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25.7</w:t>
                  </w:r>
                </w:p>
              </w:tc>
              <w:tc>
                <w:tcPr>
                  <w:tcW w:w="466" w:type="dxa"/>
                  <w:tcBorders>
                    <w:top w:val="single" w:sz="4" w:space="0" w:color="auto"/>
                    <w:left w:val="single" w:sz="4" w:space="0" w:color="auto"/>
                    <w:bottom w:val="single" w:sz="4" w:space="0" w:color="auto"/>
                    <w:right w:val="single" w:sz="4" w:space="0" w:color="auto"/>
                  </w:tcBorders>
                  <w:vAlign w:val="center"/>
                </w:tcPr>
                <w:p w14:paraId="4EC5F14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color w:val="FF0000"/>
                      <w:sz w:val="12"/>
                      <w:szCs w:val="12"/>
                    </w:rPr>
                    <w:t>6.6</w:t>
                  </w:r>
                </w:p>
              </w:tc>
              <w:tc>
                <w:tcPr>
                  <w:tcW w:w="434" w:type="dxa"/>
                  <w:tcBorders>
                    <w:top w:val="single" w:sz="4" w:space="0" w:color="auto"/>
                    <w:left w:val="single" w:sz="4" w:space="0" w:color="auto"/>
                    <w:bottom w:val="single" w:sz="4" w:space="0" w:color="auto"/>
                    <w:right w:val="single" w:sz="4" w:space="0" w:color="auto"/>
                  </w:tcBorders>
                  <w:vAlign w:val="center"/>
                </w:tcPr>
                <w:p w14:paraId="1AC54E4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color w:val="FF0000"/>
                      <w:sz w:val="12"/>
                      <w:szCs w:val="12"/>
                    </w:rPr>
                    <w:t>18.2</w:t>
                  </w:r>
                </w:p>
              </w:tc>
            </w:tr>
            <w:tr w:rsidR="007667DA" w14:paraId="56173BF0"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3A8E9EF1" w14:textId="77777777" w:rsidR="007667DA" w:rsidRDefault="007667DA">
                  <w:pPr>
                    <w:pStyle w:val="B10"/>
                    <w:spacing w:before="0" w:after="0" w:line="240" w:lineRule="auto"/>
                    <w:ind w:left="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0C746303" w14:textId="77777777" w:rsidR="007667DA" w:rsidRDefault="0074045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σ</m:t>
                    </m:r>
                  </m:oMath>
                  <w:r>
                    <w:rPr>
                      <w:rFonts w:asciiTheme="minorHAnsi" w:eastAsia="SimSun" w:hAnsiTheme="minorHAnsi" w:cstheme="minorHAnsi"/>
                      <w:sz w:val="12"/>
                      <w:szCs w:val="12"/>
                      <w:vertAlign w:val="subscript"/>
                      <w:lang w:eastAsia="zh-CN"/>
                    </w:rPr>
                    <w:t>lgASD</w:t>
                  </w:r>
                </w:p>
              </w:tc>
              <w:tc>
                <w:tcPr>
                  <w:tcW w:w="501" w:type="dxa"/>
                  <w:tcBorders>
                    <w:top w:val="single" w:sz="4" w:space="0" w:color="auto"/>
                    <w:left w:val="single" w:sz="4" w:space="0" w:color="auto"/>
                    <w:bottom w:val="single" w:sz="4" w:space="0" w:color="auto"/>
                    <w:right w:val="single" w:sz="4" w:space="0" w:color="auto"/>
                  </w:tcBorders>
                  <w:vAlign w:val="center"/>
                </w:tcPr>
                <w:p w14:paraId="68072D4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0.18</w:t>
                  </w:r>
                </w:p>
              </w:tc>
              <w:tc>
                <w:tcPr>
                  <w:tcW w:w="441" w:type="dxa"/>
                  <w:tcBorders>
                    <w:top w:val="single" w:sz="4" w:space="0" w:color="auto"/>
                    <w:left w:val="single" w:sz="4" w:space="0" w:color="auto"/>
                    <w:bottom w:val="single" w:sz="4" w:space="0" w:color="auto"/>
                    <w:right w:val="single" w:sz="4" w:space="0" w:color="auto"/>
                  </w:tcBorders>
                  <w:vAlign w:val="center"/>
                </w:tcPr>
                <w:p w14:paraId="7661BA3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0.25</w:t>
                  </w:r>
                </w:p>
              </w:tc>
              <w:tc>
                <w:tcPr>
                  <w:tcW w:w="456" w:type="dxa"/>
                  <w:tcBorders>
                    <w:top w:val="single" w:sz="4" w:space="0" w:color="auto"/>
                    <w:left w:val="single" w:sz="4" w:space="0" w:color="auto"/>
                    <w:bottom w:val="single" w:sz="4" w:space="0" w:color="auto"/>
                    <w:right w:val="single" w:sz="4" w:space="0" w:color="auto"/>
                  </w:tcBorders>
                  <w:vAlign w:val="center"/>
                </w:tcPr>
                <w:p w14:paraId="1E30ADC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0.18</w:t>
                  </w:r>
                </w:p>
              </w:tc>
              <w:tc>
                <w:tcPr>
                  <w:tcW w:w="461" w:type="dxa"/>
                  <w:tcBorders>
                    <w:top w:val="single" w:sz="4" w:space="0" w:color="auto"/>
                    <w:left w:val="single" w:sz="4" w:space="0" w:color="auto"/>
                    <w:bottom w:val="single" w:sz="4" w:space="0" w:color="auto"/>
                    <w:right w:val="single" w:sz="4" w:space="0" w:color="auto"/>
                  </w:tcBorders>
                  <w:vAlign w:val="center"/>
                </w:tcPr>
                <w:p w14:paraId="4C86E21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0.14</w:t>
                  </w:r>
                </w:p>
              </w:tc>
              <w:tc>
                <w:tcPr>
                  <w:tcW w:w="400" w:type="dxa"/>
                  <w:tcBorders>
                    <w:top w:val="single" w:sz="4" w:space="0" w:color="auto"/>
                    <w:left w:val="single" w:sz="4" w:space="0" w:color="auto"/>
                    <w:bottom w:val="single" w:sz="4" w:space="0" w:color="auto"/>
                    <w:right w:val="single" w:sz="4" w:space="0" w:color="auto"/>
                  </w:tcBorders>
                  <w:vAlign w:val="center"/>
                </w:tcPr>
                <w:p w14:paraId="6D9C546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0.41</w:t>
                  </w:r>
                </w:p>
              </w:tc>
              <w:tc>
                <w:tcPr>
                  <w:tcW w:w="406" w:type="dxa"/>
                  <w:tcBorders>
                    <w:top w:val="single" w:sz="4" w:space="0" w:color="auto"/>
                    <w:left w:val="single" w:sz="4" w:space="0" w:color="auto"/>
                    <w:bottom w:val="single" w:sz="4" w:space="0" w:color="auto"/>
                    <w:right w:val="single" w:sz="4" w:space="0" w:color="auto"/>
                  </w:tcBorders>
                  <w:vAlign w:val="center"/>
                </w:tcPr>
                <w:p w14:paraId="21601C7D"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0.44</w:t>
                  </w:r>
                </w:p>
              </w:tc>
              <w:tc>
                <w:tcPr>
                  <w:tcW w:w="454" w:type="dxa"/>
                  <w:tcBorders>
                    <w:top w:val="single" w:sz="4" w:space="0" w:color="auto"/>
                    <w:left w:val="single" w:sz="4" w:space="0" w:color="auto"/>
                    <w:bottom w:val="single" w:sz="4" w:space="0" w:color="auto"/>
                    <w:right w:val="single" w:sz="4" w:space="0" w:color="auto"/>
                  </w:tcBorders>
                  <w:vAlign w:val="center"/>
                </w:tcPr>
                <w:p w14:paraId="7F31AC1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w:t>
                  </w:r>
                </w:p>
              </w:tc>
              <w:tc>
                <w:tcPr>
                  <w:tcW w:w="463" w:type="dxa"/>
                  <w:tcBorders>
                    <w:top w:val="single" w:sz="4" w:space="0" w:color="auto"/>
                    <w:left w:val="single" w:sz="4" w:space="0" w:color="auto"/>
                    <w:bottom w:val="single" w:sz="4" w:space="0" w:color="auto"/>
                    <w:right w:val="single" w:sz="4" w:space="0" w:color="auto"/>
                  </w:tcBorders>
                  <w:vAlign w:val="center"/>
                </w:tcPr>
                <w:p w14:paraId="2FA4EA6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0.07</w:t>
                  </w:r>
                </w:p>
              </w:tc>
              <w:tc>
                <w:tcPr>
                  <w:tcW w:w="384" w:type="dxa"/>
                  <w:tcBorders>
                    <w:top w:val="single" w:sz="4" w:space="0" w:color="auto"/>
                    <w:left w:val="single" w:sz="4" w:space="0" w:color="auto"/>
                    <w:bottom w:val="single" w:sz="4" w:space="0" w:color="auto"/>
                    <w:right w:val="single" w:sz="4" w:space="0" w:color="auto"/>
                  </w:tcBorders>
                  <w:vAlign w:val="center"/>
                </w:tcPr>
                <w:p w14:paraId="64C0E2F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0.28</w:t>
                  </w:r>
                </w:p>
              </w:tc>
              <w:tc>
                <w:tcPr>
                  <w:tcW w:w="441" w:type="dxa"/>
                  <w:tcBorders>
                    <w:top w:val="single" w:sz="4" w:space="0" w:color="auto"/>
                    <w:left w:val="single" w:sz="4" w:space="0" w:color="auto"/>
                    <w:bottom w:val="single" w:sz="4" w:space="0" w:color="auto"/>
                    <w:right w:val="single" w:sz="4" w:space="0" w:color="auto"/>
                  </w:tcBorders>
                  <w:vAlign w:val="center"/>
                </w:tcPr>
                <w:p w14:paraId="56CFA8A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0.28</w:t>
                  </w:r>
                </w:p>
              </w:tc>
              <w:tc>
                <w:tcPr>
                  <w:tcW w:w="466" w:type="dxa"/>
                  <w:tcBorders>
                    <w:top w:val="single" w:sz="4" w:space="0" w:color="auto"/>
                    <w:left w:val="single" w:sz="4" w:space="0" w:color="auto"/>
                    <w:bottom w:val="single" w:sz="4" w:space="0" w:color="auto"/>
                    <w:right w:val="single" w:sz="4" w:space="0" w:color="auto"/>
                  </w:tcBorders>
                  <w:vAlign w:val="center"/>
                </w:tcPr>
                <w:p w14:paraId="778695E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0.28</w:t>
                  </w:r>
                </w:p>
              </w:tc>
              <w:tc>
                <w:tcPr>
                  <w:tcW w:w="434" w:type="dxa"/>
                  <w:tcBorders>
                    <w:top w:val="single" w:sz="4" w:space="0" w:color="auto"/>
                    <w:left w:val="single" w:sz="4" w:space="0" w:color="auto"/>
                    <w:bottom w:val="single" w:sz="4" w:space="0" w:color="auto"/>
                    <w:right w:val="single" w:sz="4" w:space="0" w:color="auto"/>
                  </w:tcBorders>
                  <w:vAlign w:val="center"/>
                </w:tcPr>
                <w:p w14:paraId="013129A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0.27</w:t>
                  </w:r>
                </w:p>
              </w:tc>
            </w:tr>
            <w:tr w:rsidR="007667DA" w14:paraId="0E0D4D3C" w14:textId="77777777">
              <w:trPr>
                <w:trHeight w:hRule="exact" w:val="227"/>
                <w:jc w:val="center"/>
              </w:trPr>
              <w:tc>
                <w:tcPr>
                  <w:tcW w:w="1431" w:type="dxa"/>
                  <w:vMerge w:val="restart"/>
                  <w:tcBorders>
                    <w:top w:val="single" w:sz="4" w:space="0" w:color="auto"/>
                    <w:left w:val="single" w:sz="4" w:space="0" w:color="auto"/>
                    <w:bottom w:val="single" w:sz="4" w:space="0" w:color="auto"/>
                    <w:right w:val="single" w:sz="4" w:space="0" w:color="auto"/>
                  </w:tcBorders>
                  <w:vAlign w:val="center"/>
                </w:tcPr>
                <w:p w14:paraId="54634B5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AOA spread (ASA)</w:t>
                  </w:r>
                  <w:r>
                    <w:rPr>
                      <w:rFonts w:asciiTheme="minorHAnsi" w:eastAsia="SimSun" w:hAnsiTheme="minorHAnsi" w:cstheme="minorHAnsi"/>
                      <w:sz w:val="12"/>
                      <w:szCs w:val="12"/>
                      <w:lang w:eastAsia="zh-CN"/>
                    </w:rPr>
                    <w:br/>
                  </w:r>
                  <w:proofErr w:type="spellStart"/>
                  <w:r>
                    <w:rPr>
                      <w:rFonts w:asciiTheme="minorHAnsi" w:eastAsia="SimSun" w:hAnsiTheme="minorHAnsi" w:cstheme="minorHAnsi"/>
                      <w:sz w:val="12"/>
                      <w:szCs w:val="12"/>
                      <w:lang w:eastAsia="zh-CN"/>
                    </w:rPr>
                    <w:t>lgASA</w:t>
                  </w:r>
                  <w:proofErr w:type="spellEnd"/>
                  <w:r>
                    <w:rPr>
                      <w:rFonts w:asciiTheme="minorHAnsi" w:eastAsia="SimSun" w:hAnsiTheme="minorHAnsi" w:cstheme="minorHAnsi"/>
                      <w:sz w:val="12"/>
                      <w:szCs w:val="12"/>
                      <w:lang w:eastAsia="zh-CN"/>
                    </w:rPr>
                    <w:t>=log10(ASA/1°)</w:t>
                  </w:r>
                </w:p>
              </w:tc>
              <w:tc>
                <w:tcPr>
                  <w:tcW w:w="416" w:type="dxa"/>
                  <w:tcBorders>
                    <w:top w:val="single" w:sz="4" w:space="0" w:color="auto"/>
                    <w:left w:val="single" w:sz="4" w:space="0" w:color="auto"/>
                    <w:bottom w:val="single" w:sz="4" w:space="0" w:color="auto"/>
                    <w:right w:val="single" w:sz="4" w:space="0" w:color="auto"/>
                  </w:tcBorders>
                  <w:vAlign w:val="center"/>
                </w:tcPr>
                <w:p w14:paraId="004E3628" w14:textId="77777777" w:rsidR="007667DA" w:rsidRDefault="0074045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μ</m:t>
                    </m:r>
                  </m:oMath>
                  <w:r>
                    <w:rPr>
                      <w:rFonts w:asciiTheme="minorHAnsi" w:eastAsia="SimSun" w:hAnsiTheme="minorHAnsi" w:cstheme="minorHAnsi"/>
                      <w:sz w:val="12"/>
                      <w:szCs w:val="12"/>
                      <w:vertAlign w:val="subscript"/>
                      <w:lang w:eastAsia="zh-CN"/>
                    </w:rPr>
                    <w:t>lgASA</w:t>
                  </w:r>
                </w:p>
              </w:tc>
              <w:tc>
                <w:tcPr>
                  <w:tcW w:w="501" w:type="dxa"/>
                  <w:tcBorders>
                    <w:top w:val="single" w:sz="4" w:space="0" w:color="auto"/>
                    <w:left w:val="single" w:sz="4" w:space="0" w:color="auto"/>
                    <w:bottom w:val="single" w:sz="4" w:space="0" w:color="auto"/>
                    <w:right w:val="single" w:sz="4" w:space="0" w:color="auto"/>
                  </w:tcBorders>
                  <w:vAlign w:val="center"/>
                </w:tcPr>
                <w:p w14:paraId="53803F1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1.58</w:t>
                  </w:r>
                </w:p>
              </w:tc>
              <w:tc>
                <w:tcPr>
                  <w:tcW w:w="441" w:type="dxa"/>
                  <w:tcBorders>
                    <w:top w:val="single" w:sz="4" w:space="0" w:color="auto"/>
                    <w:left w:val="single" w:sz="4" w:space="0" w:color="auto"/>
                    <w:bottom w:val="single" w:sz="4" w:space="0" w:color="auto"/>
                    <w:right w:val="single" w:sz="4" w:space="0" w:color="auto"/>
                  </w:tcBorders>
                  <w:vAlign w:val="center"/>
                </w:tcPr>
                <w:p w14:paraId="7A008BA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1.75</w:t>
                  </w:r>
                </w:p>
              </w:tc>
              <w:tc>
                <w:tcPr>
                  <w:tcW w:w="456" w:type="dxa"/>
                  <w:tcBorders>
                    <w:top w:val="single" w:sz="4" w:space="0" w:color="auto"/>
                    <w:left w:val="single" w:sz="4" w:space="0" w:color="auto"/>
                    <w:bottom w:val="single" w:sz="4" w:space="0" w:color="auto"/>
                    <w:right w:val="single" w:sz="4" w:space="0" w:color="auto"/>
                  </w:tcBorders>
                  <w:vAlign w:val="center"/>
                </w:tcPr>
                <w:p w14:paraId="01F96B8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1.29</w:t>
                  </w:r>
                </w:p>
              </w:tc>
              <w:tc>
                <w:tcPr>
                  <w:tcW w:w="461" w:type="dxa"/>
                  <w:tcBorders>
                    <w:top w:val="single" w:sz="4" w:space="0" w:color="auto"/>
                    <w:left w:val="single" w:sz="4" w:space="0" w:color="auto"/>
                    <w:bottom w:val="single" w:sz="4" w:space="0" w:color="auto"/>
                    <w:right w:val="single" w:sz="4" w:space="0" w:color="auto"/>
                  </w:tcBorders>
                  <w:vAlign w:val="center"/>
                </w:tcPr>
                <w:p w14:paraId="589F750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1.5</w:t>
                  </w:r>
                </w:p>
              </w:tc>
              <w:tc>
                <w:tcPr>
                  <w:tcW w:w="400" w:type="dxa"/>
                  <w:tcBorders>
                    <w:top w:val="single" w:sz="4" w:space="0" w:color="auto"/>
                    <w:left w:val="single" w:sz="4" w:space="0" w:color="auto"/>
                    <w:bottom w:val="single" w:sz="4" w:space="0" w:color="auto"/>
                    <w:right w:val="single" w:sz="4" w:space="0" w:color="auto"/>
                  </w:tcBorders>
                  <w:vAlign w:val="center"/>
                </w:tcPr>
                <w:p w14:paraId="785A97D1"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1.65</w:t>
                  </w:r>
                </w:p>
              </w:tc>
              <w:tc>
                <w:tcPr>
                  <w:tcW w:w="406" w:type="dxa"/>
                  <w:tcBorders>
                    <w:top w:val="single" w:sz="4" w:space="0" w:color="auto"/>
                    <w:left w:val="single" w:sz="4" w:space="0" w:color="auto"/>
                    <w:bottom w:val="single" w:sz="4" w:space="0" w:color="auto"/>
                    <w:right w:val="single" w:sz="4" w:space="0" w:color="auto"/>
                  </w:tcBorders>
                  <w:vAlign w:val="center"/>
                </w:tcPr>
                <w:p w14:paraId="467F15D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1.73</w:t>
                  </w:r>
                </w:p>
              </w:tc>
              <w:tc>
                <w:tcPr>
                  <w:tcW w:w="454" w:type="dxa"/>
                  <w:tcBorders>
                    <w:top w:val="single" w:sz="4" w:space="0" w:color="auto"/>
                    <w:left w:val="single" w:sz="4" w:space="0" w:color="auto"/>
                    <w:bottom w:val="single" w:sz="4" w:space="0" w:color="auto"/>
                    <w:right w:val="single" w:sz="4" w:space="0" w:color="auto"/>
                  </w:tcBorders>
                  <w:vAlign w:val="center"/>
                </w:tcPr>
                <w:p w14:paraId="147524E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1.19</w:t>
                  </w:r>
                </w:p>
              </w:tc>
              <w:tc>
                <w:tcPr>
                  <w:tcW w:w="463" w:type="dxa"/>
                  <w:tcBorders>
                    <w:top w:val="single" w:sz="4" w:space="0" w:color="auto"/>
                    <w:left w:val="single" w:sz="4" w:space="0" w:color="auto"/>
                    <w:bottom w:val="single" w:sz="4" w:space="0" w:color="auto"/>
                    <w:right w:val="single" w:sz="4" w:space="0" w:color="auto"/>
                  </w:tcBorders>
                  <w:vAlign w:val="center"/>
                </w:tcPr>
                <w:p w14:paraId="6D14B4C9"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1.37</w:t>
                  </w:r>
                </w:p>
              </w:tc>
              <w:tc>
                <w:tcPr>
                  <w:tcW w:w="384" w:type="dxa"/>
                  <w:tcBorders>
                    <w:top w:val="single" w:sz="4" w:space="0" w:color="auto"/>
                    <w:left w:val="single" w:sz="4" w:space="0" w:color="auto"/>
                    <w:bottom w:val="single" w:sz="4" w:space="0" w:color="auto"/>
                    <w:right w:val="single" w:sz="4" w:space="0" w:color="auto"/>
                  </w:tcBorders>
                  <w:vAlign w:val="center"/>
                </w:tcPr>
                <w:p w14:paraId="4E68762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1.81</w:t>
                  </w:r>
                </w:p>
              </w:tc>
              <w:tc>
                <w:tcPr>
                  <w:tcW w:w="441" w:type="dxa"/>
                  <w:tcBorders>
                    <w:top w:val="single" w:sz="4" w:space="0" w:color="auto"/>
                    <w:left w:val="single" w:sz="4" w:space="0" w:color="auto"/>
                    <w:bottom w:val="single" w:sz="4" w:space="0" w:color="auto"/>
                    <w:right w:val="single" w:sz="4" w:space="0" w:color="auto"/>
                  </w:tcBorders>
                  <w:vAlign w:val="center"/>
                </w:tcPr>
                <w:p w14:paraId="188AC9F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1.86</w:t>
                  </w:r>
                </w:p>
              </w:tc>
              <w:tc>
                <w:tcPr>
                  <w:tcW w:w="466" w:type="dxa"/>
                  <w:tcBorders>
                    <w:top w:val="single" w:sz="4" w:space="0" w:color="auto"/>
                    <w:left w:val="single" w:sz="4" w:space="0" w:color="auto"/>
                    <w:bottom w:val="single" w:sz="4" w:space="0" w:color="auto"/>
                    <w:right w:val="single" w:sz="4" w:space="0" w:color="auto"/>
                  </w:tcBorders>
                  <w:vAlign w:val="center"/>
                </w:tcPr>
                <w:p w14:paraId="1F72908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1.67</w:t>
                  </w:r>
                </w:p>
              </w:tc>
              <w:tc>
                <w:tcPr>
                  <w:tcW w:w="434" w:type="dxa"/>
                  <w:tcBorders>
                    <w:top w:val="single" w:sz="4" w:space="0" w:color="auto"/>
                    <w:left w:val="single" w:sz="4" w:space="0" w:color="auto"/>
                    <w:bottom w:val="single" w:sz="4" w:space="0" w:color="auto"/>
                    <w:right w:val="single" w:sz="4" w:space="0" w:color="auto"/>
                  </w:tcBorders>
                  <w:vAlign w:val="center"/>
                </w:tcPr>
                <w:p w14:paraId="091F3A5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1.72</w:t>
                  </w:r>
                </w:p>
              </w:tc>
            </w:tr>
            <w:tr w:rsidR="007667DA" w14:paraId="63BD8D47"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2F58AA6C" w14:textId="77777777" w:rsidR="007667DA" w:rsidRDefault="007667DA">
                  <w:pPr>
                    <w:pStyle w:val="B10"/>
                    <w:spacing w:before="0" w:after="0" w:line="240" w:lineRule="auto"/>
                    <w:ind w:left="0" w:firstLine="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778ED0D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[deg]</w:t>
                  </w:r>
                </w:p>
              </w:tc>
              <w:tc>
                <w:tcPr>
                  <w:tcW w:w="501" w:type="dxa"/>
                  <w:tcBorders>
                    <w:top w:val="single" w:sz="4" w:space="0" w:color="auto"/>
                    <w:left w:val="single" w:sz="4" w:space="0" w:color="auto"/>
                    <w:bottom w:val="single" w:sz="4" w:space="0" w:color="auto"/>
                    <w:right w:val="single" w:sz="4" w:space="0" w:color="auto"/>
                  </w:tcBorders>
                  <w:vAlign w:val="center"/>
                </w:tcPr>
                <w:p w14:paraId="3CEEBF9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38</w:t>
                  </w:r>
                </w:p>
              </w:tc>
              <w:tc>
                <w:tcPr>
                  <w:tcW w:w="441" w:type="dxa"/>
                  <w:tcBorders>
                    <w:top w:val="single" w:sz="4" w:space="0" w:color="auto"/>
                    <w:left w:val="single" w:sz="4" w:space="0" w:color="auto"/>
                    <w:bottom w:val="single" w:sz="4" w:space="0" w:color="auto"/>
                    <w:right w:val="single" w:sz="4" w:space="0" w:color="auto"/>
                  </w:tcBorders>
                  <w:vAlign w:val="center"/>
                </w:tcPr>
                <w:p w14:paraId="2E39DF7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56.2</w:t>
                  </w:r>
                </w:p>
              </w:tc>
              <w:tc>
                <w:tcPr>
                  <w:tcW w:w="456" w:type="dxa"/>
                  <w:tcBorders>
                    <w:top w:val="single" w:sz="4" w:space="0" w:color="auto"/>
                    <w:left w:val="single" w:sz="4" w:space="0" w:color="auto"/>
                    <w:bottom w:val="single" w:sz="4" w:space="0" w:color="auto"/>
                    <w:right w:val="single" w:sz="4" w:space="0" w:color="auto"/>
                  </w:tcBorders>
                  <w:vAlign w:val="center"/>
                </w:tcPr>
                <w:p w14:paraId="7D3E0A74" w14:textId="77777777" w:rsidR="007667DA" w:rsidRDefault="0074045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Pr>
                      <w:rFonts w:asciiTheme="minorHAnsi" w:hAnsiTheme="minorHAnsi" w:cstheme="minorHAnsi"/>
                      <w:color w:val="FF0000"/>
                      <w:sz w:val="12"/>
                      <w:szCs w:val="12"/>
                    </w:rPr>
                    <w:t>19.5</w:t>
                  </w:r>
                </w:p>
              </w:tc>
              <w:tc>
                <w:tcPr>
                  <w:tcW w:w="461" w:type="dxa"/>
                  <w:tcBorders>
                    <w:top w:val="single" w:sz="4" w:space="0" w:color="auto"/>
                    <w:left w:val="single" w:sz="4" w:space="0" w:color="auto"/>
                    <w:bottom w:val="single" w:sz="4" w:space="0" w:color="auto"/>
                    <w:right w:val="single" w:sz="4" w:space="0" w:color="auto"/>
                  </w:tcBorders>
                  <w:vAlign w:val="center"/>
                </w:tcPr>
                <w:p w14:paraId="5023EF83" w14:textId="77777777" w:rsidR="007667DA" w:rsidRDefault="0074045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Pr>
                      <w:rFonts w:asciiTheme="minorHAnsi" w:hAnsiTheme="minorHAnsi" w:cstheme="minorHAnsi"/>
                      <w:color w:val="FF0000"/>
                      <w:sz w:val="12"/>
                      <w:szCs w:val="12"/>
                    </w:rPr>
                    <w:t>31.6</w:t>
                  </w:r>
                </w:p>
              </w:tc>
              <w:tc>
                <w:tcPr>
                  <w:tcW w:w="400" w:type="dxa"/>
                  <w:tcBorders>
                    <w:top w:val="single" w:sz="4" w:space="0" w:color="auto"/>
                    <w:left w:val="single" w:sz="4" w:space="0" w:color="auto"/>
                    <w:bottom w:val="single" w:sz="4" w:space="0" w:color="auto"/>
                    <w:right w:val="single" w:sz="4" w:space="0" w:color="auto"/>
                  </w:tcBorders>
                  <w:vAlign w:val="center"/>
                </w:tcPr>
                <w:p w14:paraId="0DA859A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44.7</w:t>
                  </w:r>
                </w:p>
              </w:tc>
              <w:tc>
                <w:tcPr>
                  <w:tcW w:w="406" w:type="dxa"/>
                  <w:tcBorders>
                    <w:top w:val="single" w:sz="4" w:space="0" w:color="auto"/>
                    <w:left w:val="single" w:sz="4" w:space="0" w:color="auto"/>
                    <w:bottom w:val="single" w:sz="4" w:space="0" w:color="auto"/>
                    <w:right w:val="single" w:sz="4" w:space="0" w:color="auto"/>
                  </w:tcBorders>
                  <w:vAlign w:val="center"/>
                </w:tcPr>
                <w:p w14:paraId="0E84D03D"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53.7</w:t>
                  </w:r>
                </w:p>
              </w:tc>
              <w:tc>
                <w:tcPr>
                  <w:tcW w:w="454" w:type="dxa"/>
                  <w:tcBorders>
                    <w:top w:val="single" w:sz="4" w:space="0" w:color="auto"/>
                    <w:left w:val="single" w:sz="4" w:space="0" w:color="auto"/>
                    <w:bottom w:val="single" w:sz="4" w:space="0" w:color="auto"/>
                    <w:right w:val="single" w:sz="4" w:space="0" w:color="auto"/>
                  </w:tcBorders>
                  <w:vAlign w:val="center"/>
                </w:tcPr>
                <w:p w14:paraId="183562D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color w:val="FF0000"/>
                      <w:sz w:val="12"/>
                      <w:szCs w:val="12"/>
                    </w:rPr>
                    <w:t>15.5</w:t>
                  </w:r>
                </w:p>
              </w:tc>
              <w:tc>
                <w:tcPr>
                  <w:tcW w:w="463" w:type="dxa"/>
                  <w:tcBorders>
                    <w:top w:val="single" w:sz="4" w:space="0" w:color="auto"/>
                    <w:left w:val="single" w:sz="4" w:space="0" w:color="auto"/>
                    <w:bottom w:val="single" w:sz="4" w:space="0" w:color="auto"/>
                    <w:right w:val="single" w:sz="4" w:space="0" w:color="auto"/>
                  </w:tcBorders>
                  <w:vAlign w:val="center"/>
                </w:tcPr>
                <w:p w14:paraId="531DB22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color w:val="FF0000"/>
                      <w:sz w:val="12"/>
                      <w:szCs w:val="12"/>
                    </w:rPr>
                    <w:t>23.4</w:t>
                  </w:r>
                </w:p>
              </w:tc>
              <w:tc>
                <w:tcPr>
                  <w:tcW w:w="384" w:type="dxa"/>
                  <w:tcBorders>
                    <w:top w:val="single" w:sz="4" w:space="0" w:color="auto"/>
                    <w:left w:val="single" w:sz="4" w:space="0" w:color="auto"/>
                    <w:bottom w:val="single" w:sz="4" w:space="0" w:color="auto"/>
                    <w:right w:val="single" w:sz="4" w:space="0" w:color="auto"/>
                  </w:tcBorders>
                  <w:vAlign w:val="center"/>
                </w:tcPr>
                <w:p w14:paraId="3548C9D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64.6</w:t>
                  </w:r>
                </w:p>
              </w:tc>
              <w:tc>
                <w:tcPr>
                  <w:tcW w:w="441" w:type="dxa"/>
                  <w:tcBorders>
                    <w:top w:val="single" w:sz="4" w:space="0" w:color="auto"/>
                    <w:left w:val="single" w:sz="4" w:space="0" w:color="auto"/>
                    <w:bottom w:val="single" w:sz="4" w:space="0" w:color="auto"/>
                    <w:right w:val="single" w:sz="4" w:space="0" w:color="auto"/>
                  </w:tcBorders>
                  <w:vAlign w:val="center"/>
                </w:tcPr>
                <w:p w14:paraId="44748CC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72.4</w:t>
                  </w:r>
                </w:p>
              </w:tc>
              <w:tc>
                <w:tcPr>
                  <w:tcW w:w="466" w:type="dxa"/>
                  <w:tcBorders>
                    <w:top w:val="single" w:sz="4" w:space="0" w:color="auto"/>
                    <w:left w:val="single" w:sz="4" w:space="0" w:color="auto"/>
                    <w:bottom w:val="single" w:sz="4" w:space="0" w:color="auto"/>
                    <w:right w:val="single" w:sz="4" w:space="0" w:color="auto"/>
                  </w:tcBorders>
                  <w:vAlign w:val="center"/>
                </w:tcPr>
                <w:p w14:paraId="464AA828" w14:textId="77777777" w:rsidR="007667DA" w:rsidRDefault="0074045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Pr>
                      <w:rFonts w:asciiTheme="minorHAnsi" w:hAnsiTheme="minorHAnsi" w:cstheme="minorHAnsi"/>
                      <w:color w:val="FF0000"/>
                      <w:sz w:val="12"/>
                      <w:szCs w:val="12"/>
                    </w:rPr>
                    <w:t>46.8</w:t>
                  </w:r>
                </w:p>
              </w:tc>
              <w:tc>
                <w:tcPr>
                  <w:tcW w:w="434" w:type="dxa"/>
                  <w:tcBorders>
                    <w:top w:val="single" w:sz="4" w:space="0" w:color="auto"/>
                    <w:left w:val="single" w:sz="4" w:space="0" w:color="auto"/>
                    <w:bottom w:val="single" w:sz="4" w:space="0" w:color="auto"/>
                    <w:right w:val="single" w:sz="4" w:space="0" w:color="auto"/>
                  </w:tcBorders>
                  <w:vAlign w:val="center"/>
                </w:tcPr>
                <w:p w14:paraId="3921E0E5" w14:textId="77777777" w:rsidR="007667DA" w:rsidRDefault="0074045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Pr>
                      <w:rFonts w:asciiTheme="minorHAnsi" w:hAnsiTheme="minorHAnsi" w:cstheme="minorHAnsi"/>
                      <w:color w:val="FF0000"/>
                      <w:sz w:val="12"/>
                      <w:szCs w:val="12"/>
                    </w:rPr>
                    <w:t>52.5</w:t>
                  </w:r>
                </w:p>
              </w:tc>
            </w:tr>
            <w:tr w:rsidR="007667DA" w14:paraId="12301784"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79E1BFB2" w14:textId="77777777" w:rsidR="007667DA" w:rsidRDefault="007667DA">
                  <w:pPr>
                    <w:pStyle w:val="B10"/>
                    <w:spacing w:before="0" w:after="0" w:line="240" w:lineRule="auto"/>
                    <w:ind w:left="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648406E0" w14:textId="77777777" w:rsidR="007667DA" w:rsidRDefault="0074045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σ</m:t>
                    </m:r>
                  </m:oMath>
                  <w:r>
                    <w:rPr>
                      <w:rFonts w:asciiTheme="minorHAnsi" w:eastAsia="SimSun" w:hAnsiTheme="minorHAnsi" w:cstheme="minorHAnsi"/>
                      <w:sz w:val="12"/>
                      <w:szCs w:val="12"/>
                      <w:vertAlign w:val="subscript"/>
                      <w:lang w:eastAsia="zh-CN"/>
                    </w:rPr>
                    <w:t>lgASA</w:t>
                  </w:r>
                </w:p>
              </w:tc>
              <w:tc>
                <w:tcPr>
                  <w:tcW w:w="501" w:type="dxa"/>
                  <w:tcBorders>
                    <w:top w:val="single" w:sz="4" w:space="0" w:color="auto"/>
                    <w:left w:val="single" w:sz="4" w:space="0" w:color="auto"/>
                    <w:bottom w:val="single" w:sz="4" w:space="0" w:color="auto"/>
                    <w:right w:val="single" w:sz="4" w:space="0" w:color="auto"/>
                  </w:tcBorders>
                  <w:vAlign w:val="center"/>
                </w:tcPr>
                <w:p w14:paraId="380898E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0.24</w:t>
                  </w:r>
                </w:p>
              </w:tc>
              <w:tc>
                <w:tcPr>
                  <w:tcW w:w="441" w:type="dxa"/>
                  <w:tcBorders>
                    <w:top w:val="single" w:sz="4" w:space="0" w:color="auto"/>
                    <w:left w:val="single" w:sz="4" w:space="0" w:color="auto"/>
                    <w:bottom w:val="single" w:sz="4" w:space="0" w:color="auto"/>
                    <w:right w:val="single" w:sz="4" w:space="0" w:color="auto"/>
                  </w:tcBorders>
                  <w:vAlign w:val="center"/>
                </w:tcPr>
                <w:p w14:paraId="3CDF252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0.18</w:t>
                  </w:r>
                </w:p>
              </w:tc>
              <w:tc>
                <w:tcPr>
                  <w:tcW w:w="456" w:type="dxa"/>
                  <w:tcBorders>
                    <w:top w:val="single" w:sz="4" w:space="0" w:color="auto"/>
                    <w:left w:val="single" w:sz="4" w:space="0" w:color="auto"/>
                    <w:bottom w:val="single" w:sz="4" w:space="0" w:color="auto"/>
                    <w:right w:val="single" w:sz="4" w:space="0" w:color="auto"/>
                  </w:tcBorders>
                  <w:vAlign w:val="center"/>
                </w:tcPr>
                <w:p w14:paraId="57A1CC7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0.13</w:t>
                  </w:r>
                </w:p>
              </w:tc>
              <w:tc>
                <w:tcPr>
                  <w:tcW w:w="461" w:type="dxa"/>
                  <w:tcBorders>
                    <w:top w:val="single" w:sz="4" w:space="0" w:color="auto"/>
                    <w:left w:val="single" w:sz="4" w:space="0" w:color="auto"/>
                    <w:bottom w:val="single" w:sz="4" w:space="0" w:color="auto"/>
                    <w:right w:val="single" w:sz="4" w:space="0" w:color="auto"/>
                  </w:tcBorders>
                  <w:vAlign w:val="center"/>
                </w:tcPr>
                <w:p w14:paraId="752EF0D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0.23</w:t>
                  </w:r>
                </w:p>
              </w:tc>
              <w:tc>
                <w:tcPr>
                  <w:tcW w:w="400" w:type="dxa"/>
                  <w:tcBorders>
                    <w:top w:val="single" w:sz="4" w:space="0" w:color="auto"/>
                    <w:left w:val="single" w:sz="4" w:space="0" w:color="auto"/>
                    <w:bottom w:val="single" w:sz="4" w:space="0" w:color="auto"/>
                    <w:right w:val="single" w:sz="4" w:space="0" w:color="auto"/>
                  </w:tcBorders>
                  <w:vAlign w:val="center"/>
                </w:tcPr>
                <w:p w14:paraId="24DB282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0.29</w:t>
                  </w:r>
                </w:p>
              </w:tc>
              <w:tc>
                <w:tcPr>
                  <w:tcW w:w="406" w:type="dxa"/>
                  <w:tcBorders>
                    <w:top w:val="single" w:sz="4" w:space="0" w:color="auto"/>
                    <w:left w:val="single" w:sz="4" w:space="0" w:color="auto"/>
                    <w:bottom w:val="single" w:sz="4" w:space="0" w:color="auto"/>
                    <w:right w:val="single" w:sz="4" w:space="0" w:color="auto"/>
                  </w:tcBorders>
                  <w:vAlign w:val="center"/>
                </w:tcPr>
                <w:p w14:paraId="069F256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0.35</w:t>
                  </w:r>
                </w:p>
              </w:tc>
              <w:tc>
                <w:tcPr>
                  <w:tcW w:w="454" w:type="dxa"/>
                  <w:tcBorders>
                    <w:top w:val="single" w:sz="4" w:space="0" w:color="auto"/>
                    <w:left w:val="single" w:sz="4" w:space="0" w:color="auto"/>
                    <w:bottom w:val="single" w:sz="4" w:space="0" w:color="auto"/>
                    <w:right w:val="single" w:sz="4" w:space="0" w:color="auto"/>
                  </w:tcBorders>
                  <w:vAlign w:val="center"/>
                </w:tcPr>
                <w:p w14:paraId="22698DD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0.13</w:t>
                  </w:r>
                </w:p>
              </w:tc>
              <w:tc>
                <w:tcPr>
                  <w:tcW w:w="463" w:type="dxa"/>
                  <w:tcBorders>
                    <w:top w:val="single" w:sz="4" w:space="0" w:color="auto"/>
                    <w:left w:val="single" w:sz="4" w:space="0" w:color="auto"/>
                    <w:bottom w:val="single" w:sz="4" w:space="0" w:color="auto"/>
                    <w:right w:val="single" w:sz="4" w:space="0" w:color="auto"/>
                  </w:tcBorders>
                  <w:vAlign w:val="center"/>
                </w:tcPr>
                <w:p w14:paraId="46746E1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0.08</w:t>
                  </w:r>
                </w:p>
              </w:tc>
              <w:tc>
                <w:tcPr>
                  <w:tcW w:w="384" w:type="dxa"/>
                  <w:tcBorders>
                    <w:top w:val="single" w:sz="4" w:space="0" w:color="auto"/>
                    <w:left w:val="single" w:sz="4" w:space="0" w:color="auto"/>
                    <w:bottom w:val="single" w:sz="4" w:space="0" w:color="auto"/>
                    <w:right w:val="single" w:sz="4" w:space="0" w:color="auto"/>
                  </w:tcBorders>
                  <w:vAlign w:val="center"/>
                </w:tcPr>
                <w:p w14:paraId="7BB1410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w:t>
                  </w:r>
                </w:p>
              </w:tc>
              <w:tc>
                <w:tcPr>
                  <w:tcW w:w="441" w:type="dxa"/>
                  <w:tcBorders>
                    <w:top w:val="single" w:sz="4" w:space="0" w:color="auto"/>
                    <w:left w:val="single" w:sz="4" w:space="0" w:color="auto"/>
                    <w:bottom w:val="single" w:sz="4" w:space="0" w:color="auto"/>
                    <w:right w:val="single" w:sz="4" w:space="0" w:color="auto"/>
                  </w:tcBorders>
                  <w:vAlign w:val="center"/>
                </w:tcPr>
                <w:p w14:paraId="5A1871F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0.11</w:t>
                  </w:r>
                </w:p>
              </w:tc>
              <w:tc>
                <w:tcPr>
                  <w:tcW w:w="466" w:type="dxa"/>
                  <w:tcBorders>
                    <w:top w:val="single" w:sz="4" w:space="0" w:color="auto"/>
                    <w:left w:val="single" w:sz="4" w:space="0" w:color="auto"/>
                    <w:bottom w:val="single" w:sz="4" w:space="0" w:color="auto"/>
                    <w:right w:val="single" w:sz="4" w:space="0" w:color="auto"/>
                  </w:tcBorders>
                  <w:vAlign w:val="center"/>
                </w:tcPr>
                <w:p w14:paraId="76DA3659"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0.19</w:t>
                  </w:r>
                </w:p>
              </w:tc>
              <w:tc>
                <w:tcPr>
                  <w:tcW w:w="434" w:type="dxa"/>
                  <w:tcBorders>
                    <w:top w:val="single" w:sz="4" w:space="0" w:color="auto"/>
                    <w:left w:val="single" w:sz="4" w:space="0" w:color="auto"/>
                    <w:bottom w:val="single" w:sz="4" w:space="0" w:color="auto"/>
                    <w:right w:val="single" w:sz="4" w:space="0" w:color="auto"/>
                  </w:tcBorders>
                  <w:vAlign w:val="center"/>
                </w:tcPr>
                <w:p w14:paraId="2C63F80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0.15</w:t>
                  </w:r>
                </w:p>
              </w:tc>
            </w:tr>
            <w:tr w:rsidR="007667DA" w14:paraId="79B08054" w14:textId="77777777">
              <w:trPr>
                <w:trHeight w:hRule="exact" w:val="227"/>
                <w:jc w:val="center"/>
              </w:trPr>
              <w:tc>
                <w:tcPr>
                  <w:tcW w:w="1431" w:type="dxa"/>
                  <w:vMerge w:val="restart"/>
                  <w:tcBorders>
                    <w:top w:val="single" w:sz="4" w:space="0" w:color="auto"/>
                    <w:left w:val="single" w:sz="4" w:space="0" w:color="auto"/>
                    <w:bottom w:val="single" w:sz="4" w:space="0" w:color="auto"/>
                    <w:right w:val="single" w:sz="4" w:space="0" w:color="auto"/>
                  </w:tcBorders>
                  <w:vAlign w:val="center"/>
                </w:tcPr>
                <w:p w14:paraId="5A02E20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ZOD spread (ZSD)</w:t>
                  </w:r>
                  <w:r>
                    <w:rPr>
                      <w:rFonts w:asciiTheme="minorHAnsi" w:eastAsia="SimSun" w:hAnsiTheme="minorHAnsi" w:cstheme="minorHAnsi"/>
                      <w:sz w:val="12"/>
                      <w:szCs w:val="12"/>
                      <w:lang w:eastAsia="zh-CN"/>
                    </w:rPr>
                    <w:br/>
                  </w:r>
                  <w:proofErr w:type="spellStart"/>
                  <w:r>
                    <w:rPr>
                      <w:rFonts w:asciiTheme="minorHAnsi" w:eastAsia="SimSun" w:hAnsiTheme="minorHAnsi" w:cstheme="minorHAnsi"/>
                      <w:sz w:val="12"/>
                      <w:szCs w:val="12"/>
                      <w:lang w:eastAsia="zh-CN"/>
                    </w:rPr>
                    <w:t>lgZSD</w:t>
                  </w:r>
                  <w:proofErr w:type="spellEnd"/>
                  <w:r>
                    <w:rPr>
                      <w:rFonts w:asciiTheme="minorHAnsi" w:eastAsia="SimSun" w:hAnsiTheme="minorHAnsi" w:cstheme="minorHAnsi"/>
                      <w:sz w:val="12"/>
                      <w:szCs w:val="12"/>
                      <w:lang w:eastAsia="zh-CN"/>
                    </w:rPr>
                    <w:t>=log10(ZSD/1°)</w:t>
                  </w:r>
                </w:p>
              </w:tc>
              <w:tc>
                <w:tcPr>
                  <w:tcW w:w="416" w:type="dxa"/>
                  <w:tcBorders>
                    <w:top w:val="single" w:sz="4" w:space="0" w:color="auto"/>
                    <w:left w:val="single" w:sz="4" w:space="0" w:color="auto"/>
                    <w:bottom w:val="single" w:sz="4" w:space="0" w:color="auto"/>
                    <w:right w:val="single" w:sz="4" w:space="0" w:color="auto"/>
                  </w:tcBorders>
                  <w:vAlign w:val="center"/>
                </w:tcPr>
                <w:p w14:paraId="3BA6979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m:oMath>
                    <m:r>
                      <w:rPr>
                        <w:rFonts w:ascii="Cambria Math" w:eastAsia="SimSun" w:hAnsi="Cambria Math" w:cstheme="minorHAnsi"/>
                        <w:sz w:val="12"/>
                        <w:szCs w:val="12"/>
                        <w:lang w:eastAsia="zh-CN"/>
                      </w:rPr>
                      <m:t>μ</m:t>
                    </m:r>
                  </m:oMath>
                  <w:r>
                    <w:rPr>
                      <w:rFonts w:asciiTheme="minorHAnsi" w:eastAsia="SimSun" w:hAnsiTheme="minorHAnsi" w:cstheme="minorHAnsi"/>
                      <w:sz w:val="12"/>
                      <w:szCs w:val="12"/>
                      <w:vertAlign w:val="subscript"/>
                      <w:lang w:eastAsia="zh-CN"/>
                    </w:rPr>
                    <w:t>lgZSD</w:t>
                  </w:r>
                </w:p>
              </w:tc>
              <w:tc>
                <w:tcPr>
                  <w:tcW w:w="501" w:type="dxa"/>
                  <w:tcBorders>
                    <w:top w:val="single" w:sz="4" w:space="0" w:color="auto"/>
                    <w:left w:val="single" w:sz="4" w:space="0" w:color="auto"/>
                    <w:bottom w:val="single" w:sz="4" w:space="0" w:color="auto"/>
                    <w:right w:val="single" w:sz="4" w:space="0" w:color="auto"/>
                  </w:tcBorders>
                  <w:vAlign w:val="center"/>
                </w:tcPr>
                <w:p w14:paraId="01123C4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0.74</w:t>
                  </w:r>
                </w:p>
              </w:tc>
              <w:tc>
                <w:tcPr>
                  <w:tcW w:w="441" w:type="dxa"/>
                  <w:tcBorders>
                    <w:top w:val="single" w:sz="4" w:space="0" w:color="auto"/>
                    <w:left w:val="single" w:sz="4" w:space="0" w:color="auto"/>
                    <w:bottom w:val="single" w:sz="4" w:space="0" w:color="auto"/>
                    <w:right w:val="single" w:sz="4" w:space="0" w:color="auto"/>
                  </w:tcBorders>
                  <w:vAlign w:val="center"/>
                </w:tcPr>
                <w:p w14:paraId="339FEB2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1.08</w:t>
                  </w:r>
                </w:p>
              </w:tc>
              <w:tc>
                <w:tcPr>
                  <w:tcW w:w="456" w:type="dxa"/>
                  <w:tcBorders>
                    <w:top w:val="single" w:sz="4" w:space="0" w:color="auto"/>
                    <w:left w:val="single" w:sz="4" w:space="0" w:color="auto"/>
                    <w:bottom w:val="single" w:sz="4" w:space="0" w:color="auto"/>
                    <w:right w:val="single" w:sz="4" w:space="0" w:color="auto"/>
                  </w:tcBorders>
                  <w:vAlign w:val="center"/>
                </w:tcPr>
                <w:p w14:paraId="190E06B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0.99</w:t>
                  </w:r>
                </w:p>
              </w:tc>
              <w:tc>
                <w:tcPr>
                  <w:tcW w:w="461" w:type="dxa"/>
                  <w:tcBorders>
                    <w:top w:val="single" w:sz="4" w:space="0" w:color="auto"/>
                    <w:left w:val="single" w:sz="4" w:space="0" w:color="auto"/>
                    <w:bottom w:val="single" w:sz="4" w:space="0" w:color="auto"/>
                    <w:right w:val="single" w:sz="4" w:space="0" w:color="auto"/>
                  </w:tcBorders>
                  <w:vAlign w:val="center"/>
                </w:tcPr>
                <w:p w14:paraId="4A23CED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1.1</w:t>
                  </w:r>
                </w:p>
              </w:tc>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5AC2ED1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0.11</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14:paraId="030DE7B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-0.11</w:t>
                  </w:r>
                </w:p>
              </w:tc>
              <w:tc>
                <w:tcPr>
                  <w:tcW w:w="454" w:type="dxa"/>
                  <w:tcBorders>
                    <w:top w:val="single" w:sz="4" w:space="0" w:color="auto"/>
                    <w:left w:val="single" w:sz="4" w:space="0" w:color="auto"/>
                    <w:bottom w:val="single" w:sz="4" w:space="0" w:color="auto"/>
                    <w:right w:val="single" w:sz="4" w:space="0" w:color="auto"/>
                  </w:tcBorders>
                  <w:vAlign w:val="center"/>
                </w:tcPr>
                <w:p w14:paraId="477E397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0.54</w:t>
                  </w:r>
                </w:p>
              </w:tc>
              <w:tc>
                <w:tcPr>
                  <w:tcW w:w="463" w:type="dxa"/>
                  <w:tcBorders>
                    <w:top w:val="single" w:sz="4" w:space="0" w:color="auto"/>
                    <w:left w:val="single" w:sz="4" w:space="0" w:color="auto"/>
                    <w:bottom w:val="single" w:sz="4" w:space="0" w:color="auto"/>
                    <w:right w:val="single" w:sz="4" w:space="0" w:color="auto"/>
                  </w:tcBorders>
                  <w:vAlign w:val="center"/>
                </w:tcPr>
                <w:p w14:paraId="506F144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0.61</w:t>
                  </w:r>
                </w:p>
              </w:tc>
              <w:tc>
                <w:tcPr>
                  <w:tcW w:w="384" w:type="dxa"/>
                  <w:tcBorders>
                    <w:top w:val="single" w:sz="4" w:space="0" w:color="auto"/>
                    <w:left w:val="single" w:sz="4" w:space="0" w:color="auto"/>
                    <w:bottom w:val="single" w:sz="4" w:space="0" w:color="auto"/>
                    <w:right w:val="single" w:sz="4" w:space="0" w:color="auto"/>
                  </w:tcBorders>
                  <w:vAlign w:val="center"/>
                </w:tcPr>
                <w:p w14:paraId="506998F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0.54</w:t>
                  </w:r>
                </w:p>
              </w:tc>
              <w:tc>
                <w:tcPr>
                  <w:tcW w:w="441" w:type="dxa"/>
                  <w:tcBorders>
                    <w:top w:val="single" w:sz="4" w:space="0" w:color="auto"/>
                    <w:left w:val="single" w:sz="4" w:space="0" w:color="auto"/>
                    <w:bottom w:val="single" w:sz="4" w:space="0" w:color="auto"/>
                    <w:right w:val="single" w:sz="4" w:space="0" w:color="auto"/>
                  </w:tcBorders>
                  <w:vAlign w:val="center"/>
                </w:tcPr>
                <w:p w14:paraId="7E1D5BB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0.69</w:t>
                  </w:r>
                </w:p>
              </w:tc>
              <w:tc>
                <w:tcPr>
                  <w:tcW w:w="466" w:type="dxa"/>
                  <w:tcBorders>
                    <w:top w:val="single" w:sz="4" w:space="0" w:color="auto"/>
                    <w:left w:val="single" w:sz="4" w:space="0" w:color="auto"/>
                    <w:bottom w:val="single" w:sz="4" w:space="0" w:color="auto"/>
                    <w:right w:val="single" w:sz="4" w:space="0" w:color="auto"/>
                  </w:tcBorders>
                  <w:vAlign w:val="center"/>
                </w:tcPr>
                <w:p w14:paraId="4755947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0.7</w:t>
                  </w:r>
                </w:p>
              </w:tc>
              <w:tc>
                <w:tcPr>
                  <w:tcW w:w="434" w:type="dxa"/>
                  <w:tcBorders>
                    <w:top w:val="single" w:sz="4" w:space="0" w:color="auto"/>
                    <w:left w:val="single" w:sz="4" w:space="0" w:color="auto"/>
                    <w:bottom w:val="single" w:sz="4" w:space="0" w:color="auto"/>
                    <w:right w:val="single" w:sz="4" w:space="0" w:color="auto"/>
                  </w:tcBorders>
                  <w:vAlign w:val="center"/>
                </w:tcPr>
                <w:p w14:paraId="392C75D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0.78</w:t>
                  </w:r>
                </w:p>
              </w:tc>
            </w:tr>
            <w:tr w:rsidR="007667DA" w14:paraId="5CE4F2E1"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03381992" w14:textId="77777777" w:rsidR="007667DA" w:rsidRDefault="007667DA">
                  <w:pPr>
                    <w:pStyle w:val="B10"/>
                    <w:spacing w:before="0" w:after="0" w:line="240" w:lineRule="auto"/>
                    <w:ind w:left="0" w:firstLine="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1A399DA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[deg]</w:t>
                  </w:r>
                </w:p>
              </w:tc>
              <w:tc>
                <w:tcPr>
                  <w:tcW w:w="501" w:type="dxa"/>
                  <w:tcBorders>
                    <w:top w:val="single" w:sz="4" w:space="0" w:color="auto"/>
                    <w:left w:val="single" w:sz="4" w:space="0" w:color="auto"/>
                    <w:bottom w:val="single" w:sz="4" w:space="0" w:color="auto"/>
                    <w:right w:val="single" w:sz="4" w:space="0" w:color="auto"/>
                  </w:tcBorders>
                  <w:vAlign w:val="center"/>
                </w:tcPr>
                <w:p w14:paraId="2F62D31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5.5</w:t>
                  </w:r>
                </w:p>
              </w:tc>
              <w:tc>
                <w:tcPr>
                  <w:tcW w:w="441" w:type="dxa"/>
                  <w:tcBorders>
                    <w:top w:val="single" w:sz="4" w:space="0" w:color="auto"/>
                    <w:left w:val="single" w:sz="4" w:space="0" w:color="auto"/>
                    <w:bottom w:val="single" w:sz="4" w:space="0" w:color="auto"/>
                    <w:right w:val="single" w:sz="4" w:space="0" w:color="auto"/>
                  </w:tcBorders>
                  <w:vAlign w:val="center"/>
                </w:tcPr>
                <w:p w14:paraId="7D47D5C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w:t>
                  </w:r>
                </w:p>
              </w:tc>
              <w:tc>
                <w:tcPr>
                  <w:tcW w:w="456" w:type="dxa"/>
                  <w:tcBorders>
                    <w:top w:val="single" w:sz="4" w:space="0" w:color="auto"/>
                    <w:left w:val="single" w:sz="4" w:space="0" w:color="auto"/>
                    <w:bottom w:val="single" w:sz="4" w:space="0" w:color="auto"/>
                    <w:right w:val="single" w:sz="4" w:space="0" w:color="auto"/>
                  </w:tcBorders>
                  <w:vAlign w:val="center"/>
                </w:tcPr>
                <w:p w14:paraId="47E1A37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9.8</w:t>
                  </w:r>
                </w:p>
              </w:tc>
              <w:tc>
                <w:tcPr>
                  <w:tcW w:w="461" w:type="dxa"/>
                  <w:tcBorders>
                    <w:top w:val="single" w:sz="4" w:space="0" w:color="auto"/>
                    <w:left w:val="single" w:sz="4" w:space="0" w:color="auto"/>
                    <w:bottom w:val="single" w:sz="4" w:space="0" w:color="auto"/>
                    <w:right w:val="single" w:sz="4" w:space="0" w:color="auto"/>
                  </w:tcBorders>
                  <w:vAlign w:val="center"/>
                </w:tcPr>
                <w:p w14:paraId="3647DFA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12.6</w:t>
                  </w:r>
                </w:p>
              </w:tc>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7E5C971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1.3</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14:paraId="411DEDE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0.8</w:t>
                  </w:r>
                </w:p>
              </w:tc>
              <w:tc>
                <w:tcPr>
                  <w:tcW w:w="454" w:type="dxa"/>
                  <w:tcBorders>
                    <w:top w:val="single" w:sz="4" w:space="0" w:color="auto"/>
                    <w:left w:val="single" w:sz="4" w:space="0" w:color="auto"/>
                    <w:bottom w:val="single" w:sz="4" w:space="0" w:color="auto"/>
                    <w:right w:val="single" w:sz="4" w:space="0" w:color="auto"/>
                  </w:tcBorders>
                  <w:vAlign w:val="center"/>
                </w:tcPr>
                <w:p w14:paraId="343CA3F1"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3.5</w:t>
                  </w:r>
                </w:p>
              </w:tc>
              <w:tc>
                <w:tcPr>
                  <w:tcW w:w="463" w:type="dxa"/>
                  <w:tcBorders>
                    <w:top w:val="single" w:sz="4" w:space="0" w:color="auto"/>
                    <w:left w:val="single" w:sz="4" w:space="0" w:color="auto"/>
                    <w:bottom w:val="single" w:sz="4" w:space="0" w:color="auto"/>
                    <w:right w:val="single" w:sz="4" w:space="0" w:color="auto"/>
                  </w:tcBorders>
                  <w:vAlign w:val="center"/>
                </w:tcPr>
                <w:p w14:paraId="156A130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4.1</w:t>
                  </w:r>
                </w:p>
              </w:tc>
              <w:tc>
                <w:tcPr>
                  <w:tcW w:w="384" w:type="dxa"/>
                  <w:tcBorders>
                    <w:top w:val="single" w:sz="4" w:space="0" w:color="auto"/>
                    <w:left w:val="single" w:sz="4" w:space="0" w:color="auto"/>
                    <w:bottom w:val="single" w:sz="4" w:space="0" w:color="auto"/>
                    <w:right w:val="single" w:sz="4" w:space="0" w:color="auto"/>
                  </w:tcBorders>
                  <w:vAlign w:val="center"/>
                </w:tcPr>
                <w:p w14:paraId="2169533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3.5</w:t>
                  </w:r>
                </w:p>
              </w:tc>
              <w:tc>
                <w:tcPr>
                  <w:tcW w:w="441" w:type="dxa"/>
                  <w:tcBorders>
                    <w:top w:val="single" w:sz="4" w:space="0" w:color="auto"/>
                    <w:left w:val="single" w:sz="4" w:space="0" w:color="auto"/>
                    <w:bottom w:val="single" w:sz="4" w:space="0" w:color="auto"/>
                    <w:right w:val="single" w:sz="4" w:space="0" w:color="auto"/>
                  </w:tcBorders>
                  <w:vAlign w:val="center"/>
                </w:tcPr>
                <w:p w14:paraId="60A9D34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4.9</w:t>
                  </w:r>
                </w:p>
              </w:tc>
              <w:tc>
                <w:tcPr>
                  <w:tcW w:w="466" w:type="dxa"/>
                  <w:tcBorders>
                    <w:top w:val="single" w:sz="4" w:space="0" w:color="auto"/>
                    <w:left w:val="single" w:sz="4" w:space="0" w:color="auto"/>
                    <w:bottom w:val="single" w:sz="4" w:space="0" w:color="auto"/>
                    <w:right w:val="single" w:sz="4" w:space="0" w:color="auto"/>
                  </w:tcBorders>
                  <w:vAlign w:val="center"/>
                </w:tcPr>
                <w:p w14:paraId="6E1BE98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5</w:t>
                  </w:r>
                </w:p>
              </w:tc>
              <w:tc>
                <w:tcPr>
                  <w:tcW w:w="434" w:type="dxa"/>
                  <w:tcBorders>
                    <w:top w:val="single" w:sz="4" w:space="0" w:color="auto"/>
                    <w:left w:val="single" w:sz="4" w:space="0" w:color="auto"/>
                    <w:bottom w:val="single" w:sz="4" w:space="0" w:color="auto"/>
                    <w:right w:val="single" w:sz="4" w:space="0" w:color="auto"/>
                  </w:tcBorders>
                  <w:vAlign w:val="center"/>
                </w:tcPr>
                <w:p w14:paraId="3FDB58A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6</w:t>
                  </w:r>
                </w:p>
              </w:tc>
            </w:tr>
            <w:tr w:rsidR="007667DA" w14:paraId="40238F18"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56469760" w14:textId="77777777" w:rsidR="007667DA" w:rsidRDefault="007667DA">
                  <w:pPr>
                    <w:pStyle w:val="B10"/>
                    <w:spacing w:before="0" w:after="0" w:line="240" w:lineRule="auto"/>
                    <w:ind w:left="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6D2A1E7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m:oMath>
                    <m:r>
                      <w:rPr>
                        <w:rFonts w:ascii="Cambria Math" w:eastAsia="SimSun" w:hAnsi="Cambria Math" w:cstheme="minorHAnsi"/>
                        <w:sz w:val="12"/>
                        <w:szCs w:val="12"/>
                        <w:lang w:eastAsia="zh-CN"/>
                      </w:rPr>
                      <m:t>σ</m:t>
                    </m:r>
                  </m:oMath>
                  <w:r>
                    <w:rPr>
                      <w:rFonts w:asciiTheme="minorHAnsi" w:eastAsia="SimSun" w:hAnsiTheme="minorHAnsi" w:cstheme="minorHAnsi"/>
                      <w:sz w:val="12"/>
                      <w:szCs w:val="12"/>
                      <w:vertAlign w:val="subscript"/>
                      <w:lang w:eastAsia="zh-CN"/>
                    </w:rPr>
                    <w:t>lgZSD</w:t>
                  </w:r>
                </w:p>
              </w:tc>
              <w:tc>
                <w:tcPr>
                  <w:tcW w:w="501" w:type="dxa"/>
                  <w:tcBorders>
                    <w:top w:val="single" w:sz="4" w:space="0" w:color="auto"/>
                    <w:left w:val="single" w:sz="4" w:space="0" w:color="auto"/>
                    <w:bottom w:val="single" w:sz="4" w:space="0" w:color="auto"/>
                    <w:right w:val="single" w:sz="4" w:space="0" w:color="auto"/>
                  </w:tcBorders>
                  <w:vAlign w:val="center"/>
                </w:tcPr>
                <w:p w14:paraId="03DF4D8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0.44</w:t>
                  </w:r>
                </w:p>
              </w:tc>
              <w:tc>
                <w:tcPr>
                  <w:tcW w:w="441" w:type="dxa"/>
                  <w:tcBorders>
                    <w:top w:val="single" w:sz="4" w:space="0" w:color="auto"/>
                    <w:left w:val="single" w:sz="4" w:space="0" w:color="auto"/>
                    <w:bottom w:val="single" w:sz="4" w:space="0" w:color="auto"/>
                    <w:right w:val="single" w:sz="4" w:space="0" w:color="auto"/>
                  </w:tcBorders>
                  <w:vAlign w:val="center"/>
                </w:tcPr>
                <w:p w14:paraId="28AD80B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0.36</w:t>
                  </w:r>
                </w:p>
              </w:tc>
              <w:tc>
                <w:tcPr>
                  <w:tcW w:w="456" w:type="dxa"/>
                  <w:tcBorders>
                    <w:top w:val="single" w:sz="4" w:space="0" w:color="auto"/>
                    <w:left w:val="single" w:sz="4" w:space="0" w:color="auto"/>
                    <w:bottom w:val="single" w:sz="4" w:space="0" w:color="auto"/>
                    <w:right w:val="single" w:sz="4" w:space="0" w:color="auto"/>
                  </w:tcBorders>
                  <w:vAlign w:val="center"/>
                </w:tcPr>
                <w:p w14:paraId="232FDC6D"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0.13</w:t>
                  </w:r>
                </w:p>
              </w:tc>
              <w:tc>
                <w:tcPr>
                  <w:tcW w:w="461" w:type="dxa"/>
                  <w:tcBorders>
                    <w:top w:val="single" w:sz="4" w:space="0" w:color="auto"/>
                    <w:left w:val="single" w:sz="4" w:space="0" w:color="auto"/>
                    <w:bottom w:val="single" w:sz="4" w:space="0" w:color="auto"/>
                    <w:right w:val="single" w:sz="4" w:space="0" w:color="auto"/>
                  </w:tcBorders>
                  <w:vAlign w:val="center"/>
                </w:tcPr>
                <w:p w14:paraId="7E28034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0.12</w:t>
                  </w:r>
                </w:p>
              </w:tc>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6013D30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0.35</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14:paraId="7392970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0.35</w:t>
                  </w:r>
                </w:p>
              </w:tc>
              <w:tc>
                <w:tcPr>
                  <w:tcW w:w="454" w:type="dxa"/>
                  <w:tcBorders>
                    <w:top w:val="single" w:sz="4" w:space="0" w:color="auto"/>
                    <w:left w:val="single" w:sz="4" w:space="0" w:color="auto"/>
                    <w:bottom w:val="single" w:sz="4" w:space="0" w:color="auto"/>
                    <w:right w:val="single" w:sz="4" w:space="0" w:color="auto"/>
                  </w:tcBorders>
                  <w:vAlign w:val="center"/>
                </w:tcPr>
                <w:p w14:paraId="59B8637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0.12</w:t>
                  </w:r>
                </w:p>
              </w:tc>
              <w:tc>
                <w:tcPr>
                  <w:tcW w:w="463" w:type="dxa"/>
                  <w:tcBorders>
                    <w:top w:val="single" w:sz="4" w:space="0" w:color="auto"/>
                    <w:left w:val="single" w:sz="4" w:space="0" w:color="auto"/>
                    <w:bottom w:val="single" w:sz="4" w:space="0" w:color="auto"/>
                    <w:right w:val="single" w:sz="4" w:space="0" w:color="auto"/>
                  </w:tcBorders>
                  <w:vAlign w:val="center"/>
                </w:tcPr>
                <w:p w14:paraId="11CDE079"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0.09</w:t>
                  </w:r>
                </w:p>
              </w:tc>
              <w:tc>
                <w:tcPr>
                  <w:tcW w:w="384" w:type="dxa"/>
                  <w:tcBorders>
                    <w:top w:val="single" w:sz="4" w:space="0" w:color="auto"/>
                    <w:left w:val="single" w:sz="4" w:space="0" w:color="auto"/>
                    <w:bottom w:val="single" w:sz="4" w:space="0" w:color="auto"/>
                    <w:right w:val="single" w:sz="4" w:space="0" w:color="auto"/>
                  </w:tcBorders>
                  <w:vAlign w:val="center"/>
                </w:tcPr>
                <w:p w14:paraId="2229339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0.4</w:t>
                  </w:r>
                </w:p>
              </w:tc>
              <w:tc>
                <w:tcPr>
                  <w:tcW w:w="441" w:type="dxa"/>
                  <w:tcBorders>
                    <w:top w:val="single" w:sz="4" w:space="0" w:color="auto"/>
                    <w:left w:val="single" w:sz="4" w:space="0" w:color="auto"/>
                    <w:bottom w:val="single" w:sz="4" w:space="0" w:color="auto"/>
                    <w:right w:val="single" w:sz="4" w:space="0" w:color="auto"/>
                  </w:tcBorders>
                  <w:vAlign w:val="center"/>
                </w:tcPr>
                <w:p w14:paraId="21ABD83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0.49</w:t>
                  </w:r>
                </w:p>
              </w:tc>
              <w:tc>
                <w:tcPr>
                  <w:tcW w:w="466" w:type="dxa"/>
                  <w:tcBorders>
                    <w:top w:val="single" w:sz="4" w:space="0" w:color="auto"/>
                    <w:left w:val="single" w:sz="4" w:space="0" w:color="auto"/>
                    <w:bottom w:val="single" w:sz="4" w:space="0" w:color="auto"/>
                    <w:right w:val="single" w:sz="4" w:space="0" w:color="auto"/>
                  </w:tcBorders>
                  <w:vAlign w:val="center"/>
                </w:tcPr>
                <w:p w14:paraId="58931CC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0.33</w:t>
                  </w:r>
                </w:p>
              </w:tc>
              <w:tc>
                <w:tcPr>
                  <w:tcW w:w="434" w:type="dxa"/>
                  <w:tcBorders>
                    <w:top w:val="single" w:sz="4" w:space="0" w:color="auto"/>
                    <w:left w:val="single" w:sz="4" w:space="0" w:color="auto"/>
                    <w:bottom w:val="single" w:sz="4" w:space="0" w:color="auto"/>
                    <w:right w:val="single" w:sz="4" w:space="0" w:color="auto"/>
                  </w:tcBorders>
                  <w:vAlign w:val="center"/>
                </w:tcPr>
                <w:p w14:paraId="1EC329B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0.34</w:t>
                  </w:r>
                </w:p>
              </w:tc>
            </w:tr>
            <w:tr w:rsidR="007667DA" w14:paraId="012A642F" w14:textId="77777777">
              <w:trPr>
                <w:trHeight w:hRule="exact" w:val="227"/>
                <w:jc w:val="center"/>
              </w:trPr>
              <w:tc>
                <w:tcPr>
                  <w:tcW w:w="1431" w:type="dxa"/>
                  <w:vMerge w:val="restart"/>
                  <w:tcBorders>
                    <w:top w:val="single" w:sz="4" w:space="0" w:color="auto"/>
                    <w:left w:val="single" w:sz="4" w:space="0" w:color="auto"/>
                    <w:bottom w:val="single" w:sz="4" w:space="0" w:color="auto"/>
                    <w:right w:val="single" w:sz="4" w:space="0" w:color="auto"/>
                  </w:tcBorders>
                  <w:vAlign w:val="center"/>
                </w:tcPr>
                <w:p w14:paraId="2F35681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lastRenderedPageBreak/>
                    <w:t>ZOA spread (ZSA)</w:t>
                  </w:r>
                  <w:r>
                    <w:rPr>
                      <w:rFonts w:asciiTheme="minorHAnsi" w:eastAsia="SimSun" w:hAnsiTheme="minorHAnsi" w:cstheme="minorHAnsi"/>
                      <w:sz w:val="12"/>
                      <w:szCs w:val="12"/>
                      <w:lang w:eastAsia="zh-CN"/>
                    </w:rPr>
                    <w:br/>
                  </w:r>
                  <w:proofErr w:type="spellStart"/>
                  <w:r>
                    <w:rPr>
                      <w:rFonts w:asciiTheme="minorHAnsi" w:eastAsia="SimSun" w:hAnsiTheme="minorHAnsi" w:cstheme="minorHAnsi"/>
                      <w:sz w:val="12"/>
                      <w:szCs w:val="12"/>
                      <w:lang w:eastAsia="zh-CN"/>
                    </w:rPr>
                    <w:t>lgZSA</w:t>
                  </w:r>
                  <w:proofErr w:type="spellEnd"/>
                  <w:r>
                    <w:rPr>
                      <w:rFonts w:asciiTheme="minorHAnsi" w:eastAsia="SimSun" w:hAnsiTheme="minorHAnsi" w:cstheme="minorHAnsi"/>
                      <w:sz w:val="12"/>
                      <w:szCs w:val="12"/>
                      <w:lang w:eastAsia="zh-CN"/>
                    </w:rPr>
                    <w:t>=log10(ZSA/1°)</w:t>
                  </w:r>
                </w:p>
              </w:tc>
              <w:tc>
                <w:tcPr>
                  <w:tcW w:w="416" w:type="dxa"/>
                  <w:tcBorders>
                    <w:top w:val="single" w:sz="4" w:space="0" w:color="auto"/>
                    <w:left w:val="single" w:sz="4" w:space="0" w:color="auto"/>
                    <w:bottom w:val="single" w:sz="4" w:space="0" w:color="auto"/>
                    <w:right w:val="single" w:sz="4" w:space="0" w:color="auto"/>
                  </w:tcBorders>
                  <w:vAlign w:val="center"/>
                </w:tcPr>
                <w:p w14:paraId="2EE7AC3A" w14:textId="77777777" w:rsidR="007667DA" w:rsidRDefault="0074045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μ</m:t>
                    </m:r>
                  </m:oMath>
                  <w:r>
                    <w:rPr>
                      <w:rFonts w:asciiTheme="minorHAnsi" w:eastAsia="SimSun" w:hAnsiTheme="minorHAnsi" w:cstheme="minorHAnsi"/>
                      <w:sz w:val="12"/>
                      <w:szCs w:val="12"/>
                      <w:vertAlign w:val="subscript"/>
                      <w:lang w:eastAsia="zh-CN"/>
                    </w:rPr>
                    <w:t>lgZSA</w:t>
                  </w:r>
                </w:p>
              </w:tc>
              <w:tc>
                <w:tcPr>
                  <w:tcW w:w="501" w:type="dxa"/>
                  <w:tcBorders>
                    <w:top w:val="single" w:sz="4" w:space="0" w:color="auto"/>
                    <w:left w:val="single" w:sz="4" w:space="0" w:color="auto"/>
                    <w:bottom w:val="single" w:sz="4" w:space="0" w:color="auto"/>
                    <w:right w:val="single" w:sz="4" w:space="0" w:color="auto"/>
                  </w:tcBorders>
                  <w:vAlign w:val="center"/>
                </w:tcPr>
                <w:p w14:paraId="08C6ED7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1.17</w:t>
                  </w:r>
                </w:p>
              </w:tc>
              <w:tc>
                <w:tcPr>
                  <w:tcW w:w="441" w:type="dxa"/>
                  <w:tcBorders>
                    <w:top w:val="single" w:sz="4" w:space="0" w:color="auto"/>
                    <w:left w:val="single" w:sz="4" w:space="0" w:color="auto"/>
                    <w:bottom w:val="single" w:sz="4" w:space="0" w:color="auto"/>
                    <w:right w:val="single" w:sz="4" w:space="0" w:color="auto"/>
                  </w:tcBorders>
                  <w:vAlign w:val="center"/>
                </w:tcPr>
                <w:p w14:paraId="528F9649"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1.23</w:t>
                  </w:r>
                </w:p>
              </w:tc>
              <w:tc>
                <w:tcPr>
                  <w:tcW w:w="456" w:type="dxa"/>
                  <w:tcBorders>
                    <w:top w:val="single" w:sz="4" w:space="0" w:color="auto"/>
                    <w:left w:val="single" w:sz="4" w:space="0" w:color="auto"/>
                    <w:bottom w:val="single" w:sz="4" w:space="0" w:color="auto"/>
                    <w:right w:val="single" w:sz="4" w:space="0" w:color="auto"/>
                  </w:tcBorders>
                  <w:vAlign w:val="center"/>
                </w:tcPr>
                <w:p w14:paraId="69855BFD"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461" w:type="dxa"/>
                  <w:tcBorders>
                    <w:top w:val="single" w:sz="4" w:space="0" w:color="auto"/>
                    <w:left w:val="single" w:sz="4" w:space="0" w:color="auto"/>
                    <w:bottom w:val="single" w:sz="4" w:space="0" w:color="auto"/>
                    <w:right w:val="single" w:sz="4" w:space="0" w:color="auto"/>
                  </w:tcBorders>
                  <w:vAlign w:val="center"/>
                </w:tcPr>
                <w:p w14:paraId="3C26E13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400" w:type="dxa"/>
                  <w:tcBorders>
                    <w:top w:val="single" w:sz="4" w:space="0" w:color="auto"/>
                    <w:left w:val="single" w:sz="4" w:space="0" w:color="auto"/>
                    <w:bottom w:val="single" w:sz="4" w:space="0" w:color="auto"/>
                    <w:right w:val="single" w:sz="4" w:space="0" w:color="auto"/>
                  </w:tcBorders>
                  <w:vAlign w:val="center"/>
                </w:tcPr>
                <w:p w14:paraId="3A9AA87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0.63</w:t>
                  </w:r>
                </w:p>
              </w:tc>
              <w:tc>
                <w:tcPr>
                  <w:tcW w:w="406" w:type="dxa"/>
                  <w:tcBorders>
                    <w:top w:val="single" w:sz="4" w:space="0" w:color="auto"/>
                    <w:left w:val="single" w:sz="4" w:space="0" w:color="auto"/>
                    <w:bottom w:val="single" w:sz="4" w:space="0" w:color="auto"/>
                    <w:right w:val="single" w:sz="4" w:space="0" w:color="auto"/>
                  </w:tcBorders>
                  <w:vAlign w:val="center"/>
                </w:tcPr>
                <w:p w14:paraId="5A3D9A8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0.88</w:t>
                  </w:r>
                </w:p>
              </w:tc>
              <w:tc>
                <w:tcPr>
                  <w:tcW w:w="454" w:type="dxa"/>
                  <w:tcBorders>
                    <w:top w:val="single" w:sz="4" w:space="0" w:color="auto"/>
                    <w:left w:val="single" w:sz="4" w:space="0" w:color="auto"/>
                    <w:bottom w:val="single" w:sz="4" w:space="0" w:color="auto"/>
                    <w:right w:val="single" w:sz="4" w:space="0" w:color="auto"/>
                  </w:tcBorders>
                  <w:vAlign w:val="center"/>
                </w:tcPr>
                <w:p w14:paraId="085DD07D"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463" w:type="dxa"/>
                  <w:tcBorders>
                    <w:top w:val="single" w:sz="4" w:space="0" w:color="auto"/>
                    <w:left w:val="single" w:sz="4" w:space="0" w:color="auto"/>
                    <w:bottom w:val="single" w:sz="4" w:space="0" w:color="auto"/>
                    <w:right w:val="single" w:sz="4" w:space="0" w:color="auto"/>
                  </w:tcBorders>
                  <w:vAlign w:val="center"/>
                </w:tcPr>
                <w:p w14:paraId="1213FBA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384" w:type="dxa"/>
                  <w:tcBorders>
                    <w:top w:val="single" w:sz="4" w:space="0" w:color="auto"/>
                    <w:left w:val="single" w:sz="4" w:space="0" w:color="auto"/>
                    <w:bottom w:val="single" w:sz="4" w:space="0" w:color="auto"/>
                    <w:right w:val="single" w:sz="4" w:space="0" w:color="auto"/>
                  </w:tcBorders>
                  <w:vAlign w:val="center"/>
                </w:tcPr>
                <w:p w14:paraId="23AA81B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0.95</w:t>
                  </w:r>
                </w:p>
              </w:tc>
              <w:tc>
                <w:tcPr>
                  <w:tcW w:w="441" w:type="dxa"/>
                  <w:tcBorders>
                    <w:top w:val="single" w:sz="4" w:space="0" w:color="auto"/>
                    <w:left w:val="single" w:sz="4" w:space="0" w:color="auto"/>
                    <w:bottom w:val="single" w:sz="4" w:space="0" w:color="auto"/>
                    <w:right w:val="single" w:sz="4" w:space="0" w:color="auto"/>
                  </w:tcBorders>
                  <w:vAlign w:val="center"/>
                </w:tcPr>
                <w:p w14:paraId="5F3E7AC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1.25</w:t>
                  </w:r>
                </w:p>
              </w:tc>
              <w:tc>
                <w:tcPr>
                  <w:tcW w:w="466" w:type="dxa"/>
                  <w:tcBorders>
                    <w:top w:val="single" w:sz="4" w:space="0" w:color="auto"/>
                    <w:left w:val="single" w:sz="4" w:space="0" w:color="auto"/>
                    <w:bottom w:val="single" w:sz="4" w:space="0" w:color="auto"/>
                    <w:right w:val="single" w:sz="4" w:space="0" w:color="auto"/>
                  </w:tcBorders>
                  <w:vAlign w:val="center"/>
                </w:tcPr>
                <w:p w14:paraId="7AFA155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1.08</w:t>
                  </w:r>
                </w:p>
              </w:tc>
              <w:tc>
                <w:tcPr>
                  <w:tcW w:w="434" w:type="dxa"/>
                  <w:tcBorders>
                    <w:top w:val="single" w:sz="4" w:space="0" w:color="auto"/>
                    <w:left w:val="single" w:sz="4" w:space="0" w:color="auto"/>
                    <w:bottom w:val="single" w:sz="4" w:space="0" w:color="auto"/>
                    <w:right w:val="single" w:sz="4" w:space="0" w:color="auto"/>
                  </w:tcBorders>
                  <w:vAlign w:val="center"/>
                </w:tcPr>
                <w:p w14:paraId="67108E2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1.15</w:t>
                  </w:r>
                </w:p>
              </w:tc>
            </w:tr>
            <w:tr w:rsidR="007667DA" w14:paraId="7DB7B839"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525215C5" w14:textId="77777777" w:rsidR="007667DA" w:rsidRDefault="007667DA">
                  <w:pPr>
                    <w:pStyle w:val="B10"/>
                    <w:spacing w:before="0" w:after="0" w:line="240" w:lineRule="auto"/>
                    <w:ind w:left="284" w:firstLine="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321A175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[deg]</w:t>
                  </w:r>
                </w:p>
              </w:tc>
              <w:tc>
                <w:tcPr>
                  <w:tcW w:w="501" w:type="dxa"/>
                  <w:tcBorders>
                    <w:top w:val="single" w:sz="4" w:space="0" w:color="auto"/>
                    <w:left w:val="single" w:sz="4" w:space="0" w:color="auto"/>
                    <w:bottom w:val="single" w:sz="4" w:space="0" w:color="auto"/>
                    <w:right w:val="single" w:sz="4" w:space="0" w:color="auto"/>
                  </w:tcBorders>
                  <w:vAlign w:val="center"/>
                </w:tcPr>
                <w:p w14:paraId="2DFE0B5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14.8</w:t>
                  </w:r>
                </w:p>
              </w:tc>
              <w:tc>
                <w:tcPr>
                  <w:tcW w:w="441" w:type="dxa"/>
                  <w:tcBorders>
                    <w:top w:val="single" w:sz="4" w:space="0" w:color="auto"/>
                    <w:left w:val="single" w:sz="4" w:space="0" w:color="auto"/>
                    <w:bottom w:val="single" w:sz="4" w:space="0" w:color="auto"/>
                    <w:right w:val="single" w:sz="4" w:space="0" w:color="auto"/>
                  </w:tcBorders>
                  <w:vAlign w:val="center"/>
                </w:tcPr>
                <w:p w14:paraId="0606054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17</w:t>
                  </w:r>
                </w:p>
              </w:tc>
              <w:tc>
                <w:tcPr>
                  <w:tcW w:w="456" w:type="dxa"/>
                  <w:tcBorders>
                    <w:top w:val="single" w:sz="4" w:space="0" w:color="auto"/>
                    <w:left w:val="single" w:sz="4" w:space="0" w:color="auto"/>
                    <w:bottom w:val="single" w:sz="4" w:space="0" w:color="auto"/>
                    <w:right w:val="single" w:sz="4" w:space="0" w:color="auto"/>
                  </w:tcBorders>
                  <w:vAlign w:val="center"/>
                </w:tcPr>
                <w:p w14:paraId="3005A4F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461" w:type="dxa"/>
                  <w:tcBorders>
                    <w:top w:val="single" w:sz="4" w:space="0" w:color="auto"/>
                    <w:left w:val="single" w:sz="4" w:space="0" w:color="auto"/>
                    <w:bottom w:val="single" w:sz="4" w:space="0" w:color="auto"/>
                    <w:right w:val="single" w:sz="4" w:space="0" w:color="auto"/>
                  </w:tcBorders>
                  <w:vAlign w:val="center"/>
                </w:tcPr>
                <w:p w14:paraId="6395D98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400" w:type="dxa"/>
                  <w:tcBorders>
                    <w:top w:val="single" w:sz="4" w:space="0" w:color="auto"/>
                    <w:left w:val="single" w:sz="4" w:space="0" w:color="auto"/>
                    <w:bottom w:val="single" w:sz="4" w:space="0" w:color="auto"/>
                    <w:right w:val="single" w:sz="4" w:space="0" w:color="auto"/>
                  </w:tcBorders>
                  <w:vAlign w:val="center"/>
                </w:tcPr>
                <w:p w14:paraId="06C7661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4.3</w:t>
                  </w:r>
                </w:p>
              </w:tc>
              <w:tc>
                <w:tcPr>
                  <w:tcW w:w="406" w:type="dxa"/>
                  <w:tcBorders>
                    <w:top w:val="single" w:sz="4" w:space="0" w:color="auto"/>
                    <w:left w:val="single" w:sz="4" w:space="0" w:color="auto"/>
                    <w:bottom w:val="single" w:sz="4" w:space="0" w:color="auto"/>
                    <w:right w:val="single" w:sz="4" w:space="0" w:color="auto"/>
                  </w:tcBorders>
                  <w:vAlign w:val="center"/>
                </w:tcPr>
                <w:p w14:paraId="2AA53E5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7.6</w:t>
                  </w:r>
                </w:p>
              </w:tc>
              <w:tc>
                <w:tcPr>
                  <w:tcW w:w="454" w:type="dxa"/>
                  <w:tcBorders>
                    <w:top w:val="single" w:sz="4" w:space="0" w:color="auto"/>
                    <w:left w:val="single" w:sz="4" w:space="0" w:color="auto"/>
                    <w:bottom w:val="single" w:sz="4" w:space="0" w:color="auto"/>
                    <w:right w:val="single" w:sz="4" w:space="0" w:color="auto"/>
                  </w:tcBorders>
                  <w:vAlign w:val="center"/>
                </w:tcPr>
                <w:p w14:paraId="2055D80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463" w:type="dxa"/>
                  <w:tcBorders>
                    <w:top w:val="single" w:sz="4" w:space="0" w:color="auto"/>
                    <w:left w:val="single" w:sz="4" w:space="0" w:color="auto"/>
                    <w:bottom w:val="single" w:sz="4" w:space="0" w:color="auto"/>
                    <w:right w:val="single" w:sz="4" w:space="0" w:color="auto"/>
                  </w:tcBorders>
                  <w:vAlign w:val="center"/>
                </w:tcPr>
                <w:p w14:paraId="184DCD3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384" w:type="dxa"/>
                  <w:tcBorders>
                    <w:top w:val="single" w:sz="4" w:space="0" w:color="auto"/>
                    <w:left w:val="single" w:sz="4" w:space="0" w:color="auto"/>
                    <w:bottom w:val="single" w:sz="4" w:space="0" w:color="auto"/>
                    <w:right w:val="single" w:sz="4" w:space="0" w:color="auto"/>
                  </w:tcBorders>
                  <w:vAlign w:val="center"/>
                </w:tcPr>
                <w:p w14:paraId="7BC607F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8.9</w:t>
                  </w:r>
                </w:p>
              </w:tc>
              <w:tc>
                <w:tcPr>
                  <w:tcW w:w="441" w:type="dxa"/>
                  <w:tcBorders>
                    <w:top w:val="single" w:sz="4" w:space="0" w:color="auto"/>
                    <w:left w:val="single" w:sz="4" w:space="0" w:color="auto"/>
                    <w:bottom w:val="single" w:sz="4" w:space="0" w:color="auto"/>
                    <w:right w:val="single" w:sz="4" w:space="0" w:color="auto"/>
                  </w:tcBorders>
                  <w:vAlign w:val="center"/>
                </w:tcPr>
                <w:p w14:paraId="772DC61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17.8</w:t>
                  </w:r>
                </w:p>
              </w:tc>
              <w:tc>
                <w:tcPr>
                  <w:tcW w:w="466" w:type="dxa"/>
                  <w:tcBorders>
                    <w:top w:val="single" w:sz="4" w:space="0" w:color="auto"/>
                    <w:left w:val="single" w:sz="4" w:space="0" w:color="auto"/>
                    <w:bottom w:val="single" w:sz="4" w:space="0" w:color="auto"/>
                    <w:right w:val="single" w:sz="4" w:space="0" w:color="auto"/>
                  </w:tcBorders>
                  <w:vAlign w:val="center"/>
                </w:tcPr>
                <w:p w14:paraId="3215FF6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w:t>
                  </w:r>
                </w:p>
              </w:tc>
              <w:tc>
                <w:tcPr>
                  <w:tcW w:w="434" w:type="dxa"/>
                  <w:tcBorders>
                    <w:top w:val="single" w:sz="4" w:space="0" w:color="auto"/>
                    <w:left w:val="single" w:sz="4" w:space="0" w:color="auto"/>
                    <w:bottom w:val="single" w:sz="4" w:space="0" w:color="auto"/>
                    <w:right w:val="single" w:sz="4" w:space="0" w:color="auto"/>
                  </w:tcBorders>
                  <w:vAlign w:val="center"/>
                </w:tcPr>
                <w:p w14:paraId="10F40D8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14.1</w:t>
                  </w:r>
                </w:p>
              </w:tc>
            </w:tr>
            <w:tr w:rsidR="007667DA" w14:paraId="3C41979E"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0C236E27" w14:textId="77777777" w:rsidR="007667DA" w:rsidRDefault="007667DA">
                  <w:pPr>
                    <w:pStyle w:val="B10"/>
                    <w:spacing w:before="0" w:after="0" w:line="240" w:lineRule="auto"/>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464582FE" w14:textId="77777777" w:rsidR="007667DA" w:rsidRDefault="0074045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σ</m:t>
                    </m:r>
                  </m:oMath>
                  <w:r>
                    <w:rPr>
                      <w:rFonts w:asciiTheme="minorHAnsi" w:eastAsia="SimSun" w:hAnsiTheme="minorHAnsi" w:cstheme="minorHAnsi"/>
                      <w:sz w:val="12"/>
                      <w:szCs w:val="12"/>
                      <w:vertAlign w:val="subscript"/>
                      <w:lang w:eastAsia="zh-CN"/>
                    </w:rPr>
                    <w:t>lgZSA</w:t>
                  </w:r>
                </w:p>
              </w:tc>
              <w:tc>
                <w:tcPr>
                  <w:tcW w:w="501" w:type="dxa"/>
                  <w:tcBorders>
                    <w:top w:val="single" w:sz="4" w:space="0" w:color="auto"/>
                    <w:left w:val="single" w:sz="4" w:space="0" w:color="auto"/>
                    <w:bottom w:val="single" w:sz="4" w:space="0" w:color="auto"/>
                    <w:right w:val="single" w:sz="4" w:space="0" w:color="auto"/>
                  </w:tcBorders>
                  <w:vAlign w:val="center"/>
                </w:tcPr>
                <w:p w14:paraId="73BF264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0.22</w:t>
                  </w:r>
                </w:p>
              </w:tc>
              <w:tc>
                <w:tcPr>
                  <w:tcW w:w="441" w:type="dxa"/>
                  <w:tcBorders>
                    <w:top w:val="single" w:sz="4" w:space="0" w:color="auto"/>
                    <w:left w:val="single" w:sz="4" w:space="0" w:color="auto"/>
                    <w:bottom w:val="single" w:sz="4" w:space="0" w:color="auto"/>
                    <w:right w:val="single" w:sz="4" w:space="0" w:color="auto"/>
                  </w:tcBorders>
                  <w:vAlign w:val="center"/>
                </w:tcPr>
                <w:p w14:paraId="072C9A7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0.65</w:t>
                  </w:r>
                </w:p>
              </w:tc>
              <w:tc>
                <w:tcPr>
                  <w:tcW w:w="456" w:type="dxa"/>
                  <w:tcBorders>
                    <w:top w:val="single" w:sz="4" w:space="0" w:color="auto"/>
                    <w:left w:val="single" w:sz="4" w:space="0" w:color="auto"/>
                    <w:bottom w:val="single" w:sz="4" w:space="0" w:color="auto"/>
                    <w:right w:val="single" w:sz="4" w:space="0" w:color="auto"/>
                  </w:tcBorders>
                  <w:vAlign w:val="center"/>
                </w:tcPr>
                <w:p w14:paraId="552E4F8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461" w:type="dxa"/>
                  <w:tcBorders>
                    <w:top w:val="single" w:sz="4" w:space="0" w:color="auto"/>
                    <w:left w:val="single" w:sz="4" w:space="0" w:color="auto"/>
                    <w:bottom w:val="single" w:sz="4" w:space="0" w:color="auto"/>
                    <w:right w:val="single" w:sz="4" w:space="0" w:color="auto"/>
                  </w:tcBorders>
                  <w:vAlign w:val="center"/>
                </w:tcPr>
                <w:p w14:paraId="6CAE8DE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400" w:type="dxa"/>
                  <w:tcBorders>
                    <w:top w:val="single" w:sz="4" w:space="0" w:color="auto"/>
                    <w:left w:val="single" w:sz="4" w:space="0" w:color="auto"/>
                    <w:bottom w:val="single" w:sz="4" w:space="0" w:color="auto"/>
                    <w:right w:val="single" w:sz="4" w:space="0" w:color="auto"/>
                  </w:tcBorders>
                  <w:vAlign w:val="center"/>
                </w:tcPr>
                <w:p w14:paraId="7F8744F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w:t>
                  </w:r>
                </w:p>
              </w:tc>
              <w:tc>
                <w:tcPr>
                  <w:tcW w:w="406" w:type="dxa"/>
                  <w:tcBorders>
                    <w:top w:val="single" w:sz="4" w:space="0" w:color="auto"/>
                    <w:left w:val="single" w:sz="4" w:space="0" w:color="auto"/>
                    <w:bottom w:val="single" w:sz="4" w:space="0" w:color="auto"/>
                    <w:right w:val="single" w:sz="4" w:space="0" w:color="auto"/>
                  </w:tcBorders>
                  <w:vAlign w:val="center"/>
                </w:tcPr>
                <w:p w14:paraId="036D946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0.34</w:t>
                  </w:r>
                </w:p>
              </w:tc>
              <w:tc>
                <w:tcPr>
                  <w:tcW w:w="454" w:type="dxa"/>
                  <w:tcBorders>
                    <w:top w:val="single" w:sz="4" w:space="0" w:color="auto"/>
                    <w:left w:val="single" w:sz="4" w:space="0" w:color="auto"/>
                    <w:bottom w:val="single" w:sz="4" w:space="0" w:color="auto"/>
                    <w:right w:val="single" w:sz="4" w:space="0" w:color="auto"/>
                  </w:tcBorders>
                  <w:vAlign w:val="center"/>
                </w:tcPr>
                <w:p w14:paraId="1DE39AE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463" w:type="dxa"/>
                  <w:tcBorders>
                    <w:top w:val="single" w:sz="4" w:space="0" w:color="auto"/>
                    <w:left w:val="single" w:sz="4" w:space="0" w:color="auto"/>
                    <w:bottom w:val="single" w:sz="4" w:space="0" w:color="auto"/>
                    <w:right w:val="single" w:sz="4" w:space="0" w:color="auto"/>
                  </w:tcBorders>
                  <w:vAlign w:val="center"/>
                </w:tcPr>
                <w:p w14:paraId="3FB93A39"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384" w:type="dxa"/>
                  <w:tcBorders>
                    <w:top w:val="single" w:sz="4" w:space="0" w:color="auto"/>
                    <w:left w:val="single" w:sz="4" w:space="0" w:color="auto"/>
                    <w:bottom w:val="single" w:sz="4" w:space="0" w:color="auto"/>
                    <w:right w:val="single" w:sz="4" w:space="0" w:color="auto"/>
                  </w:tcBorders>
                  <w:vAlign w:val="center"/>
                </w:tcPr>
                <w:p w14:paraId="3FFB750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0.16</w:t>
                  </w:r>
                </w:p>
              </w:tc>
              <w:tc>
                <w:tcPr>
                  <w:tcW w:w="441" w:type="dxa"/>
                  <w:tcBorders>
                    <w:top w:val="single" w:sz="4" w:space="0" w:color="auto"/>
                    <w:left w:val="single" w:sz="4" w:space="0" w:color="auto"/>
                    <w:bottom w:val="single" w:sz="4" w:space="0" w:color="auto"/>
                    <w:right w:val="single" w:sz="4" w:space="0" w:color="auto"/>
                  </w:tcBorders>
                  <w:vAlign w:val="center"/>
                </w:tcPr>
                <w:p w14:paraId="2CC62D1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0.16</w:t>
                  </w:r>
                </w:p>
              </w:tc>
              <w:tc>
                <w:tcPr>
                  <w:tcW w:w="466" w:type="dxa"/>
                  <w:tcBorders>
                    <w:top w:val="single" w:sz="4" w:space="0" w:color="auto"/>
                    <w:left w:val="single" w:sz="4" w:space="0" w:color="auto"/>
                    <w:bottom w:val="single" w:sz="4" w:space="0" w:color="auto"/>
                    <w:right w:val="single" w:sz="4" w:space="0" w:color="auto"/>
                  </w:tcBorders>
                  <w:vAlign w:val="center"/>
                </w:tcPr>
                <w:p w14:paraId="49BDB6F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0.17</w:t>
                  </w:r>
                </w:p>
              </w:tc>
              <w:tc>
                <w:tcPr>
                  <w:tcW w:w="434" w:type="dxa"/>
                  <w:tcBorders>
                    <w:top w:val="single" w:sz="4" w:space="0" w:color="auto"/>
                    <w:left w:val="single" w:sz="4" w:space="0" w:color="auto"/>
                    <w:bottom w:val="single" w:sz="4" w:space="0" w:color="auto"/>
                    <w:right w:val="single" w:sz="4" w:space="0" w:color="auto"/>
                  </w:tcBorders>
                  <w:vAlign w:val="center"/>
                </w:tcPr>
                <w:p w14:paraId="0E21A84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0.12</w:t>
                  </w:r>
                </w:p>
              </w:tc>
            </w:tr>
          </w:tbl>
          <w:p w14:paraId="3B624A7C" w14:textId="77777777" w:rsidR="007667DA" w:rsidRDefault="00740458">
            <w:pPr>
              <w:spacing w:before="0" w:after="0" w:line="240" w:lineRule="auto"/>
              <w:rPr>
                <w:rFonts w:eastAsiaTheme="minorEastAsia"/>
                <w:bCs/>
                <w:iCs/>
                <w:lang w:eastAsia="zh-CN"/>
              </w:rPr>
            </w:pPr>
            <w:r>
              <w:rPr>
                <w:rFonts w:eastAsiaTheme="minorEastAsia"/>
                <w:b/>
                <w:iCs/>
                <w:lang w:eastAsia="zh-CN"/>
              </w:rPr>
              <w:t>Observation1:</w:t>
            </w:r>
            <w:r>
              <w:rPr>
                <w:rFonts w:eastAsiaTheme="minorEastAsia"/>
                <w:bCs/>
                <w:iCs/>
                <w:lang w:eastAsia="zh-CN"/>
              </w:rPr>
              <w:t xml:space="preserve"> The sparsity characteristics can be observed at least for 6-13 GHz:</w:t>
            </w:r>
          </w:p>
          <w:p w14:paraId="44D058D4" w14:textId="77777777" w:rsidR="007667DA" w:rsidRDefault="00740458">
            <w:pPr>
              <w:pStyle w:val="ListParagraph"/>
              <w:numPr>
                <w:ilvl w:val="0"/>
                <w:numId w:val="14"/>
              </w:numPr>
              <w:autoSpaceDE w:val="0"/>
              <w:autoSpaceDN w:val="0"/>
              <w:adjustRightInd w:val="0"/>
              <w:snapToGrid w:val="0"/>
              <w:spacing w:before="0" w:line="240" w:lineRule="auto"/>
              <w:ind w:left="714" w:hanging="357"/>
              <w:rPr>
                <w:bCs/>
                <w:iCs/>
                <w:szCs w:val="20"/>
              </w:rPr>
            </w:pPr>
            <w:r>
              <w:rPr>
                <w:bCs/>
                <w:iCs/>
                <w:szCs w:val="20"/>
              </w:rPr>
              <w:t>The measured ASDs/ASAs are smaller than that in 3GPP TR 38.901 at 6.5/10 GHz</w:t>
            </w:r>
          </w:p>
          <w:p w14:paraId="07EC986F" w14:textId="77777777" w:rsidR="007667DA" w:rsidRDefault="00740458">
            <w:pPr>
              <w:spacing w:before="0" w:after="0" w:line="240" w:lineRule="auto"/>
              <w:rPr>
                <w:rFonts w:eastAsiaTheme="minorEastAsia"/>
                <w:bCs/>
                <w:iCs/>
                <w:lang w:eastAsia="zh-CN"/>
              </w:rPr>
            </w:pPr>
            <w:r>
              <w:rPr>
                <w:rFonts w:eastAsiaTheme="minorEastAsia"/>
                <w:b/>
                <w:iCs/>
                <w:lang w:eastAsia="zh-CN"/>
              </w:rPr>
              <w:t>Proposal 1:</w:t>
            </w:r>
            <w:r>
              <w:rPr>
                <w:rFonts w:eastAsiaTheme="minorEastAsia"/>
                <w:bCs/>
                <w:iCs/>
                <w:lang w:eastAsia="zh-CN"/>
              </w:rPr>
              <w:t xml:space="preserve">  At least the following fast fading parameters require updates for 6-24 GHz frequencies: </w:t>
            </w:r>
          </w:p>
          <w:p w14:paraId="1AA07E84" w14:textId="77777777" w:rsidR="007667DA" w:rsidRDefault="00740458">
            <w:pPr>
              <w:pStyle w:val="ListParagraph"/>
              <w:numPr>
                <w:ilvl w:val="0"/>
                <w:numId w:val="14"/>
              </w:numPr>
              <w:autoSpaceDE w:val="0"/>
              <w:autoSpaceDN w:val="0"/>
              <w:adjustRightInd w:val="0"/>
              <w:snapToGrid w:val="0"/>
              <w:spacing w:before="0" w:line="240" w:lineRule="auto"/>
              <w:ind w:left="714" w:hanging="357"/>
              <w:rPr>
                <w:bCs/>
                <w:iCs/>
                <w:szCs w:val="20"/>
              </w:rPr>
            </w:pPr>
            <w:proofErr w:type="spellStart"/>
            <w:r>
              <w:rPr>
                <w:bCs/>
                <w:iCs/>
                <w:szCs w:val="20"/>
              </w:rPr>
              <w:t>AoD</w:t>
            </w:r>
            <w:proofErr w:type="spellEnd"/>
            <w:r>
              <w:rPr>
                <w:bCs/>
                <w:iCs/>
                <w:szCs w:val="20"/>
              </w:rPr>
              <w:t xml:space="preserve"> spread (mean, variance)</w:t>
            </w:r>
          </w:p>
          <w:p w14:paraId="1A225D88" w14:textId="77777777" w:rsidR="007667DA" w:rsidRDefault="00740458">
            <w:pPr>
              <w:pStyle w:val="ListParagraph"/>
              <w:numPr>
                <w:ilvl w:val="0"/>
                <w:numId w:val="14"/>
              </w:numPr>
              <w:autoSpaceDE w:val="0"/>
              <w:autoSpaceDN w:val="0"/>
              <w:adjustRightInd w:val="0"/>
              <w:snapToGrid w:val="0"/>
              <w:spacing w:before="0" w:line="240" w:lineRule="auto"/>
              <w:ind w:left="714" w:hanging="357"/>
              <w:rPr>
                <w:bCs/>
                <w:iCs/>
                <w:szCs w:val="20"/>
              </w:rPr>
            </w:pPr>
            <w:proofErr w:type="spellStart"/>
            <w:r>
              <w:rPr>
                <w:bCs/>
                <w:iCs/>
                <w:szCs w:val="20"/>
              </w:rPr>
              <w:t>AoA</w:t>
            </w:r>
            <w:proofErr w:type="spellEnd"/>
            <w:r>
              <w:rPr>
                <w:bCs/>
                <w:iCs/>
                <w:szCs w:val="20"/>
              </w:rPr>
              <w:t xml:space="preserve"> spread (mean, variance)</w:t>
            </w:r>
          </w:p>
        </w:tc>
      </w:tr>
      <w:tr w:rsidR="007667DA" w14:paraId="7FE045E8" w14:textId="77777777">
        <w:tc>
          <w:tcPr>
            <w:tcW w:w="1885" w:type="dxa"/>
            <w:vAlign w:val="center"/>
          </w:tcPr>
          <w:p w14:paraId="253F3F3E" w14:textId="77777777" w:rsidR="007667DA" w:rsidRDefault="00740458">
            <w:pPr>
              <w:spacing w:before="0" w:after="0" w:line="240" w:lineRule="auto"/>
            </w:pPr>
            <w:r>
              <w:t>Samsung [8]</w:t>
            </w:r>
          </w:p>
        </w:tc>
        <w:tc>
          <w:tcPr>
            <w:tcW w:w="7380" w:type="dxa"/>
            <w:vAlign w:val="center"/>
          </w:tcPr>
          <w:p w14:paraId="0669EECA" w14:textId="77777777" w:rsidR="007667DA" w:rsidRDefault="00740458">
            <w:pPr>
              <w:spacing w:before="0" w:after="0" w:line="240" w:lineRule="auto"/>
              <w:rPr>
                <w:lang w:eastAsia="ko-KR"/>
              </w:rPr>
            </w:pPr>
            <w:r>
              <w:rPr>
                <w:b/>
                <w:bCs/>
                <w:lang w:eastAsia="ko-KR"/>
              </w:rPr>
              <w:t>Observation 3</w:t>
            </w:r>
            <w:r>
              <w:rPr>
                <w:b/>
                <w:bCs/>
                <w:lang w:eastAsia="ko-KR"/>
              </w:rPr>
              <w:tab/>
            </w:r>
            <w:r>
              <w:rPr>
                <w:lang w:eastAsia="ko-KR"/>
              </w:rPr>
              <w:t>Comparing the angular power spectrum of the 6 – 7 GHz band and of the 13 – 14 GHz band, it was observed that angular region of dominant power decreases as the frequency increases.</w:t>
            </w:r>
          </w:p>
          <w:p w14:paraId="28FA76E1" w14:textId="77777777" w:rsidR="007667DA" w:rsidRDefault="007667DA">
            <w:pPr>
              <w:spacing w:before="0" w:after="0" w:line="240" w:lineRule="auto"/>
              <w:rPr>
                <w:lang w:eastAsia="ko-KR"/>
              </w:rPr>
            </w:pPr>
          </w:p>
          <w:p w14:paraId="2BAF51C2" w14:textId="77777777" w:rsidR="007667DA" w:rsidRDefault="00740458">
            <w:pPr>
              <w:spacing w:before="0" w:after="0" w:line="240" w:lineRule="auto"/>
              <w:rPr>
                <w:lang w:eastAsia="ko-KR"/>
              </w:rPr>
            </w:pPr>
            <w:r>
              <w:rPr>
                <w:b/>
                <w:bCs/>
                <w:lang w:eastAsia="ko-KR"/>
              </w:rPr>
              <w:t>Proposal 2</w:t>
            </w:r>
            <w:r>
              <w:rPr>
                <w:b/>
                <w:bCs/>
                <w:lang w:eastAsia="ko-KR"/>
              </w:rPr>
              <w:tab/>
            </w:r>
            <w:r>
              <w:rPr>
                <w:lang w:eastAsia="ko-KR"/>
              </w:rPr>
              <w:t>RAN1 to study the impacts on the angular spread</w:t>
            </w:r>
          </w:p>
        </w:tc>
      </w:tr>
      <w:tr w:rsidR="007667DA" w14:paraId="0B8AC06E" w14:textId="77777777">
        <w:tc>
          <w:tcPr>
            <w:tcW w:w="1885" w:type="dxa"/>
            <w:vAlign w:val="center"/>
          </w:tcPr>
          <w:p w14:paraId="59E6CB97" w14:textId="77777777" w:rsidR="007667DA" w:rsidRDefault="00740458">
            <w:pPr>
              <w:spacing w:before="0" w:after="0" w:line="240" w:lineRule="auto"/>
            </w:pPr>
            <w:r>
              <w:t>ZTE [10]</w:t>
            </w:r>
          </w:p>
        </w:tc>
        <w:tc>
          <w:tcPr>
            <w:tcW w:w="7380" w:type="dxa"/>
            <w:vAlign w:val="center"/>
          </w:tcPr>
          <w:p w14:paraId="061D58DE" w14:textId="77777777" w:rsidR="007667DA" w:rsidRDefault="00740458">
            <w:pPr>
              <w:pStyle w:val="Caption"/>
              <w:keepNext/>
              <w:spacing w:before="0" w:after="0" w:line="240" w:lineRule="auto"/>
              <w:rPr>
                <w:b w:val="0"/>
                <w:bCs w:val="0"/>
                <w:sz w:val="20"/>
                <w:szCs w:val="20"/>
              </w:rPr>
            </w:pPr>
            <w:r>
              <w:rPr>
                <w:sz w:val="20"/>
                <w:szCs w:val="20"/>
              </w:rPr>
              <w:t>Observation 2:</w:t>
            </w:r>
            <w:r>
              <w:rPr>
                <w:b w:val="0"/>
                <w:bCs w:val="0"/>
                <w:sz w:val="20"/>
                <w:szCs w:val="20"/>
              </w:rPr>
              <w:t xml:space="preserve"> For 7~24 GHz, the fitting curves based on the measurement results of delay/angular spread are very close to the curves given by TR 38.901 in </w:t>
            </w:r>
            <w:proofErr w:type="spellStart"/>
            <w:r>
              <w:rPr>
                <w:b w:val="0"/>
                <w:bCs w:val="0"/>
                <w:sz w:val="20"/>
                <w:szCs w:val="20"/>
              </w:rPr>
              <w:t>UMi</w:t>
            </w:r>
            <w:proofErr w:type="spellEnd"/>
            <w:r>
              <w:rPr>
                <w:b w:val="0"/>
                <w:bCs w:val="0"/>
                <w:sz w:val="20"/>
                <w:szCs w:val="20"/>
              </w:rPr>
              <w:t xml:space="preserve"> LOS/NLOS scenario.</w:t>
            </w:r>
          </w:p>
          <w:p w14:paraId="2EE6FD8A" w14:textId="77777777" w:rsidR="007667DA" w:rsidRDefault="007667DA">
            <w:pPr>
              <w:spacing w:before="0" w:after="0" w:line="240" w:lineRule="auto"/>
              <w:rPr>
                <w:lang w:eastAsia="ko-KR"/>
              </w:rPr>
            </w:pPr>
          </w:p>
          <w:p w14:paraId="6E995625" w14:textId="77777777" w:rsidR="007667DA" w:rsidRDefault="00740458">
            <w:pPr>
              <w:spacing w:before="0" w:after="0" w:line="240" w:lineRule="auto"/>
              <w:rPr>
                <w:lang w:eastAsia="ko-KR"/>
              </w:rPr>
            </w:pPr>
            <w:r>
              <w:rPr>
                <w:b/>
                <w:bCs/>
                <w:lang w:eastAsia="ko-KR"/>
              </w:rPr>
              <w:t>Proposal 6:</w:t>
            </w:r>
            <w:r>
              <w:rPr>
                <w:lang w:eastAsia="ko-KR"/>
              </w:rPr>
              <w:t xml:space="preserve">  No need to update delay spread and angular spread for the frequency range from 7 to 24 GHz according to the measurement results for Indoor/</w:t>
            </w:r>
            <w:proofErr w:type="spellStart"/>
            <w:r>
              <w:rPr>
                <w:lang w:eastAsia="ko-KR"/>
              </w:rPr>
              <w:t>UMi</w:t>
            </w:r>
            <w:proofErr w:type="spellEnd"/>
            <w:r>
              <w:rPr>
                <w:lang w:eastAsia="ko-KR"/>
              </w:rPr>
              <w:t xml:space="preserve"> scenario.</w:t>
            </w:r>
          </w:p>
        </w:tc>
      </w:tr>
      <w:tr w:rsidR="007667DA" w14:paraId="19BCF26F" w14:textId="77777777">
        <w:tc>
          <w:tcPr>
            <w:tcW w:w="1885" w:type="dxa"/>
            <w:vAlign w:val="center"/>
          </w:tcPr>
          <w:p w14:paraId="65050085" w14:textId="77777777" w:rsidR="007667DA" w:rsidRDefault="00740458">
            <w:pPr>
              <w:spacing w:before="0" w:after="0" w:line="240" w:lineRule="auto"/>
            </w:pPr>
            <w:r>
              <w:t>Vodafone, Ericsson [15]</w:t>
            </w:r>
          </w:p>
        </w:tc>
        <w:tc>
          <w:tcPr>
            <w:tcW w:w="7380" w:type="dxa"/>
            <w:vAlign w:val="center"/>
          </w:tcPr>
          <w:p w14:paraId="0BF1CFE0" w14:textId="77777777" w:rsidR="007667DA" w:rsidRDefault="00740458">
            <w:pPr>
              <w:spacing w:before="0" w:after="0" w:line="240" w:lineRule="auto"/>
              <w:rPr>
                <w:lang w:val="en-GB" w:eastAsia="ja-JP"/>
              </w:rPr>
            </w:pPr>
            <w:r>
              <w:rPr>
                <w:noProof/>
                <w:lang w:eastAsia="ko-KR"/>
              </w:rPr>
              <w:drawing>
                <wp:inline distT="0" distB="0" distL="0" distR="0" wp14:anchorId="6491A9C9" wp14:editId="0F242E6E">
                  <wp:extent cx="3397885" cy="2548255"/>
                  <wp:effectExtent l="0" t="0" r="0" b="4445"/>
                  <wp:docPr id="33401797" name="Picture 3340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01797" name="Picture 3340179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3412113" cy="2558983"/>
                          </a:xfrm>
                          <a:prstGeom prst="rect">
                            <a:avLst/>
                          </a:prstGeom>
                          <a:noFill/>
                          <a:ln>
                            <a:noFill/>
                          </a:ln>
                        </pic:spPr>
                      </pic:pic>
                    </a:graphicData>
                  </a:graphic>
                </wp:inline>
              </w:drawing>
            </w:r>
          </w:p>
          <w:p w14:paraId="56C08AE2" w14:textId="77777777" w:rsidR="007667DA" w:rsidRDefault="00740458">
            <w:pPr>
              <w:pStyle w:val="Caption"/>
              <w:spacing w:before="0" w:after="0" w:line="240" w:lineRule="auto"/>
              <w:rPr>
                <w:b w:val="0"/>
                <w:bCs w:val="0"/>
                <w:lang w:val="en-GB" w:eastAsia="ja-JP"/>
              </w:rPr>
            </w:pPr>
            <w:r>
              <w:rPr>
                <w:b w:val="0"/>
                <w:bCs w:val="0"/>
              </w:rPr>
              <w:t xml:space="preserve">Figure </w:t>
            </w:r>
            <w:r>
              <w:rPr>
                <w:b w:val="0"/>
                <w:bCs w:val="0"/>
              </w:rPr>
              <w:fldChar w:fldCharType="begin"/>
            </w:r>
            <w:r>
              <w:rPr>
                <w:b w:val="0"/>
                <w:bCs w:val="0"/>
              </w:rPr>
              <w:instrText xml:space="preserve"> SEQ Figure \* ARABIC </w:instrText>
            </w:r>
            <w:r>
              <w:rPr>
                <w:b w:val="0"/>
                <w:bCs w:val="0"/>
              </w:rPr>
              <w:fldChar w:fldCharType="separate"/>
            </w:r>
            <w:r>
              <w:rPr>
                <w:b w:val="0"/>
                <w:bCs w:val="0"/>
              </w:rPr>
              <w:t>2</w:t>
            </w:r>
            <w:r>
              <w:rPr>
                <w:b w:val="0"/>
                <w:bCs w:val="0"/>
              </w:rPr>
              <w:fldChar w:fldCharType="end"/>
            </w:r>
            <w:r>
              <w:rPr>
                <w:b w:val="0"/>
                <w:bCs w:val="0"/>
              </w:rPr>
              <w:tab/>
              <w:t xml:space="preserve">Vertical angular spread (ZSD) as observed at the base </w:t>
            </w:r>
            <w:proofErr w:type="gramStart"/>
            <w:r>
              <w:rPr>
                <w:b w:val="0"/>
                <w:bCs w:val="0"/>
              </w:rPr>
              <w:t>station</w:t>
            </w:r>
            <w:proofErr w:type="gramEnd"/>
          </w:p>
          <w:p w14:paraId="339CD705" w14:textId="77777777" w:rsidR="007667DA" w:rsidRDefault="007667DA">
            <w:pPr>
              <w:spacing w:before="0" w:after="0" w:line="240" w:lineRule="auto"/>
              <w:rPr>
                <w:rFonts w:eastAsiaTheme="minorEastAsia"/>
                <w:b/>
                <w:lang w:eastAsia="zh-CN"/>
              </w:rPr>
            </w:pPr>
          </w:p>
          <w:p w14:paraId="22F1A945" w14:textId="77777777" w:rsidR="007667DA" w:rsidRDefault="00740458">
            <w:pPr>
              <w:spacing w:before="0" w:after="0" w:line="240" w:lineRule="auto"/>
              <w:rPr>
                <w:rFonts w:eastAsiaTheme="minorEastAsia"/>
                <w:bCs/>
                <w:lang w:eastAsia="zh-CN"/>
              </w:rPr>
            </w:pPr>
            <w:r>
              <w:rPr>
                <w:rFonts w:eastAsiaTheme="minorEastAsia"/>
                <w:b/>
                <w:lang w:eastAsia="zh-CN"/>
              </w:rPr>
              <w:t>Observation 1</w:t>
            </w:r>
            <w:r>
              <w:rPr>
                <w:rFonts w:eastAsiaTheme="minorEastAsia"/>
                <w:b/>
                <w:lang w:eastAsia="zh-CN"/>
              </w:rPr>
              <w:tab/>
            </w:r>
            <w:r>
              <w:rPr>
                <w:rFonts w:eastAsiaTheme="minorEastAsia"/>
                <w:bCs/>
                <w:lang w:eastAsia="zh-CN"/>
              </w:rPr>
              <w:t xml:space="preserve">The measured elevation angular spreads (ZSD) at 3.4 GHz for a very large number of communication links in an operational urban macro 5G NR network match the 38.901 </w:t>
            </w:r>
            <w:proofErr w:type="spellStart"/>
            <w:r>
              <w:rPr>
                <w:rFonts w:eastAsiaTheme="minorEastAsia"/>
                <w:bCs/>
                <w:lang w:eastAsia="zh-CN"/>
              </w:rPr>
              <w:t>UMa</w:t>
            </w:r>
            <w:proofErr w:type="spellEnd"/>
            <w:r>
              <w:rPr>
                <w:rFonts w:eastAsiaTheme="minorEastAsia"/>
                <w:bCs/>
                <w:lang w:eastAsia="zh-CN"/>
              </w:rPr>
              <w:t xml:space="preserve"> model.</w:t>
            </w:r>
          </w:p>
          <w:p w14:paraId="2BF7765D" w14:textId="77777777" w:rsidR="007667DA" w:rsidRDefault="007667DA">
            <w:pPr>
              <w:spacing w:before="0" w:after="0" w:line="240" w:lineRule="auto"/>
              <w:rPr>
                <w:rFonts w:eastAsiaTheme="minorEastAsia"/>
                <w:b/>
                <w:lang w:eastAsia="zh-CN"/>
              </w:rPr>
            </w:pPr>
          </w:p>
          <w:p w14:paraId="4F848D66" w14:textId="77777777" w:rsidR="007667DA" w:rsidRDefault="00740458">
            <w:pPr>
              <w:spacing w:before="0" w:after="0" w:line="240" w:lineRule="auto"/>
              <w:rPr>
                <w:lang w:eastAsia="ja-JP"/>
              </w:rPr>
            </w:pPr>
            <w:r>
              <w:rPr>
                <w:noProof/>
                <w:lang w:eastAsia="ko-KR"/>
              </w:rPr>
              <w:lastRenderedPageBreak/>
              <w:drawing>
                <wp:inline distT="0" distB="0" distL="0" distR="0" wp14:anchorId="432B6BA5" wp14:editId="7A15DF24">
                  <wp:extent cx="3159125" cy="2369185"/>
                  <wp:effectExtent l="0" t="0" r="0" b="0"/>
                  <wp:docPr id="459202784" name="Picture 459202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202784" name="Picture 45920278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3166002" cy="2374408"/>
                          </a:xfrm>
                          <a:prstGeom prst="rect">
                            <a:avLst/>
                          </a:prstGeom>
                          <a:noFill/>
                          <a:ln>
                            <a:noFill/>
                          </a:ln>
                        </pic:spPr>
                      </pic:pic>
                    </a:graphicData>
                  </a:graphic>
                </wp:inline>
              </w:drawing>
            </w:r>
          </w:p>
          <w:p w14:paraId="2B316410" w14:textId="77777777" w:rsidR="007667DA" w:rsidRDefault="00740458">
            <w:pPr>
              <w:pStyle w:val="Caption"/>
              <w:spacing w:before="0" w:after="0" w:line="240" w:lineRule="auto"/>
              <w:rPr>
                <w:b w:val="0"/>
                <w:bCs w:val="0"/>
              </w:rPr>
            </w:pPr>
            <w:r>
              <w:rPr>
                <w:b w:val="0"/>
                <w:bCs w:val="0"/>
              </w:rPr>
              <w:t xml:space="preserve">Figure </w:t>
            </w:r>
            <w:r>
              <w:rPr>
                <w:b w:val="0"/>
                <w:bCs w:val="0"/>
              </w:rPr>
              <w:fldChar w:fldCharType="begin"/>
            </w:r>
            <w:r>
              <w:rPr>
                <w:b w:val="0"/>
                <w:bCs w:val="0"/>
              </w:rPr>
              <w:instrText xml:space="preserve"> SEQ Figure \* ARABIC </w:instrText>
            </w:r>
            <w:r>
              <w:rPr>
                <w:b w:val="0"/>
                <w:bCs w:val="0"/>
              </w:rPr>
              <w:fldChar w:fldCharType="separate"/>
            </w:r>
            <w:r>
              <w:rPr>
                <w:b w:val="0"/>
                <w:bCs w:val="0"/>
              </w:rPr>
              <w:t>3</w:t>
            </w:r>
            <w:r>
              <w:rPr>
                <w:b w:val="0"/>
                <w:bCs w:val="0"/>
              </w:rPr>
              <w:fldChar w:fldCharType="end"/>
            </w:r>
            <w:r>
              <w:rPr>
                <w:b w:val="0"/>
                <w:bCs w:val="0"/>
              </w:rPr>
              <w:tab/>
              <w:t xml:space="preserve">Horizontal angular spread (ASD) as observed at the base </w:t>
            </w:r>
            <w:proofErr w:type="gramStart"/>
            <w:r>
              <w:rPr>
                <w:b w:val="0"/>
                <w:bCs w:val="0"/>
              </w:rPr>
              <w:t>station</w:t>
            </w:r>
            <w:proofErr w:type="gramEnd"/>
          </w:p>
          <w:p w14:paraId="20D883C5" w14:textId="77777777" w:rsidR="007667DA" w:rsidRDefault="007667DA">
            <w:pPr>
              <w:spacing w:before="0" w:after="0" w:line="240" w:lineRule="auto"/>
              <w:rPr>
                <w:rFonts w:eastAsiaTheme="minorEastAsia"/>
                <w:b/>
                <w:lang w:eastAsia="zh-CN"/>
              </w:rPr>
            </w:pPr>
          </w:p>
          <w:p w14:paraId="2D43DAC2" w14:textId="77777777" w:rsidR="007667DA" w:rsidRDefault="00740458">
            <w:pPr>
              <w:spacing w:before="0" w:after="0" w:line="240" w:lineRule="auto"/>
              <w:rPr>
                <w:rFonts w:eastAsiaTheme="minorEastAsia"/>
                <w:bCs/>
                <w:lang w:eastAsia="zh-CN"/>
              </w:rPr>
            </w:pPr>
            <w:r>
              <w:rPr>
                <w:rFonts w:eastAsiaTheme="minorEastAsia"/>
                <w:b/>
                <w:lang w:eastAsia="zh-CN"/>
              </w:rPr>
              <w:t>Observation 2</w:t>
            </w:r>
            <w:r>
              <w:rPr>
                <w:rFonts w:eastAsiaTheme="minorEastAsia"/>
                <w:b/>
                <w:lang w:eastAsia="zh-CN"/>
              </w:rPr>
              <w:tab/>
            </w:r>
            <w:r>
              <w:rPr>
                <w:rFonts w:eastAsiaTheme="minorEastAsia"/>
                <w:bCs/>
                <w:lang w:eastAsia="zh-CN"/>
              </w:rPr>
              <w:t xml:space="preserve">The measured azimuth angular spreads (ASD) at 3.4 GHz for a very large number of communication links in an operational urban macro 5G NR network are several times lower than predicted by the 38.901 </w:t>
            </w:r>
            <w:proofErr w:type="spellStart"/>
            <w:r>
              <w:rPr>
                <w:rFonts w:eastAsiaTheme="minorEastAsia"/>
                <w:bCs/>
                <w:lang w:eastAsia="zh-CN"/>
              </w:rPr>
              <w:t>UMa</w:t>
            </w:r>
            <w:proofErr w:type="spellEnd"/>
            <w:r>
              <w:rPr>
                <w:rFonts w:eastAsiaTheme="minorEastAsia"/>
                <w:bCs/>
                <w:lang w:eastAsia="zh-CN"/>
              </w:rPr>
              <w:t xml:space="preserve"> model.</w:t>
            </w:r>
          </w:p>
          <w:p w14:paraId="1F2C152D" w14:textId="77777777" w:rsidR="007667DA" w:rsidRDefault="007667DA">
            <w:pPr>
              <w:spacing w:before="0" w:after="0" w:line="240" w:lineRule="auto"/>
              <w:rPr>
                <w:rFonts w:eastAsiaTheme="minorEastAsia"/>
                <w:b/>
                <w:lang w:eastAsia="zh-CN"/>
              </w:rPr>
            </w:pPr>
          </w:p>
          <w:p w14:paraId="79352ADF" w14:textId="77777777" w:rsidR="007667DA" w:rsidRDefault="00740458">
            <w:pPr>
              <w:pStyle w:val="Caption"/>
              <w:spacing w:before="0" w:after="0" w:line="240" w:lineRule="auto"/>
              <w:rPr>
                <w:b w:val="0"/>
                <w:bCs w:val="0"/>
                <w:lang w:val="en-GB" w:eastAsia="ja-JP"/>
              </w:rPr>
            </w:pPr>
            <w:r>
              <w:rPr>
                <w:b w:val="0"/>
                <w:bCs w:val="0"/>
              </w:rPr>
              <w:t xml:space="preserve">Table </w:t>
            </w:r>
            <w:r>
              <w:rPr>
                <w:b w:val="0"/>
                <w:bCs w:val="0"/>
              </w:rPr>
              <w:fldChar w:fldCharType="begin"/>
            </w:r>
            <w:r>
              <w:rPr>
                <w:b w:val="0"/>
                <w:bCs w:val="0"/>
              </w:rPr>
              <w:instrText xml:space="preserve"> SEQ Table \* ARABIC </w:instrText>
            </w:r>
            <w:r>
              <w:rPr>
                <w:b w:val="0"/>
                <w:bCs w:val="0"/>
              </w:rPr>
              <w:fldChar w:fldCharType="separate"/>
            </w:r>
            <w:r>
              <w:rPr>
                <w:b w:val="0"/>
                <w:bCs w:val="0"/>
              </w:rPr>
              <w:t>1</w:t>
            </w:r>
            <w:r>
              <w:rPr>
                <w:b w:val="0"/>
                <w:bCs w:val="0"/>
              </w:rPr>
              <w:fldChar w:fldCharType="end"/>
            </w:r>
            <w:r>
              <w:rPr>
                <w:b w:val="0"/>
                <w:bCs w:val="0"/>
              </w:rPr>
              <w:tab/>
              <w:t xml:space="preserve">Parameters of the TR 38.901 </w:t>
            </w:r>
            <w:proofErr w:type="spellStart"/>
            <w:r>
              <w:rPr>
                <w:b w:val="0"/>
                <w:bCs w:val="0"/>
              </w:rPr>
              <w:t>UMa</w:t>
            </w:r>
            <w:proofErr w:type="spellEnd"/>
            <w:r>
              <w:rPr>
                <w:b w:val="0"/>
                <w:bCs w:val="0"/>
              </w:rPr>
              <w:t xml:space="preserve"> ASD model</w:t>
            </w:r>
          </w:p>
          <w:tbl>
            <w:tblPr>
              <w:tblW w:w="44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8"/>
              <w:gridCol w:w="665"/>
              <w:gridCol w:w="1086"/>
              <w:gridCol w:w="1163"/>
              <w:gridCol w:w="1588"/>
            </w:tblGrid>
            <w:tr w:rsidR="007667DA" w14:paraId="3587E2AE" w14:textId="77777777">
              <w:trPr>
                <w:cantSplit/>
                <w:tblHeader/>
                <w:jc w:val="center"/>
              </w:trPr>
              <w:tc>
                <w:tcPr>
                  <w:tcW w:w="1535" w:type="pct"/>
                  <w:gridSpan w:val="2"/>
                  <w:vMerge w:val="restart"/>
                  <w:shd w:val="clear" w:color="auto" w:fill="E0E0E0"/>
                  <w:vAlign w:val="center"/>
                </w:tcPr>
                <w:p w14:paraId="07BAB0D0" w14:textId="77777777" w:rsidR="007667DA" w:rsidRDefault="00740458">
                  <w:pPr>
                    <w:pStyle w:val="TAH"/>
                    <w:keepNext w:val="0"/>
                    <w:keepLines w:val="0"/>
                    <w:spacing w:line="240" w:lineRule="auto"/>
                    <w:rPr>
                      <w:szCs w:val="18"/>
                    </w:rPr>
                  </w:pPr>
                  <w:r>
                    <w:rPr>
                      <w:szCs w:val="18"/>
                    </w:rPr>
                    <w:t>Scenarios</w:t>
                  </w:r>
                </w:p>
              </w:tc>
              <w:tc>
                <w:tcPr>
                  <w:tcW w:w="3465" w:type="pct"/>
                  <w:gridSpan w:val="3"/>
                  <w:shd w:val="clear" w:color="auto" w:fill="E0E0E0"/>
                  <w:vAlign w:val="center"/>
                </w:tcPr>
                <w:p w14:paraId="201DE286" w14:textId="77777777" w:rsidR="007667DA" w:rsidRDefault="00740458">
                  <w:pPr>
                    <w:pStyle w:val="TAH"/>
                    <w:keepNext w:val="0"/>
                    <w:keepLines w:val="0"/>
                    <w:spacing w:line="240" w:lineRule="auto"/>
                    <w:rPr>
                      <w:szCs w:val="18"/>
                    </w:rPr>
                  </w:pPr>
                  <w:proofErr w:type="spellStart"/>
                  <w:r>
                    <w:rPr>
                      <w:rFonts w:hint="eastAsia"/>
                      <w:szCs w:val="18"/>
                    </w:rPr>
                    <w:t>UMa</w:t>
                  </w:r>
                  <w:proofErr w:type="spellEnd"/>
                </w:p>
              </w:tc>
            </w:tr>
            <w:tr w:rsidR="007667DA" w14:paraId="10398862" w14:textId="77777777">
              <w:trPr>
                <w:cantSplit/>
                <w:tblHeader/>
                <w:jc w:val="center"/>
              </w:trPr>
              <w:tc>
                <w:tcPr>
                  <w:tcW w:w="1535" w:type="pct"/>
                  <w:gridSpan w:val="2"/>
                  <w:vMerge/>
                  <w:shd w:val="clear" w:color="auto" w:fill="E0E0E0"/>
                  <w:vAlign w:val="center"/>
                </w:tcPr>
                <w:p w14:paraId="3910094C" w14:textId="77777777" w:rsidR="007667DA" w:rsidRDefault="007667DA">
                  <w:pPr>
                    <w:pStyle w:val="TAH"/>
                    <w:keepNext w:val="0"/>
                    <w:keepLines w:val="0"/>
                    <w:spacing w:line="240" w:lineRule="auto"/>
                    <w:rPr>
                      <w:szCs w:val="18"/>
                    </w:rPr>
                  </w:pPr>
                </w:p>
              </w:tc>
              <w:tc>
                <w:tcPr>
                  <w:tcW w:w="1005" w:type="pct"/>
                  <w:shd w:val="clear" w:color="auto" w:fill="E0E0E0"/>
                  <w:vAlign w:val="center"/>
                </w:tcPr>
                <w:p w14:paraId="37418B84" w14:textId="77777777" w:rsidR="007667DA" w:rsidRDefault="00740458">
                  <w:pPr>
                    <w:pStyle w:val="TAH"/>
                    <w:keepNext w:val="0"/>
                    <w:keepLines w:val="0"/>
                    <w:spacing w:line="240" w:lineRule="auto"/>
                    <w:rPr>
                      <w:szCs w:val="18"/>
                    </w:rPr>
                  </w:pPr>
                  <w:r>
                    <w:rPr>
                      <w:szCs w:val="18"/>
                    </w:rPr>
                    <w:t>LOS</w:t>
                  </w:r>
                </w:p>
              </w:tc>
              <w:tc>
                <w:tcPr>
                  <w:tcW w:w="1065" w:type="pct"/>
                  <w:shd w:val="clear" w:color="auto" w:fill="E0E0E0"/>
                  <w:vAlign w:val="center"/>
                </w:tcPr>
                <w:p w14:paraId="689217CC" w14:textId="77777777" w:rsidR="007667DA" w:rsidRDefault="00740458">
                  <w:pPr>
                    <w:pStyle w:val="TAH"/>
                    <w:keepNext w:val="0"/>
                    <w:keepLines w:val="0"/>
                    <w:spacing w:line="240" w:lineRule="auto"/>
                    <w:rPr>
                      <w:szCs w:val="18"/>
                    </w:rPr>
                  </w:pPr>
                  <w:r>
                    <w:rPr>
                      <w:szCs w:val="18"/>
                    </w:rPr>
                    <w:t>NLOS</w:t>
                  </w:r>
                </w:p>
              </w:tc>
              <w:tc>
                <w:tcPr>
                  <w:tcW w:w="1395" w:type="pct"/>
                  <w:shd w:val="clear" w:color="auto" w:fill="E0E0E0"/>
                  <w:vAlign w:val="center"/>
                </w:tcPr>
                <w:p w14:paraId="47A7ECF0" w14:textId="77777777" w:rsidR="007667DA" w:rsidRDefault="00740458">
                  <w:pPr>
                    <w:pStyle w:val="TAH"/>
                    <w:keepNext w:val="0"/>
                    <w:keepLines w:val="0"/>
                    <w:spacing w:line="240" w:lineRule="auto"/>
                    <w:rPr>
                      <w:szCs w:val="18"/>
                    </w:rPr>
                  </w:pPr>
                  <w:r>
                    <w:rPr>
                      <w:szCs w:val="18"/>
                    </w:rPr>
                    <w:t>O2I</w:t>
                  </w:r>
                </w:p>
              </w:tc>
            </w:tr>
            <w:tr w:rsidR="007667DA" w14:paraId="65E206BF" w14:textId="77777777">
              <w:trPr>
                <w:cantSplit/>
                <w:jc w:val="center"/>
              </w:trPr>
              <w:tc>
                <w:tcPr>
                  <w:tcW w:w="1110" w:type="pct"/>
                  <w:vMerge w:val="restart"/>
                  <w:vAlign w:val="center"/>
                </w:tcPr>
                <w:p w14:paraId="0A31DF3D" w14:textId="77777777" w:rsidR="007667DA" w:rsidRDefault="00740458">
                  <w:pPr>
                    <w:pStyle w:val="TAC"/>
                    <w:keepNext w:val="0"/>
                    <w:keepLines w:val="0"/>
                    <w:spacing w:line="240" w:lineRule="auto"/>
                    <w:rPr>
                      <w:szCs w:val="18"/>
                    </w:rPr>
                  </w:pPr>
                  <w:r>
                    <w:rPr>
                      <w:szCs w:val="18"/>
                    </w:rPr>
                    <w:t>AOD spread (ASD)</w:t>
                  </w:r>
                </w:p>
                <w:p w14:paraId="364DCD26" w14:textId="77777777" w:rsidR="007667DA" w:rsidRDefault="00740458">
                  <w:pPr>
                    <w:pStyle w:val="TAC"/>
                    <w:keepNext w:val="0"/>
                    <w:keepLines w:val="0"/>
                    <w:spacing w:line="240" w:lineRule="auto"/>
                    <w:rPr>
                      <w:szCs w:val="18"/>
                      <w:vertAlign w:val="superscript"/>
                    </w:rPr>
                  </w:pPr>
                  <w:proofErr w:type="spellStart"/>
                  <w:r>
                    <w:rPr>
                      <w:szCs w:val="18"/>
                    </w:rPr>
                    <w:t>lgASD</w:t>
                  </w:r>
                  <w:proofErr w:type="spellEnd"/>
                  <w:r>
                    <w:rPr>
                      <w:szCs w:val="18"/>
                    </w:rPr>
                    <w:t>=log</w:t>
                  </w:r>
                  <w:r>
                    <w:rPr>
                      <w:szCs w:val="18"/>
                      <w:vertAlign w:val="subscript"/>
                    </w:rPr>
                    <w:t>10</w:t>
                  </w:r>
                  <w:r>
                    <w:rPr>
                      <w:szCs w:val="18"/>
                    </w:rPr>
                    <w:t>(ASD/1</w:t>
                  </w:r>
                  <w:r>
                    <w:rPr>
                      <w:szCs w:val="18"/>
                    </w:rPr>
                    <w:sym w:font="Symbol" w:char="F0B0"/>
                  </w:r>
                  <w:r>
                    <w:rPr>
                      <w:szCs w:val="18"/>
                    </w:rPr>
                    <w:t>)</w:t>
                  </w:r>
                </w:p>
              </w:tc>
              <w:tc>
                <w:tcPr>
                  <w:tcW w:w="425" w:type="pct"/>
                  <w:vAlign w:val="center"/>
                </w:tcPr>
                <w:p w14:paraId="61C4082A" w14:textId="77777777" w:rsidR="007667DA" w:rsidRDefault="00740458">
                  <w:pPr>
                    <w:pStyle w:val="TAC"/>
                    <w:keepNext w:val="0"/>
                    <w:keepLines w:val="0"/>
                    <w:spacing w:line="240" w:lineRule="auto"/>
                    <w:rPr>
                      <w:szCs w:val="18"/>
                    </w:rPr>
                  </w:pPr>
                  <w:r>
                    <w:rPr>
                      <w:rFonts w:ascii="Symbol" w:hAnsi="Symbol"/>
                      <w:i/>
                      <w:szCs w:val="18"/>
                    </w:rPr>
                    <w:t></w:t>
                  </w:r>
                  <w:proofErr w:type="spellStart"/>
                  <w:r>
                    <w:rPr>
                      <w:szCs w:val="18"/>
                      <w:vertAlign w:val="subscript"/>
                    </w:rPr>
                    <w:t>lgASD</w:t>
                  </w:r>
                  <w:proofErr w:type="spellEnd"/>
                </w:p>
              </w:tc>
              <w:tc>
                <w:tcPr>
                  <w:tcW w:w="1005" w:type="pct"/>
                  <w:vAlign w:val="center"/>
                </w:tcPr>
                <w:p w14:paraId="387A1989" w14:textId="77777777" w:rsidR="007667DA" w:rsidRDefault="00740458">
                  <w:pPr>
                    <w:pStyle w:val="TAC"/>
                    <w:keepNext w:val="0"/>
                    <w:keepLines w:val="0"/>
                    <w:spacing w:line="240" w:lineRule="auto"/>
                    <w:rPr>
                      <w:szCs w:val="18"/>
                    </w:rPr>
                  </w:pPr>
                  <w:r>
                    <w:rPr>
                      <w:szCs w:val="18"/>
                    </w:rPr>
                    <w:t>1.06</w:t>
                  </w:r>
                  <w:r>
                    <w:rPr>
                      <w:rFonts w:hint="eastAsia"/>
                      <w:szCs w:val="18"/>
                    </w:rPr>
                    <w:t xml:space="preserve"> </w:t>
                  </w:r>
                  <w:r>
                    <w:rPr>
                      <w:szCs w:val="18"/>
                    </w:rPr>
                    <w:t>+</w:t>
                  </w:r>
                  <w:r>
                    <w:rPr>
                      <w:rFonts w:hint="eastAsia"/>
                      <w:szCs w:val="18"/>
                    </w:rPr>
                    <w:t xml:space="preserve"> </w:t>
                  </w:r>
                  <w:r>
                    <w:rPr>
                      <w:szCs w:val="18"/>
                    </w:rPr>
                    <w:t>0.1114</w:t>
                  </w:r>
                  <w:r>
                    <w:rPr>
                      <w:rFonts w:hint="eastAsia"/>
                      <w:szCs w:val="18"/>
                    </w:rPr>
                    <w:t xml:space="preserve"> </w:t>
                  </w:r>
                  <w:r>
                    <w:rPr>
                      <w:szCs w:val="18"/>
                    </w:rPr>
                    <w:t>log</w:t>
                  </w:r>
                  <w:r>
                    <w:rPr>
                      <w:szCs w:val="18"/>
                      <w:vertAlign w:val="subscript"/>
                    </w:rPr>
                    <w:t>10</w:t>
                  </w:r>
                  <w:r>
                    <w:rPr>
                      <w:szCs w:val="18"/>
                    </w:rPr>
                    <w:t>(</w:t>
                  </w:r>
                  <w:r>
                    <w:rPr>
                      <w:i/>
                      <w:color w:val="000000"/>
                      <w:kern w:val="24"/>
                      <w:szCs w:val="18"/>
                    </w:rPr>
                    <w:t>f</w:t>
                  </w:r>
                  <w:r>
                    <w:rPr>
                      <w:i/>
                      <w:color w:val="000000"/>
                      <w:kern w:val="24"/>
                      <w:szCs w:val="18"/>
                      <w:vertAlign w:val="subscript"/>
                    </w:rPr>
                    <w:t>c</w:t>
                  </w:r>
                  <w:r>
                    <w:rPr>
                      <w:rFonts w:hint="eastAsia"/>
                      <w:szCs w:val="18"/>
                    </w:rPr>
                    <w:t>)</w:t>
                  </w:r>
                </w:p>
              </w:tc>
              <w:tc>
                <w:tcPr>
                  <w:tcW w:w="1065" w:type="pct"/>
                  <w:vAlign w:val="center"/>
                </w:tcPr>
                <w:p w14:paraId="3F327449" w14:textId="77777777" w:rsidR="007667DA" w:rsidRDefault="00740458">
                  <w:pPr>
                    <w:pStyle w:val="TAC"/>
                    <w:keepNext w:val="0"/>
                    <w:keepLines w:val="0"/>
                    <w:spacing w:line="240" w:lineRule="auto"/>
                    <w:rPr>
                      <w:szCs w:val="18"/>
                    </w:rPr>
                  </w:pPr>
                  <w:r>
                    <w:rPr>
                      <w:szCs w:val="18"/>
                    </w:rPr>
                    <w:t>1.5</w:t>
                  </w:r>
                  <w:r>
                    <w:rPr>
                      <w:rFonts w:hint="eastAsia"/>
                      <w:szCs w:val="18"/>
                    </w:rPr>
                    <w:t xml:space="preserve"> </w:t>
                  </w:r>
                  <w:r>
                    <w:rPr>
                      <w:szCs w:val="18"/>
                    </w:rPr>
                    <w:t>-</w:t>
                  </w:r>
                  <w:r>
                    <w:rPr>
                      <w:rFonts w:hint="eastAsia"/>
                      <w:szCs w:val="18"/>
                    </w:rPr>
                    <w:t xml:space="preserve"> </w:t>
                  </w:r>
                  <w:r>
                    <w:rPr>
                      <w:szCs w:val="18"/>
                    </w:rPr>
                    <w:t>0.1144</w:t>
                  </w:r>
                  <w:r>
                    <w:rPr>
                      <w:rFonts w:hint="eastAsia"/>
                      <w:szCs w:val="18"/>
                    </w:rPr>
                    <w:t xml:space="preserve"> </w:t>
                  </w:r>
                  <w:r>
                    <w:rPr>
                      <w:szCs w:val="18"/>
                    </w:rPr>
                    <w:t>log</w:t>
                  </w:r>
                  <w:r>
                    <w:rPr>
                      <w:szCs w:val="18"/>
                      <w:vertAlign w:val="subscript"/>
                    </w:rPr>
                    <w:t>10</w:t>
                  </w:r>
                  <w:r>
                    <w:rPr>
                      <w:szCs w:val="18"/>
                    </w:rPr>
                    <w:t>(</w:t>
                  </w:r>
                  <w:r>
                    <w:rPr>
                      <w:i/>
                      <w:szCs w:val="18"/>
                    </w:rPr>
                    <w:t>f</w:t>
                  </w:r>
                  <w:r>
                    <w:rPr>
                      <w:rFonts w:hint="eastAsia"/>
                      <w:i/>
                      <w:szCs w:val="18"/>
                      <w:vertAlign w:val="subscript"/>
                    </w:rPr>
                    <w:t>c</w:t>
                  </w:r>
                  <w:r>
                    <w:rPr>
                      <w:rFonts w:hint="eastAsia"/>
                      <w:szCs w:val="18"/>
                    </w:rPr>
                    <w:t>)</w:t>
                  </w:r>
                </w:p>
              </w:tc>
              <w:tc>
                <w:tcPr>
                  <w:tcW w:w="1395" w:type="pct"/>
                  <w:vAlign w:val="center"/>
                </w:tcPr>
                <w:p w14:paraId="0DA3F45B" w14:textId="77777777" w:rsidR="007667DA" w:rsidRDefault="00740458">
                  <w:pPr>
                    <w:pStyle w:val="TAC"/>
                    <w:keepNext w:val="0"/>
                    <w:keepLines w:val="0"/>
                    <w:spacing w:line="240" w:lineRule="auto"/>
                    <w:rPr>
                      <w:szCs w:val="18"/>
                    </w:rPr>
                  </w:pPr>
                  <w:r>
                    <w:rPr>
                      <w:szCs w:val="18"/>
                    </w:rPr>
                    <w:t>1.25</w:t>
                  </w:r>
                </w:p>
              </w:tc>
            </w:tr>
            <w:tr w:rsidR="007667DA" w14:paraId="5C1D92B1" w14:textId="77777777">
              <w:trPr>
                <w:cantSplit/>
                <w:jc w:val="center"/>
              </w:trPr>
              <w:tc>
                <w:tcPr>
                  <w:tcW w:w="1110" w:type="pct"/>
                  <w:vMerge/>
                  <w:vAlign w:val="center"/>
                </w:tcPr>
                <w:p w14:paraId="2B29B65D" w14:textId="77777777" w:rsidR="007667DA" w:rsidRDefault="007667DA">
                  <w:pPr>
                    <w:pStyle w:val="TAC"/>
                    <w:keepNext w:val="0"/>
                    <w:keepLines w:val="0"/>
                    <w:spacing w:line="240" w:lineRule="auto"/>
                    <w:rPr>
                      <w:szCs w:val="18"/>
                    </w:rPr>
                  </w:pPr>
                </w:p>
              </w:tc>
              <w:tc>
                <w:tcPr>
                  <w:tcW w:w="425" w:type="pct"/>
                  <w:vAlign w:val="center"/>
                </w:tcPr>
                <w:p w14:paraId="7A45D39D" w14:textId="77777777" w:rsidR="007667DA" w:rsidRDefault="00740458">
                  <w:pPr>
                    <w:pStyle w:val="TAC"/>
                    <w:keepNext w:val="0"/>
                    <w:keepLines w:val="0"/>
                    <w:spacing w:line="240" w:lineRule="auto"/>
                    <w:rPr>
                      <w:szCs w:val="18"/>
                    </w:rPr>
                  </w:pPr>
                  <w:r>
                    <w:rPr>
                      <w:rFonts w:ascii="Symbol" w:hAnsi="Symbol"/>
                      <w:i/>
                      <w:szCs w:val="18"/>
                    </w:rPr>
                    <w:t></w:t>
                  </w:r>
                  <w:proofErr w:type="spellStart"/>
                  <w:r>
                    <w:rPr>
                      <w:szCs w:val="18"/>
                      <w:vertAlign w:val="subscript"/>
                    </w:rPr>
                    <w:t>lgASD</w:t>
                  </w:r>
                  <w:proofErr w:type="spellEnd"/>
                </w:p>
              </w:tc>
              <w:tc>
                <w:tcPr>
                  <w:tcW w:w="1005" w:type="pct"/>
                  <w:vAlign w:val="center"/>
                </w:tcPr>
                <w:p w14:paraId="63D43953" w14:textId="77777777" w:rsidR="007667DA" w:rsidRDefault="00740458">
                  <w:pPr>
                    <w:pStyle w:val="TAC"/>
                    <w:keepNext w:val="0"/>
                    <w:keepLines w:val="0"/>
                    <w:spacing w:line="240" w:lineRule="auto"/>
                    <w:rPr>
                      <w:szCs w:val="18"/>
                    </w:rPr>
                  </w:pPr>
                  <w:r>
                    <w:rPr>
                      <w:szCs w:val="18"/>
                    </w:rPr>
                    <w:t>0.28</w:t>
                  </w:r>
                </w:p>
              </w:tc>
              <w:tc>
                <w:tcPr>
                  <w:tcW w:w="1065" w:type="pct"/>
                  <w:vAlign w:val="center"/>
                </w:tcPr>
                <w:p w14:paraId="5FA818C4" w14:textId="77777777" w:rsidR="007667DA" w:rsidRDefault="00740458">
                  <w:pPr>
                    <w:pStyle w:val="TAC"/>
                    <w:keepNext w:val="0"/>
                    <w:keepLines w:val="0"/>
                    <w:spacing w:line="240" w:lineRule="auto"/>
                    <w:rPr>
                      <w:szCs w:val="18"/>
                    </w:rPr>
                  </w:pPr>
                  <w:r>
                    <w:rPr>
                      <w:szCs w:val="18"/>
                    </w:rPr>
                    <w:t>0.28</w:t>
                  </w:r>
                </w:p>
              </w:tc>
              <w:tc>
                <w:tcPr>
                  <w:tcW w:w="1395" w:type="pct"/>
                  <w:vAlign w:val="center"/>
                </w:tcPr>
                <w:p w14:paraId="4ECAFB75" w14:textId="77777777" w:rsidR="007667DA" w:rsidRDefault="00740458">
                  <w:pPr>
                    <w:pStyle w:val="TAC"/>
                    <w:keepNext w:val="0"/>
                    <w:keepLines w:val="0"/>
                    <w:spacing w:line="240" w:lineRule="auto"/>
                    <w:rPr>
                      <w:szCs w:val="18"/>
                    </w:rPr>
                  </w:pPr>
                  <w:r>
                    <w:rPr>
                      <w:szCs w:val="18"/>
                    </w:rPr>
                    <w:t>0.42</w:t>
                  </w:r>
                </w:p>
              </w:tc>
            </w:tr>
            <w:tr w:rsidR="007667DA" w14:paraId="02BF41AF" w14:textId="77777777">
              <w:trPr>
                <w:cantSplit/>
                <w:jc w:val="center"/>
              </w:trPr>
              <w:tc>
                <w:tcPr>
                  <w:tcW w:w="1535" w:type="pct"/>
                  <w:gridSpan w:val="2"/>
                  <w:vAlign w:val="center"/>
                </w:tcPr>
                <w:p w14:paraId="75916C4F" w14:textId="77777777" w:rsidR="007667DA" w:rsidRDefault="00740458">
                  <w:pPr>
                    <w:pStyle w:val="TAC"/>
                    <w:keepNext w:val="0"/>
                    <w:keepLines w:val="0"/>
                    <w:spacing w:line="240" w:lineRule="auto"/>
                    <w:rPr>
                      <w:rFonts w:ascii="Symbol" w:hAnsi="Symbol" w:hint="eastAsia"/>
                      <w:i/>
                      <w:szCs w:val="18"/>
                    </w:rPr>
                  </w:pPr>
                  <w:r>
                    <w:rPr>
                      <w:szCs w:val="18"/>
                    </w:rPr>
                    <w:t xml:space="preserve">Cluster </w:t>
                  </w:r>
                  <w:r>
                    <w:rPr>
                      <w:i/>
                      <w:szCs w:val="18"/>
                    </w:rPr>
                    <w:t xml:space="preserve">ASD </w:t>
                  </w:r>
                  <w:r>
                    <w:rPr>
                      <w:rFonts w:eastAsia="MS Mincho"/>
                      <w:szCs w:val="18"/>
                      <w:lang w:eastAsia="ja-JP"/>
                    </w:rPr>
                    <w:t>(</w:t>
                  </w:r>
                  <w:r w:rsidR="00222A91">
                    <w:rPr>
                      <w:rFonts w:ascii="Times New Roman" w:eastAsia="Times New Roman" w:hAnsi="Times New Roman" w:cs="Times New Roman"/>
                      <w:noProof/>
                      <w:position w:val="-12"/>
                      <w:sz w:val="20"/>
                      <w:szCs w:val="18"/>
                      <w:lang w:val="en-GB" w:eastAsia="en-US"/>
                    </w:rPr>
                    <w:object w:dxaOrig="405" w:dyaOrig="405" w14:anchorId="73CD7ACB">
                      <v:shape id="_x0000_i1028" type="#_x0000_t75" alt="" style="width:19.85pt;height:19.85pt;mso-width-percent:0;mso-height-percent:0;mso-width-percent:0;mso-height-percent:0" o:ole="">
                        <v:imagedata r:id="rId44" o:title=""/>
                      </v:shape>
                      <o:OLEObject Type="Embed" ProgID="Equation.3" ShapeID="_x0000_i1028" DrawAspect="Content" ObjectID="_1777964691" r:id="rId45"/>
                    </w:object>
                  </w:r>
                  <w:r>
                    <w:rPr>
                      <w:rFonts w:eastAsia="MS Mincho"/>
                      <w:szCs w:val="18"/>
                      <w:lang w:eastAsia="ja-JP"/>
                    </w:rPr>
                    <w:t>) in [deg]</w:t>
                  </w:r>
                </w:p>
              </w:tc>
              <w:tc>
                <w:tcPr>
                  <w:tcW w:w="1005" w:type="pct"/>
                  <w:vAlign w:val="center"/>
                </w:tcPr>
                <w:p w14:paraId="66F514FF" w14:textId="77777777" w:rsidR="007667DA" w:rsidRDefault="00740458">
                  <w:pPr>
                    <w:pStyle w:val="TAC"/>
                    <w:keepNext w:val="0"/>
                    <w:keepLines w:val="0"/>
                    <w:spacing w:line="240" w:lineRule="auto"/>
                    <w:rPr>
                      <w:szCs w:val="18"/>
                    </w:rPr>
                  </w:pPr>
                  <w:r>
                    <w:rPr>
                      <w:szCs w:val="18"/>
                    </w:rPr>
                    <w:t>5</w:t>
                  </w:r>
                </w:p>
              </w:tc>
              <w:tc>
                <w:tcPr>
                  <w:tcW w:w="1065" w:type="pct"/>
                  <w:vAlign w:val="center"/>
                </w:tcPr>
                <w:p w14:paraId="6333760B" w14:textId="77777777" w:rsidR="007667DA" w:rsidRDefault="00740458">
                  <w:pPr>
                    <w:pStyle w:val="TAC"/>
                    <w:keepNext w:val="0"/>
                    <w:keepLines w:val="0"/>
                    <w:spacing w:line="240" w:lineRule="auto"/>
                    <w:rPr>
                      <w:szCs w:val="18"/>
                    </w:rPr>
                  </w:pPr>
                  <w:r>
                    <w:rPr>
                      <w:szCs w:val="18"/>
                    </w:rPr>
                    <w:t>2</w:t>
                  </w:r>
                </w:p>
              </w:tc>
              <w:tc>
                <w:tcPr>
                  <w:tcW w:w="1395" w:type="pct"/>
                  <w:vAlign w:val="center"/>
                </w:tcPr>
                <w:p w14:paraId="4844640E" w14:textId="77777777" w:rsidR="007667DA" w:rsidRDefault="00740458">
                  <w:pPr>
                    <w:pStyle w:val="TAC"/>
                    <w:keepNext w:val="0"/>
                    <w:keepLines w:val="0"/>
                    <w:spacing w:line="240" w:lineRule="auto"/>
                    <w:rPr>
                      <w:szCs w:val="18"/>
                    </w:rPr>
                  </w:pPr>
                  <w:r>
                    <w:rPr>
                      <w:szCs w:val="18"/>
                    </w:rPr>
                    <w:t>5</w:t>
                  </w:r>
                </w:p>
              </w:tc>
            </w:tr>
          </w:tbl>
          <w:p w14:paraId="7E478CD2" w14:textId="77777777" w:rsidR="007667DA" w:rsidRDefault="007667DA">
            <w:pPr>
              <w:spacing w:before="0" w:after="0" w:line="240" w:lineRule="auto"/>
              <w:rPr>
                <w:lang w:val="en-GB" w:eastAsia="ja-JP"/>
              </w:rPr>
            </w:pPr>
          </w:p>
          <w:p w14:paraId="19F2419D" w14:textId="77777777" w:rsidR="007667DA" w:rsidRDefault="00740458">
            <w:pPr>
              <w:pStyle w:val="Caption"/>
              <w:spacing w:before="0" w:after="0" w:line="240" w:lineRule="auto"/>
              <w:rPr>
                <w:b w:val="0"/>
                <w:bCs w:val="0"/>
                <w:lang w:val="en-GB" w:eastAsia="ja-JP"/>
              </w:rPr>
            </w:pPr>
            <w:r>
              <w:rPr>
                <w:b w:val="0"/>
                <w:bCs w:val="0"/>
              </w:rPr>
              <w:t xml:space="preserve">Table </w:t>
            </w:r>
            <w:r>
              <w:rPr>
                <w:b w:val="0"/>
                <w:bCs w:val="0"/>
              </w:rPr>
              <w:fldChar w:fldCharType="begin"/>
            </w:r>
            <w:r>
              <w:rPr>
                <w:b w:val="0"/>
                <w:bCs w:val="0"/>
              </w:rPr>
              <w:instrText xml:space="preserve"> SEQ Table \* ARABIC </w:instrText>
            </w:r>
            <w:r>
              <w:rPr>
                <w:b w:val="0"/>
                <w:bCs w:val="0"/>
              </w:rPr>
              <w:fldChar w:fldCharType="separate"/>
            </w:r>
            <w:r>
              <w:rPr>
                <w:b w:val="0"/>
                <w:bCs w:val="0"/>
              </w:rPr>
              <w:t>2</w:t>
            </w:r>
            <w:r>
              <w:rPr>
                <w:b w:val="0"/>
                <w:bCs w:val="0"/>
              </w:rPr>
              <w:fldChar w:fldCharType="end"/>
            </w:r>
            <w:r>
              <w:rPr>
                <w:b w:val="0"/>
                <w:bCs w:val="0"/>
              </w:rPr>
              <w:tab/>
              <w:t xml:space="preserve">Suggested updates to the TR 38.901 </w:t>
            </w:r>
            <w:proofErr w:type="spellStart"/>
            <w:r>
              <w:rPr>
                <w:b w:val="0"/>
                <w:bCs w:val="0"/>
              </w:rPr>
              <w:t>UMa</w:t>
            </w:r>
            <w:proofErr w:type="spellEnd"/>
            <w:r>
              <w:rPr>
                <w:b w:val="0"/>
                <w:bCs w:val="0"/>
              </w:rPr>
              <w:t xml:space="preserve"> ASD </w:t>
            </w:r>
            <w:proofErr w:type="gramStart"/>
            <w:r>
              <w:rPr>
                <w:b w:val="0"/>
                <w:bCs w:val="0"/>
              </w:rPr>
              <w:t>model</w:t>
            </w:r>
            <w:proofErr w:type="gramEnd"/>
          </w:p>
          <w:tbl>
            <w:tblPr>
              <w:tblW w:w="44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8"/>
              <w:gridCol w:w="665"/>
              <w:gridCol w:w="1086"/>
              <w:gridCol w:w="1163"/>
              <w:gridCol w:w="1588"/>
            </w:tblGrid>
            <w:tr w:rsidR="007667DA" w14:paraId="35175B66" w14:textId="77777777">
              <w:trPr>
                <w:cantSplit/>
                <w:tblHeader/>
                <w:jc w:val="center"/>
              </w:trPr>
              <w:tc>
                <w:tcPr>
                  <w:tcW w:w="1535" w:type="pct"/>
                  <w:gridSpan w:val="2"/>
                  <w:vMerge w:val="restart"/>
                  <w:shd w:val="clear" w:color="auto" w:fill="E0E0E0"/>
                  <w:vAlign w:val="center"/>
                </w:tcPr>
                <w:p w14:paraId="7DCBEF09" w14:textId="77777777" w:rsidR="007667DA" w:rsidRDefault="00740458">
                  <w:pPr>
                    <w:pStyle w:val="TAH"/>
                    <w:keepNext w:val="0"/>
                    <w:keepLines w:val="0"/>
                    <w:spacing w:line="240" w:lineRule="auto"/>
                    <w:rPr>
                      <w:szCs w:val="18"/>
                    </w:rPr>
                  </w:pPr>
                  <w:r>
                    <w:rPr>
                      <w:szCs w:val="18"/>
                    </w:rPr>
                    <w:t>Scenarios</w:t>
                  </w:r>
                </w:p>
              </w:tc>
              <w:tc>
                <w:tcPr>
                  <w:tcW w:w="3465" w:type="pct"/>
                  <w:gridSpan w:val="3"/>
                  <w:shd w:val="clear" w:color="auto" w:fill="E0E0E0"/>
                  <w:vAlign w:val="center"/>
                </w:tcPr>
                <w:p w14:paraId="139E25A8" w14:textId="77777777" w:rsidR="007667DA" w:rsidRDefault="00740458">
                  <w:pPr>
                    <w:pStyle w:val="TAH"/>
                    <w:keepNext w:val="0"/>
                    <w:keepLines w:val="0"/>
                    <w:spacing w:line="240" w:lineRule="auto"/>
                    <w:rPr>
                      <w:szCs w:val="18"/>
                    </w:rPr>
                  </w:pPr>
                  <w:proofErr w:type="spellStart"/>
                  <w:r>
                    <w:rPr>
                      <w:rFonts w:hint="eastAsia"/>
                      <w:szCs w:val="18"/>
                    </w:rPr>
                    <w:t>UMa</w:t>
                  </w:r>
                  <w:proofErr w:type="spellEnd"/>
                </w:p>
              </w:tc>
            </w:tr>
            <w:tr w:rsidR="007667DA" w14:paraId="60E46201" w14:textId="77777777">
              <w:trPr>
                <w:cantSplit/>
                <w:tblHeader/>
                <w:jc w:val="center"/>
              </w:trPr>
              <w:tc>
                <w:tcPr>
                  <w:tcW w:w="1535" w:type="pct"/>
                  <w:gridSpan w:val="2"/>
                  <w:vMerge/>
                  <w:shd w:val="clear" w:color="auto" w:fill="E0E0E0"/>
                  <w:vAlign w:val="center"/>
                </w:tcPr>
                <w:p w14:paraId="5C1A28D3" w14:textId="77777777" w:rsidR="007667DA" w:rsidRDefault="007667DA">
                  <w:pPr>
                    <w:pStyle w:val="TAH"/>
                    <w:keepNext w:val="0"/>
                    <w:keepLines w:val="0"/>
                    <w:spacing w:line="240" w:lineRule="auto"/>
                    <w:rPr>
                      <w:szCs w:val="18"/>
                    </w:rPr>
                  </w:pPr>
                </w:p>
              </w:tc>
              <w:tc>
                <w:tcPr>
                  <w:tcW w:w="1005" w:type="pct"/>
                  <w:shd w:val="clear" w:color="auto" w:fill="E0E0E0"/>
                  <w:vAlign w:val="center"/>
                </w:tcPr>
                <w:p w14:paraId="729D1F82" w14:textId="77777777" w:rsidR="007667DA" w:rsidRDefault="00740458">
                  <w:pPr>
                    <w:pStyle w:val="TAH"/>
                    <w:keepNext w:val="0"/>
                    <w:keepLines w:val="0"/>
                    <w:spacing w:line="240" w:lineRule="auto"/>
                    <w:rPr>
                      <w:szCs w:val="18"/>
                    </w:rPr>
                  </w:pPr>
                  <w:r>
                    <w:rPr>
                      <w:szCs w:val="18"/>
                    </w:rPr>
                    <w:t>LOS</w:t>
                  </w:r>
                </w:p>
              </w:tc>
              <w:tc>
                <w:tcPr>
                  <w:tcW w:w="1065" w:type="pct"/>
                  <w:shd w:val="clear" w:color="auto" w:fill="E0E0E0"/>
                  <w:vAlign w:val="center"/>
                </w:tcPr>
                <w:p w14:paraId="10CEBDE8" w14:textId="77777777" w:rsidR="007667DA" w:rsidRDefault="00740458">
                  <w:pPr>
                    <w:pStyle w:val="TAH"/>
                    <w:keepNext w:val="0"/>
                    <w:keepLines w:val="0"/>
                    <w:spacing w:line="240" w:lineRule="auto"/>
                    <w:rPr>
                      <w:szCs w:val="18"/>
                    </w:rPr>
                  </w:pPr>
                  <w:r>
                    <w:rPr>
                      <w:szCs w:val="18"/>
                    </w:rPr>
                    <w:t>NLOS</w:t>
                  </w:r>
                </w:p>
              </w:tc>
              <w:tc>
                <w:tcPr>
                  <w:tcW w:w="1395" w:type="pct"/>
                  <w:shd w:val="clear" w:color="auto" w:fill="E0E0E0"/>
                  <w:vAlign w:val="center"/>
                </w:tcPr>
                <w:p w14:paraId="66583489" w14:textId="77777777" w:rsidR="007667DA" w:rsidRDefault="00740458">
                  <w:pPr>
                    <w:pStyle w:val="TAH"/>
                    <w:keepNext w:val="0"/>
                    <w:keepLines w:val="0"/>
                    <w:spacing w:line="240" w:lineRule="auto"/>
                    <w:rPr>
                      <w:szCs w:val="18"/>
                    </w:rPr>
                  </w:pPr>
                  <w:r>
                    <w:rPr>
                      <w:szCs w:val="18"/>
                    </w:rPr>
                    <w:t>O2I</w:t>
                  </w:r>
                </w:p>
              </w:tc>
            </w:tr>
            <w:tr w:rsidR="007667DA" w14:paraId="285A0910" w14:textId="77777777">
              <w:trPr>
                <w:cantSplit/>
                <w:jc w:val="center"/>
              </w:trPr>
              <w:tc>
                <w:tcPr>
                  <w:tcW w:w="1110" w:type="pct"/>
                  <w:vMerge w:val="restart"/>
                  <w:vAlign w:val="center"/>
                </w:tcPr>
                <w:p w14:paraId="3490B255" w14:textId="77777777" w:rsidR="007667DA" w:rsidRDefault="00740458">
                  <w:pPr>
                    <w:pStyle w:val="TAC"/>
                    <w:keepNext w:val="0"/>
                    <w:keepLines w:val="0"/>
                    <w:spacing w:line="240" w:lineRule="auto"/>
                    <w:rPr>
                      <w:szCs w:val="18"/>
                    </w:rPr>
                  </w:pPr>
                  <w:r>
                    <w:rPr>
                      <w:szCs w:val="18"/>
                    </w:rPr>
                    <w:t>AOD spread (ASD)</w:t>
                  </w:r>
                </w:p>
                <w:p w14:paraId="2E1624EC" w14:textId="77777777" w:rsidR="007667DA" w:rsidRDefault="00740458">
                  <w:pPr>
                    <w:pStyle w:val="TAC"/>
                    <w:keepNext w:val="0"/>
                    <w:keepLines w:val="0"/>
                    <w:spacing w:line="240" w:lineRule="auto"/>
                    <w:rPr>
                      <w:szCs w:val="18"/>
                      <w:vertAlign w:val="superscript"/>
                    </w:rPr>
                  </w:pPr>
                  <w:proofErr w:type="spellStart"/>
                  <w:r>
                    <w:rPr>
                      <w:szCs w:val="18"/>
                    </w:rPr>
                    <w:t>lgASD</w:t>
                  </w:r>
                  <w:proofErr w:type="spellEnd"/>
                  <w:r>
                    <w:rPr>
                      <w:szCs w:val="18"/>
                    </w:rPr>
                    <w:t>=log</w:t>
                  </w:r>
                  <w:r>
                    <w:rPr>
                      <w:szCs w:val="18"/>
                      <w:vertAlign w:val="subscript"/>
                    </w:rPr>
                    <w:t>10</w:t>
                  </w:r>
                  <w:r>
                    <w:rPr>
                      <w:szCs w:val="18"/>
                    </w:rPr>
                    <w:t>(ASD/1</w:t>
                  </w:r>
                  <w:r>
                    <w:rPr>
                      <w:szCs w:val="18"/>
                    </w:rPr>
                    <w:sym w:font="Symbol" w:char="F0B0"/>
                  </w:r>
                  <w:r>
                    <w:rPr>
                      <w:szCs w:val="18"/>
                    </w:rPr>
                    <w:t>)</w:t>
                  </w:r>
                </w:p>
              </w:tc>
              <w:tc>
                <w:tcPr>
                  <w:tcW w:w="425" w:type="pct"/>
                  <w:vAlign w:val="center"/>
                </w:tcPr>
                <w:p w14:paraId="2293347F" w14:textId="77777777" w:rsidR="007667DA" w:rsidRDefault="00740458">
                  <w:pPr>
                    <w:pStyle w:val="TAC"/>
                    <w:keepNext w:val="0"/>
                    <w:keepLines w:val="0"/>
                    <w:spacing w:line="240" w:lineRule="auto"/>
                    <w:rPr>
                      <w:szCs w:val="18"/>
                    </w:rPr>
                  </w:pPr>
                  <w:r>
                    <w:rPr>
                      <w:rFonts w:ascii="Symbol" w:hAnsi="Symbol"/>
                      <w:i/>
                      <w:szCs w:val="18"/>
                    </w:rPr>
                    <w:t></w:t>
                  </w:r>
                  <w:proofErr w:type="spellStart"/>
                  <w:r>
                    <w:rPr>
                      <w:szCs w:val="18"/>
                      <w:vertAlign w:val="subscript"/>
                    </w:rPr>
                    <w:t>lgASD</w:t>
                  </w:r>
                  <w:proofErr w:type="spellEnd"/>
                </w:p>
              </w:tc>
              <w:tc>
                <w:tcPr>
                  <w:tcW w:w="1005" w:type="pct"/>
                  <w:vAlign w:val="center"/>
                </w:tcPr>
                <w:p w14:paraId="0451BFE9" w14:textId="77777777" w:rsidR="007667DA" w:rsidRDefault="00740458">
                  <w:pPr>
                    <w:pStyle w:val="TAC"/>
                    <w:keepNext w:val="0"/>
                    <w:keepLines w:val="0"/>
                    <w:spacing w:line="240" w:lineRule="auto"/>
                    <w:rPr>
                      <w:szCs w:val="18"/>
                    </w:rPr>
                  </w:pPr>
                  <w:r>
                    <w:rPr>
                      <w:color w:val="FF0000"/>
                      <w:szCs w:val="18"/>
                    </w:rPr>
                    <w:t xml:space="preserve">0.39 </w:t>
                  </w:r>
                  <w:r>
                    <w:rPr>
                      <w:szCs w:val="18"/>
                    </w:rPr>
                    <w:t>+</w:t>
                  </w:r>
                  <w:r>
                    <w:rPr>
                      <w:rFonts w:hint="eastAsia"/>
                      <w:szCs w:val="18"/>
                    </w:rPr>
                    <w:t xml:space="preserve"> </w:t>
                  </w:r>
                  <w:r>
                    <w:rPr>
                      <w:szCs w:val="18"/>
                    </w:rPr>
                    <w:t>0.1114</w:t>
                  </w:r>
                  <w:r>
                    <w:rPr>
                      <w:rFonts w:hint="eastAsia"/>
                      <w:szCs w:val="18"/>
                    </w:rPr>
                    <w:t xml:space="preserve"> </w:t>
                  </w:r>
                  <w:r>
                    <w:rPr>
                      <w:szCs w:val="18"/>
                    </w:rPr>
                    <w:t>log</w:t>
                  </w:r>
                  <w:r>
                    <w:rPr>
                      <w:szCs w:val="18"/>
                      <w:vertAlign w:val="subscript"/>
                    </w:rPr>
                    <w:t>10</w:t>
                  </w:r>
                  <w:r>
                    <w:rPr>
                      <w:szCs w:val="18"/>
                    </w:rPr>
                    <w:t>(</w:t>
                  </w:r>
                  <w:r>
                    <w:rPr>
                      <w:i/>
                      <w:color w:val="000000"/>
                      <w:kern w:val="24"/>
                      <w:szCs w:val="18"/>
                    </w:rPr>
                    <w:t>f</w:t>
                  </w:r>
                  <w:r>
                    <w:rPr>
                      <w:i/>
                      <w:color w:val="000000"/>
                      <w:kern w:val="24"/>
                      <w:szCs w:val="18"/>
                      <w:vertAlign w:val="subscript"/>
                    </w:rPr>
                    <w:t>c</w:t>
                  </w:r>
                  <w:r>
                    <w:rPr>
                      <w:rFonts w:hint="eastAsia"/>
                      <w:szCs w:val="18"/>
                    </w:rPr>
                    <w:t>)</w:t>
                  </w:r>
                </w:p>
              </w:tc>
              <w:tc>
                <w:tcPr>
                  <w:tcW w:w="1065" w:type="pct"/>
                  <w:vAlign w:val="center"/>
                </w:tcPr>
                <w:p w14:paraId="4F3C03F8" w14:textId="77777777" w:rsidR="007667DA" w:rsidRDefault="00740458">
                  <w:pPr>
                    <w:pStyle w:val="TAC"/>
                    <w:keepNext w:val="0"/>
                    <w:keepLines w:val="0"/>
                    <w:spacing w:line="240" w:lineRule="auto"/>
                    <w:rPr>
                      <w:szCs w:val="18"/>
                    </w:rPr>
                  </w:pPr>
                  <w:r>
                    <w:rPr>
                      <w:color w:val="FF0000"/>
                      <w:szCs w:val="18"/>
                    </w:rPr>
                    <w:t xml:space="preserve">0.83 </w:t>
                  </w:r>
                  <w:r>
                    <w:rPr>
                      <w:szCs w:val="18"/>
                    </w:rPr>
                    <w:t>-</w:t>
                  </w:r>
                  <w:r>
                    <w:rPr>
                      <w:rFonts w:hint="eastAsia"/>
                      <w:szCs w:val="18"/>
                    </w:rPr>
                    <w:t xml:space="preserve"> </w:t>
                  </w:r>
                  <w:r>
                    <w:rPr>
                      <w:szCs w:val="18"/>
                    </w:rPr>
                    <w:t>0.1144</w:t>
                  </w:r>
                  <w:r>
                    <w:rPr>
                      <w:rFonts w:hint="eastAsia"/>
                      <w:szCs w:val="18"/>
                    </w:rPr>
                    <w:t xml:space="preserve"> </w:t>
                  </w:r>
                  <w:r>
                    <w:rPr>
                      <w:szCs w:val="18"/>
                    </w:rPr>
                    <w:t>log</w:t>
                  </w:r>
                  <w:r>
                    <w:rPr>
                      <w:szCs w:val="18"/>
                      <w:vertAlign w:val="subscript"/>
                    </w:rPr>
                    <w:t>10</w:t>
                  </w:r>
                  <w:r>
                    <w:rPr>
                      <w:szCs w:val="18"/>
                    </w:rPr>
                    <w:t>(</w:t>
                  </w:r>
                  <w:r>
                    <w:rPr>
                      <w:i/>
                      <w:szCs w:val="18"/>
                    </w:rPr>
                    <w:t>f</w:t>
                  </w:r>
                  <w:r>
                    <w:rPr>
                      <w:rFonts w:hint="eastAsia"/>
                      <w:i/>
                      <w:szCs w:val="18"/>
                      <w:vertAlign w:val="subscript"/>
                    </w:rPr>
                    <w:t>c</w:t>
                  </w:r>
                  <w:r>
                    <w:rPr>
                      <w:rFonts w:hint="eastAsia"/>
                      <w:szCs w:val="18"/>
                    </w:rPr>
                    <w:t>)</w:t>
                  </w:r>
                </w:p>
              </w:tc>
              <w:tc>
                <w:tcPr>
                  <w:tcW w:w="1395" w:type="pct"/>
                  <w:vAlign w:val="center"/>
                </w:tcPr>
                <w:p w14:paraId="4C710F05" w14:textId="77777777" w:rsidR="007667DA" w:rsidRDefault="00740458">
                  <w:pPr>
                    <w:pStyle w:val="TAC"/>
                    <w:keepNext w:val="0"/>
                    <w:keepLines w:val="0"/>
                    <w:spacing w:line="240" w:lineRule="auto"/>
                    <w:rPr>
                      <w:szCs w:val="18"/>
                    </w:rPr>
                  </w:pPr>
                  <w:r>
                    <w:rPr>
                      <w:color w:val="FF0000"/>
                      <w:szCs w:val="18"/>
                    </w:rPr>
                    <w:t>0.58</w:t>
                  </w:r>
                </w:p>
              </w:tc>
            </w:tr>
            <w:tr w:rsidR="007667DA" w14:paraId="264ABD3D" w14:textId="77777777">
              <w:trPr>
                <w:cantSplit/>
                <w:jc w:val="center"/>
              </w:trPr>
              <w:tc>
                <w:tcPr>
                  <w:tcW w:w="1110" w:type="pct"/>
                  <w:vMerge/>
                  <w:vAlign w:val="center"/>
                </w:tcPr>
                <w:p w14:paraId="211A60EA" w14:textId="77777777" w:rsidR="007667DA" w:rsidRDefault="007667DA">
                  <w:pPr>
                    <w:pStyle w:val="TAC"/>
                    <w:keepNext w:val="0"/>
                    <w:keepLines w:val="0"/>
                    <w:spacing w:line="240" w:lineRule="auto"/>
                    <w:rPr>
                      <w:szCs w:val="18"/>
                    </w:rPr>
                  </w:pPr>
                </w:p>
              </w:tc>
              <w:tc>
                <w:tcPr>
                  <w:tcW w:w="425" w:type="pct"/>
                  <w:vAlign w:val="center"/>
                </w:tcPr>
                <w:p w14:paraId="0C04AA08" w14:textId="77777777" w:rsidR="007667DA" w:rsidRDefault="00740458">
                  <w:pPr>
                    <w:pStyle w:val="TAC"/>
                    <w:keepNext w:val="0"/>
                    <w:keepLines w:val="0"/>
                    <w:spacing w:line="240" w:lineRule="auto"/>
                    <w:rPr>
                      <w:szCs w:val="18"/>
                    </w:rPr>
                  </w:pPr>
                  <w:r>
                    <w:rPr>
                      <w:rFonts w:ascii="Symbol" w:hAnsi="Symbol"/>
                      <w:i/>
                      <w:szCs w:val="18"/>
                    </w:rPr>
                    <w:t></w:t>
                  </w:r>
                  <w:proofErr w:type="spellStart"/>
                  <w:r>
                    <w:rPr>
                      <w:szCs w:val="18"/>
                      <w:vertAlign w:val="subscript"/>
                    </w:rPr>
                    <w:t>lgASD</w:t>
                  </w:r>
                  <w:proofErr w:type="spellEnd"/>
                </w:p>
              </w:tc>
              <w:tc>
                <w:tcPr>
                  <w:tcW w:w="1005" w:type="pct"/>
                  <w:vAlign w:val="center"/>
                </w:tcPr>
                <w:p w14:paraId="29FBB126" w14:textId="77777777" w:rsidR="007667DA" w:rsidRDefault="00740458">
                  <w:pPr>
                    <w:pStyle w:val="TAC"/>
                    <w:keepNext w:val="0"/>
                    <w:keepLines w:val="0"/>
                    <w:spacing w:line="240" w:lineRule="auto"/>
                    <w:rPr>
                      <w:color w:val="FF0000"/>
                      <w:szCs w:val="18"/>
                    </w:rPr>
                  </w:pPr>
                  <w:r>
                    <w:rPr>
                      <w:color w:val="FF0000"/>
                      <w:szCs w:val="18"/>
                    </w:rPr>
                    <w:t>0.4</w:t>
                  </w:r>
                </w:p>
              </w:tc>
              <w:tc>
                <w:tcPr>
                  <w:tcW w:w="1065" w:type="pct"/>
                  <w:vAlign w:val="center"/>
                </w:tcPr>
                <w:p w14:paraId="37C7DA25" w14:textId="77777777" w:rsidR="007667DA" w:rsidRDefault="00740458">
                  <w:pPr>
                    <w:pStyle w:val="TAC"/>
                    <w:keepNext w:val="0"/>
                    <w:keepLines w:val="0"/>
                    <w:spacing w:line="240" w:lineRule="auto"/>
                    <w:rPr>
                      <w:color w:val="FF0000"/>
                      <w:szCs w:val="18"/>
                    </w:rPr>
                  </w:pPr>
                  <w:r>
                    <w:rPr>
                      <w:color w:val="FF0000"/>
                      <w:szCs w:val="18"/>
                    </w:rPr>
                    <w:t>0.7</w:t>
                  </w:r>
                </w:p>
              </w:tc>
              <w:tc>
                <w:tcPr>
                  <w:tcW w:w="1395" w:type="pct"/>
                  <w:vAlign w:val="center"/>
                </w:tcPr>
                <w:p w14:paraId="09088108" w14:textId="77777777" w:rsidR="007667DA" w:rsidRDefault="00740458">
                  <w:pPr>
                    <w:pStyle w:val="TAC"/>
                    <w:keepNext w:val="0"/>
                    <w:keepLines w:val="0"/>
                    <w:spacing w:line="240" w:lineRule="auto"/>
                    <w:rPr>
                      <w:color w:val="FF0000"/>
                      <w:szCs w:val="18"/>
                    </w:rPr>
                  </w:pPr>
                  <w:r>
                    <w:rPr>
                      <w:color w:val="FF0000"/>
                      <w:szCs w:val="18"/>
                    </w:rPr>
                    <w:t>0.7</w:t>
                  </w:r>
                </w:p>
              </w:tc>
            </w:tr>
            <w:tr w:rsidR="007667DA" w14:paraId="35EF2025" w14:textId="77777777">
              <w:trPr>
                <w:cantSplit/>
                <w:jc w:val="center"/>
              </w:trPr>
              <w:tc>
                <w:tcPr>
                  <w:tcW w:w="1535" w:type="pct"/>
                  <w:gridSpan w:val="2"/>
                  <w:vAlign w:val="center"/>
                </w:tcPr>
                <w:p w14:paraId="1C4AA2E1" w14:textId="77777777" w:rsidR="007667DA" w:rsidRDefault="00740458">
                  <w:pPr>
                    <w:pStyle w:val="TAC"/>
                    <w:keepNext w:val="0"/>
                    <w:keepLines w:val="0"/>
                    <w:spacing w:line="240" w:lineRule="auto"/>
                    <w:rPr>
                      <w:rFonts w:ascii="Symbol" w:hAnsi="Symbol" w:hint="eastAsia"/>
                      <w:i/>
                      <w:szCs w:val="18"/>
                    </w:rPr>
                  </w:pPr>
                  <w:r>
                    <w:rPr>
                      <w:szCs w:val="18"/>
                    </w:rPr>
                    <w:t xml:space="preserve">Cluster </w:t>
                  </w:r>
                  <w:r>
                    <w:rPr>
                      <w:i/>
                      <w:szCs w:val="18"/>
                    </w:rPr>
                    <w:t xml:space="preserve">ASD </w:t>
                  </w:r>
                  <w:r>
                    <w:rPr>
                      <w:rFonts w:eastAsia="MS Mincho"/>
                      <w:szCs w:val="18"/>
                      <w:lang w:eastAsia="ja-JP"/>
                    </w:rPr>
                    <w:t>(</w:t>
                  </w:r>
                  <w:r w:rsidR="00222A91">
                    <w:rPr>
                      <w:rFonts w:ascii="Times New Roman" w:eastAsia="Times New Roman" w:hAnsi="Times New Roman" w:cs="Times New Roman"/>
                      <w:noProof/>
                      <w:position w:val="-12"/>
                      <w:sz w:val="20"/>
                      <w:szCs w:val="18"/>
                      <w:lang w:val="en-GB" w:eastAsia="en-US"/>
                    </w:rPr>
                    <w:object w:dxaOrig="405" w:dyaOrig="405" w14:anchorId="2CECC67E">
                      <v:shape id="_x0000_i1029" type="#_x0000_t75" alt="" style="width:19.85pt;height:19.85pt;mso-width-percent:0;mso-height-percent:0;mso-width-percent:0;mso-height-percent:0" o:ole="">
                        <v:imagedata r:id="rId44" o:title=""/>
                      </v:shape>
                      <o:OLEObject Type="Embed" ProgID="Equation.3" ShapeID="_x0000_i1029" DrawAspect="Content" ObjectID="_1777964692" r:id="rId46"/>
                    </w:object>
                  </w:r>
                  <w:r>
                    <w:rPr>
                      <w:rFonts w:eastAsia="MS Mincho"/>
                      <w:szCs w:val="18"/>
                      <w:lang w:eastAsia="ja-JP"/>
                    </w:rPr>
                    <w:t>) in [deg]</w:t>
                  </w:r>
                </w:p>
              </w:tc>
              <w:tc>
                <w:tcPr>
                  <w:tcW w:w="1005" w:type="pct"/>
                  <w:vAlign w:val="center"/>
                </w:tcPr>
                <w:p w14:paraId="765763C8" w14:textId="77777777" w:rsidR="007667DA" w:rsidRDefault="00740458">
                  <w:pPr>
                    <w:pStyle w:val="TAC"/>
                    <w:keepNext w:val="0"/>
                    <w:keepLines w:val="0"/>
                    <w:spacing w:line="240" w:lineRule="auto"/>
                    <w:rPr>
                      <w:color w:val="FF0000"/>
                      <w:szCs w:val="18"/>
                    </w:rPr>
                  </w:pPr>
                  <w:r>
                    <w:rPr>
                      <w:color w:val="FF0000"/>
                      <w:szCs w:val="18"/>
                    </w:rPr>
                    <w:t>1.5</w:t>
                  </w:r>
                </w:p>
              </w:tc>
              <w:tc>
                <w:tcPr>
                  <w:tcW w:w="1065" w:type="pct"/>
                  <w:vAlign w:val="center"/>
                </w:tcPr>
                <w:p w14:paraId="119BEBE4" w14:textId="77777777" w:rsidR="007667DA" w:rsidRDefault="00740458">
                  <w:pPr>
                    <w:pStyle w:val="TAC"/>
                    <w:keepNext w:val="0"/>
                    <w:keepLines w:val="0"/>
                    <w:spacing w:line="240" w:lineRule="auto"/>
                    <w:rPr>
                      <w:color w:val="FF0000"/>
                      <w:szCs w:val="18"/>
                    </w:rPr>
                  </w:pPr>
                  <w:r>
                    <w:rPr>
                      <w:color w:val="FF0000"/>
                      <w:szCs w:val="18"/>
                    </w:rPr>
                    <w:t>1.5</w:t>
                  </w:r>
                </w:p>
              </w:tc>
              <w:tc>
                <w:tcPr>
                  <w:tcW w:w="1395" w:type="pct"/>
                  <w:vAlign w:val="center"/>
                </w:tcPr>
                <w:p w14:paraId="25B5439A" w14:textId="77777777" w:rsidR="007667DA" w:rsidRDefault="00740458">
                  <w:pPr>
                    <w:pStyle w:val="TAC"/>
                    <w:keepNext w:val="0"/>
                    <w:keepLines w:val="0"/>
                    <w:spacing w:line="240" w:lineRule="auto"/>
                    <w:rPr>
                      <w:color w:val="FF0000"/>
                      <w:szCs w:val="18"/>
                    </w:rPr>
                  </w:pPr>
                  <w:r>
                    <w:rPr>
                      <w:color w:val="FF0000"/>
                      <w:szCs w:val="18"/>
                    </w:rPr>
                    <w:t>1.5</w:t>
                  </w:r>
                </w:p>
              </w:tc>
            </w:tr>
          </w:tbl>
          <w:p w14:paraId="31B103EF" w14:textId="77777777" w:rsidR="007667DA" w:rsidRDefault="007667DA">
            <w:pPr>
              <w:spacing w:before="0" w:after="0" w:line="240" w:lineRule="auto"/>
              <w:rPr>
                <w:lang w:eastAsia="ja-JP"/>
              </w:rPr>
            </w:pPr>
          </w:p>
          <w:p w14:paraId="6EF0AF27" w14:textId="77777777" w:rsidR="007667DA" w:rsidRDefault="00740458">
            <w:pPr>
              <w:spacing w:before="0" w:after="0" w:line="240" w:lineRule="auto"/>
            </w:pPr>
            <w:r>
              <w:rPr>
                <w:b/>
                <w:bCs/>
              </w:rPr>
              <w:t>Proposal 1:</w:t>
            </w:r>
            <w:r>
              <w:t xml:space="preserve"> The ASD parameters for the </w:t>
            </w:r>
            <w:proofErr w:type="spellStart"/>
            <w:r>
              <w:t>UMa</w:t>
            </w:r>
            <w:proofErr w:type="spellEnd"/>
            <w:r>
              <w:t xml:space="preserve"> model are adjusted according to </w:t>
            </w:r>
            <w:r>
              <w:fldChar w:fldCharType="begin"/>
            </w:r>
            <w:r>
              <w:instrText xml:space="preserve"> REF _Ref164489921 \h </w:instrText>
            </w:r>
            <w:r>
              <w:fldChar w:fldCharType="separate"/>
            </w:r>
            <w:r>
              <w:t>Table 2</w:t>
            </w:r>
            <w:r>
              <w:fldChar w:fldCharType="end"/>
            </w:r>
            <w:r>
              <w:t xml:space="preserve"> to better represent measurements.</w:t>
            </w:r>
          </w:p>
          <w:p w14:paraId="227C6860" w14:textId="77777777" w:rsidR="007667DA" w:rsidRDefault="007667DA">
            <w:pPr>
              <w:spacing w:before="0" w:after="0" w:line="240" w:lineRule="auto"/>
              <w:rPr>
                <w:rFonts w:eastAsiaTheme="minorEastAsia"/>
                <w:b/>
                <w:lang w:eastAsia="zh-CN"/>
              </w:rPr>
            </w:pPr>
          </w:p>
        </w:tc>
      </w:tr>
    </w:tbl>
    <w:p w14:paraId="00AD51B6" w14:textId="77777777" w:rsidR="007667DA" w:rsidRDefault="007667DA">
      <w:pPr>
        <w:pStyle w:val="BodyText"/>
        <w:spacing w:after="0"/>
        <w:rPr>
          <w:rFonts w:ascii="Times New Roman" w:eastAsiaTheme="minorEastAsia" w:hAnsi="Times New Roman"/>
          <w:szCs w:val="20"/>
          <w:lang w:eastAsia="ko-KR"/>
        </w:rPr>
      </w:pPr>
    </w:p>
    <w:p w14:paraId="14246E3D" w14:textId="77777777" w:rsidR="007667DA" w:rsidRDefault="007667DA">
      <w:pPr>
        <w:pStyle w:val="BodyText"/>
        <w:spacing w:after="0"/>
        <w:rPr>
          <w:rFonts w:ascii="Times New Roman" w:eastAsiaTheme="minorEastAsia" w:hAnsi="Times New Roman"/>
          <w:szCs w:val="20"/>
          <w:lang w:eastAsia="ko-KR"/>
        </w:rPr>
      </w:pPr>
    </w:p>
    <w:p w14:paraId="54A5D9B3" w14:textId="77777777" w:rsidR="007667DA" w:rsidRDefault="00740458">
      <w:pPr>
        <w:pStyle w:val="Heading4"/>
        <w:rPr>
          <w:rFonts w:eastAsia="SimSun"/>
          <w:lang w:eastAsia="zh-CN"/>
        </w:rPr>
      </w:pPr>
      <w:r>
        <w:rPr>
          <w:rFonts w:eastAsia="SimSun"/>
          <w:lang w:eastAsia="zh-CN"/>
        </w:rPr>
        <w:t>Summary of Issues</w:t>
      </w:r>
    </w:p>
    <w:p w14:paraId="799D8E90"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Companies have provided measurements for angle distributions for various deployment scenarios.</w:t>
      </w:r>
    </w:p>
    <w:p w14:paraId="2C732D70" w14:textId="77777777" w:rsidR="007667DA" w:rsidRDefault="007667DA">
      <w:pPr>
        <w:pStyle w:val="BodyText"/>
        <w:spacing w:after="0"/>
        <w:rPr>
          <w:rFonts w:ascii="Times New Roman" w:eastAsiaTheme="minorEastAsia" w:hAnsi="Times New Roman"/>
          <w:szCs w:val="20"/>
          <w:lang w:eastAsia="ko-KR"/>
        </w:rPr>
      </w:pPr>
    </w:p>
    <w:p w14:paraId="59A2F6BB"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InH</w:t>
      </w:r>
    </w:p>
    <w:p w14:paraId="5BE043FE"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Huawei/</w:t>
      </w:r>
      <w:proofErr w:type="spellStart"/>
      <w:r>
        <w:rPr>
          <w:rFonts w:ascii="Times New Roman" w:eastAsiaTheme="minorEastAsia" w:hAnsi="Times New Roman"/>
          <w:szCs w:val="20"/>
          <w:lang w:eastAsia="ko-KR"/>
        </w:rPr>
        <w:t>HiSilicon</w:t>
      </w:r>
      <w:proofErr w:type="spellEnd"/>
      <w:r>
        <w:rPr>
          <w:rFonts w:ascii="Times New Roman" w:eastAsiaTheme="minorEastAsia" w:hAnsi="Times New Roman"/>
          <w:szCs w:val="20"/>
          <w:lang w:eastAsia="ko-KR"/>
        </w:rPr>
        <w:t xml:space="preserve"> (ZOD, ZOA), ZTE (</w:t>
      </w:r>
      <w:proofErr w:type="gramStart"/>
      <w:r>
        <w:rPr>
          <w:rFonts w:ascii="Times New Roman" w:eastAsiaTheme="minorEastAsia" w:hAnsi="Times New Roman"/>
          <w:szCs w:val="20"/>
          <w:lang w:eastAsia="ko-KR"/>
        </w:rPr>
        <w:t>LOS,NLOS</w:t>
      </w:r>
      <w:proofErr w:type="gramEnd"/>
      <w:r>
        <w:rPr>
          <w:rFonts w:ascii="Times New Roman" w:eastAsiaTheme="minorEastAsia" w:hAnsi="Times New Roman"/>
          <w:szCs w:val="20"/>
          <w:lang w:eastAsia="ko-KR"/>
        </w:rPr>
        <w:t>)</w:t>
      </w:r>
    </w:p>
    <w:p w14:paraId="459D3BDE"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Huawei/</w:t>
      </w:r>
      <w:proofErr w:type="spellStart"/>
      <w:r>
        <w:rPr>
          <w:rFonts w:ascii="Times New Roman" w:eastAsiaTheme="minorEastAsia" w:hAnsi="Times New Roman"/>
          <w:szCs w:val="20"/>
          <w:lang w:eastAsia="ko-KR"/>
        </w:rPr>
        <w:t>HiSilicon</w:t>
      </w:r>
      <w:proofErr w:type="spellEnd"/>
      <w:r>
        <w:rPr>
          <w:rFonts w:ascii="Times New Roman" w:eastAsiaTheme="minorEastAsia" w:hAnsi="Times New Roman"/>
          <w:szCs w:val="20"/>
          <w:lang w:eastAsia="ko-KR"/>
        </w:rPr>
        <w:t xml:space="preserve"> (AOD, AOA)</w:t>
      </w:r>
    </w:p>
    <w:p w14:paraId="3C0E9043" w14:textId="77777777" w:rsidR="007667DA" w:rsidRDefault="007667DA">
      <w:pPr>
        <w:pStyle w:val="BodyText"/>
        <w:spacing w:after="0"/>
        <w:rPr>
          <w:rFonts w:ascii="Times New Roman" w:eastAsiaTheme="minorEastAsia" w:hAnsi="Times New Roman"/>
          <w:szCs w:val="20"/>
          <w:lang w:eastAsia="ko-KR"/>
        </w:rPr>
      </w:pPr>
    </w:p>
    <w:p w14:paraId="15C1214D" w14:textId="77777777" w:rsidR="007667DA" w:rsidRDefault="00740458">
      <w:pPr>
        <w:pStyle w:val="BodyText"/>
        <w:spacing w:after="0"/>
        <w:rPr>
          <w:rFonts w:ascii="Times New Roman" w:eastAsiaTheme="minorEastAsia" w:hAnsi="Times New Roman"/>
          <w:szCs w:val="20"/>
          <w:lang w:eastAsia="ko-KR"/>
        </w:rPr>
      </w:pPr>
      <w:proofErr w:type="spellStart"/>
      <w:r>
        <w:rPr>
          <w:rFonts w:ascii="Times New Roman" w:eastAsiaTheme="minorEastAsia" w:hAnsi="Times New Roman"/>
          <w:szCs w:val="20"/>
          <w:lang w:eastAsia="ko-KR"/>
        </w:rPr>
        <w:lastRenderedPageBreak/>
        <w:t>UMi</w:t>
      </w:r>
      <w:proofErr w:type="spellEnd"/>
    </w:p>
    <w:p w14:paraId="2D273AF9"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Huawei/</w:t>
      </w:r>
      <w:proofErr w:type="spellStart"/>
      <w:r>
        <w:rPr>
          <w:rFonts w:ascii="Times New Roman" w:eastAsiaTheme="minorEastAsia" w:hAnsi="Times New Roman"/>
          <w:szCs w:val="20"/>
          <w:lang w:eastAsia="ko-KR"/>
        </w:rPr>
        <w:t>HiSilicon</w:t>
      </w:r>
      <w:proofErr w:type="spellEnd"/>
      <w:r>
        <w:rPr>
          <w:rFonts w:ascii="Times New Roman" w:eastAsiaTheme="minorEastAsia" w:hAnsi="Times New Roman"/>
          <w:szCs w:val="20"/>
          <w:lang w:eastAsia="ko-KR"/>
        </w:rPr>
        <w:t xml:space="preserve"> (ZOD, ZOA, AOD), ZTE (</w:t>
      </w:r>
      <w:proofErr w:type="gramStart"/>
      <w:r>
        <w:rPr>
          <w:rFonts w:ascii="Times New Roman" w:eastAsiaTheme="minorEastAsia" w:hAnsi="Times New Roman"/>
          <w:szCs w:val="20"/>
          <w:lang w:eastAsia="ko-KR"/>
        </w:rPr>
        <w:t>LOS,NLOS</w:t>
      </w:r>
      <w:proofErr w:type="gramEnd"/>
      <w:r>
        <w:rPr>
          <w:rFonts w:ascii="Times New Roman" w:eastAsiaTheme="minorEastAsia" w:hAnsi="Times New Roman"/>
          <w:szCs w:val="20"/>
          <w:lang w:eastAsia="ko-KR"/>
        </w:rPr>
        <w:t>)</w:t>
      </w:r>
    </w:p>
    <w:p w14:paraId="550E3E8B"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Huawei/</w:t>
      </w:r>
      <w:proofErr w:type="spellStart"/>
      <w:r>
        <w:rPr>
          <w:rFonts w:ascii="Times New Roman" w:eastAsiaTheme="minorEastAsia" w:hAnsi="Times New Roman"/>
          <w:szCs w:val="20"/>
          <w:lang w:eastAsia="ko-KR"/>
        </w:rPr>
        <w:t>HiSilicon</w:t>
      </w:r>
      <w:proofErr w:type="spellEnd"/>
      <w:r>
        <w:rPr>
          <w:rFonts w:ascii="Times New Roman" w:eastAsiaTheme="minorEastAsia" w:hAnsi="Times New Roman"/>
          <w:szCs w:val="20"/>
          <w:lang w:eastAsia="ko-KR"/>
        </w:rPr>
        <w:t xml:space="preserve"> (AOA)</w:t>
      </w:r>
    </w:p>
    <w:p w14:paraId="1E823D67" w14:textId="77777777" w:rsidR="007667DA" w:rsidRDefault="007667DA">
      <w:pPr>
        <w:pStyle w:val="BodyText"/>
        <w:spacing w:after="0"/>
        <w:rPr>
          <w:rFonts w:ascii="Times New Roman" w:eastAsiaTheme="minorEastAsia" w:hAnsi="Times New Roman"/>
          <w:szCs w:val="20"/>
          <w:lang w:eastAsia="ko-KR"/>
        </w:rPr>
      </w:pPr>
    </w:p>
    <w:p w14:paraId="057A6945" w14:textId="77777777" w:rsidR="007667DA" w:rsidRDefault="00740458">
      <w:pPr>
        <w:pStyle w:val="BodyText"/>
        <w:spacing w:after="0"/>
        <w:rPr>
          <w:rFonts w:ascii="Times New Roman" w:eastAsiaTheme="minorEastAsia" w:hAnsi="Times New Roman"/>
          <w:szCs w:val="20"/>
          <w:lang w:eastAsia="ko-KR"/>
        </w:rPr>
      </w:pPr>
      <w:proofErr w:type="spellStart"/>
      <w:r>
        <w:rPr>
          <w:rFonts w:ascii="Times New Roman" w:eastAsiaTheme="minorEastAsia" w:hAnsi="Times New Roman"/>
          <w:szCs w:val="20"/>
          <w:lang w:eastAsia="ko-KR"/>
        </w:rPr>
        <w:t>UMa</w:t>
      </w:r>
      <w:proofErr w:type="spellEnd"/>
    </w:p>
    <w:p w14:paraId="44252F2B"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Huawei/</w:t>
      </w:r>
      <w:proofErr w:type="spellStart"/>
      <w:r>
        <w:rPr>
          <w:rFonts w:ascii="Times New Roman" w:eastAsiaTheme="minorEastAsia" w:hAnsi="Times New Roman"/>
          <w:szCs w:val="20"/>
          <w:lang w:eastAsia="ko-KR"/>
        </w:rPr>
        <w:t>HiSilicon</w:t>
      </w:r>
      <w:proofErr w:type="spellEnd"/>
      <w:r>
        <w:rPr>
          <w:rFonts w:ascii="Times New Roman" w:eastAsiaTheme="minorEastAsia" w:hAnsi="Times New Roman"/>
          <w:szCs w:val="20"/>
          <w:lang w:eastAsia="ko-KR"/>
        </w:rPr>
        <w:t xml:space="preserve"> (ZOD, ZOA), Vodafone/Ericsson (ZSD)</w:t>
      </w:r>
    </w:p>
    <w:p w14:paraId="618F59D0"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Different from current model: Huawei, </w:t>
      </w:r>
      <w:proofErr w:type="spellStart"/>
      <w:r>
        <w:rPr>
          <w:rFonts w:ascii="Times New Roman" w:eastAsiaTheme="minorEastAsia" w:hAnsi="Times New Roman"/>
          <w:szCs w:val="20"/>
          <w:lang w:eastAsia="ko-KR"/>
        </w:rPr>
        <w:t>HiSilicon</w:t>
      </w:r>
      <w:proofErr w:type="spellEnd"/>
      <w:r>
        <w:rPr>
          <w:rFonts w:ascii="Times New Roman" w:eastAsiaTheme="minorEastAsia" w:hAnsi="Times New Roman"/>
          <w:szCs w:val="20"/>
          <w:lang w:eastAsia="ko-KR"/>
        </w:rPr>
        <w:t xml:space="preserve"> (AOD, AOA), Samsung (frequency dependency aspects) Vodafone, Ericsson (ASD)</w:t>
      </w:r>
    </w:p>
    <w:p w14:paraId="53756E8E" w14:textId="77777777" w:rsidR="007667DA" w:rsidRDefault="007667DA">
      <w:pPr>
        <w:pStyle w:val="BodyText"/>
        <w:spacing w:after="0"/>
        <w:rPr>
          <w:rFonts w:ascii="Times New Roman" w:eastAsiaTheme="minorEastAsia" w:hAnsi="Times New Roman"/>
          <w:szCs w:val="20"/>
          <w:lang w:eastAsia="ko-KR"/>
        </w:rPr>
      </w:pPr>
    </w:p>
    <w:p w14:paraId="5B1F304D" w14:textId="77777777" w:rsidR="007667DA" w:rsidRDefault="007667DA">
      <w:pPr>
        <w:pStyle w:val="BodyText"/>
        <w:spacing w:after="0"/>
        <w:rPr>
          <w:rFonts w:ascii="Times New Roman" w:eastAsiaTheme="minorEastAsia" w:hAnsi="Times New Roman"/>
          <w:szCs w:val="20"/>
          <w:lang w:eastAsia="ko-KR"/>
        </w:rPr>
      </w:pPr>
    </w:p>
    <w:p w14:paraId="568CD75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suggests further discussions on the measurements and try to build consensus among companies on the angular distribution modeling.</w:t>
      </w:r>
    </w:p>
    <w:p w14:paraId="742DBE27" w14:textId="77777777" w:rsidR="007667DA" w:rsidRDefault="007667DA">
      <w:pPr>
        <w:pStyle w:val="BodyText"/>
        <w:spacing w:after="0"/>
        <w:rPr>
          <w:rFonts w:ascii="Times New Roman" w:eastAsiaTheme="minorEastAsia" w:hAnsi="Times New Roman"/>
          <w:szCs w:val="20"/>
          <w:lang w:eastAsia="ko-KR"/>
        </w:rPr>
      </w:pPr>
    </w:p>
    <w:p w14:paraId="19E4DC0D" w14:textId="22DAB906" w:rsidR="007667DA" w:rsidRDefault="00740458">
      <w:pPr>
        <w:pStyle w:val="Heading4"/>
        <w:rPr>
          <w:rFonts w:eastAsia="SimSun"/>
          <w:lang w:eastAsia="zh-CN"/>
        </w:rPr>
      </w:pPr>
      <w:r>
        <w:rPr>
          <w:rFonts w:eastAsia="SimSun"/>
          <w:lang w:eastAsia="zh-CN"/>
        </w:rPr>
        <w:t>1</w:t>
      </w:r>
      <w:r>
        <w:rPr>
          <w:rFonts w:eastAsia="SimSun"/>
          <w:vertAlign w:val="superscript"/>
          <w:lang w:eastAsia="zh-CN"/>
        </w:rPr>
        <w:t>st</w:t>
      </w:r>
      <w:r w:rsidR="00D03800">
        <w:rPr>
          <w:rFonts w:eastAsia="SimSun"/>
          <w:lang w:eastAsia="zh-CN"/>
        </w:rPr>
        <w:t>/2</w:t>
      </w:r>
      <w:r w:rsidR="00D03800" w:rsidRPr="00D03800">
        <w:rPr>
          <w:rFonts w:eastAsia="SimSun"/>
          <w:vertAlign w:val="superscript"/>
          <w:lang w:eastAsia="zh-CN"/>
        </w:rPr>
        <w:t>nd</w:t>
      </w:r>
      <w:r w:rsidR="00D03800">
        <w:rPr>
          <w:rFonts w:eastAsia="SimSun"/>
          <w:lang w:eastAsia="zh-CN"/>
        </w:rPr>
        <w:t>/3</w:t>
      </w:r>
      <w:r w:rsidR="00D03800" w:rsidRPr="00D03800">
        <w:rPr>
          <w:rFonts w:eastAsia="SimSun"/>
          <w:vertAlign w:val="superscript"/>
          <w:lang w:eastAsia="zh-CN"/>
        </w:rPr>
        <w:t>rd</w:t>
      </w:r>
      <w:r>
        <w:rPr>
          <w:rFonts w:eastAsia="SimSun"/>
          <w:lang w:eastAsia="zh-CN"/>
        </w:rPr>
        <w:t xml:space="preserve"> Round Discussion</w:t>
      </w:r>
    </w:p>
    <w:p w14:paraId="7BDA9830" w14:textId="77777777" w:rsidR="007667DA" w:rsidRDefault="00740458">
      <w:pPr>
        <w:rPr>
          <w:lang w:val="en-GB" w:eastAsia="zh-CN"/>
        </w:rPr>
      </w:pPr>
      <w:r>
        <w:rPr>
          <w:lang w:val="en-GB" w:eastAsia="zh-CN"/>
        </w:rPr>
        <w:t>Moderator asks companies to provide comments on angular distribution aspects. Please note moderator does not have plans to conclude on the angular distribution aspects in this meeting. The original plan for the SI was to give companies time to perform survey and measurements until Q3. However, it would be good to get comments from companies to collect and summarize the potential aspects for consideration.</w:t>
      </w:r>
    </w:p>
    <w:p w14:paraId="0C0D75DB" w14:textId="77777777" w:rsidR="007667DA" w:rsidRDefault="00740458">
      <w:pPr>
        <w:rPr>
          <w:lang w:val="en-GB" w:eastAsia="zh-CN"/>
        </w:rPr>
      </w:pPr>
      <w:r>
        <w:rPr>
          <w:lang w:val="en-GB" w:eastAsia="zh-CN"/>
        </w:rPr>
        <w:t>Based on the comments, moderator will try to formulate some summary of the current state of the discussions.</w:t>
      </w:r>
    </w:p>
    <w:tbl>
      <w:tblPr>
        <w:tblStyle w:val="TableGrid"/>
        <w:tblW w:w="0" w:type="auto"/>
        <w:tblInd w:w="5" w:type="dxa"/>
        <w:tblLook w:val="04A0" w:firstRow="1" w:lastRow="0" w:firstColumn="1" w:lastColumn="0" w:noHBand="0" w:noVBand="1"/>
      </w:tblPr>
      <w:tblGrid>
        <w:gridCol w:w="1525"/>
        <w:gridCol w:w="7820"/>
      </w:tblGrid>
      <w:tr w:rsidR="007667DA" w14:paraId="454850C9" w14:textId="77777777">
        <w:tc>
          <w:tcPr>
            <w:tcW w:w="1525" w:type="dxa"/>
            <w:shd w:val="clear" w:color="auto" w:fill="FBE4D5" w:themeFill="accent2" w:themeFillTint="33"/>
          </w:tcPr>
          <w:p w14:paraId="7B6F1551"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6F91BE8E"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350D828D" w14:textId="77777777">
        <w:tc>
          <w:tcPr>
            <w:tcW w:w="1525" w:type="dxa"/>
          </w:tcPr>
          <w:p w14:paraId="02500AF6"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53C12DF9"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would like to reiterate our comment above, that it is very important to align the antenna assumptions and method for computing the delay spread between the model and the measurements. For instance, if a directional antenna was used in the measurements, then the same antenna should be applied to the modeled channel before estimating the delay spread. Similarly, the same estimator should be used on both measured and modeled data to avoid biases.</w:t>
            </w:r>
          </w:p>
        </w:tc>
      </w:tr>
      <w:tr w:rsidR="007667DA" w14:paraId="531E067D" w14:textId="77777777">
        <w:tc>
          <w:tcPr>
            <w:tcW w:w="1525" w:type="dxa"/>
          </w:tcPr>
          <w:p w14:paraId="6256249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1DC614F0"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Discussion on proposal #1-1 should cover this as well. Companies can use proposal #1-1 as a starting point to report their observations. Thus, it’s important to have discussion on proposal #1-1 as it covers different aspects and helps in building a general understanding of when a parameter should be update/not updated.</w:t>
            </w:r>
          </w:p>
        </w:tc>
      </w:tr>
      <w:tr w:rsidR="007667DA" w14:paraId="1F215567" w14:textId="77777777">
        <w:tc>
          <w:tcPr>
            <w:tcW w:w="1525" w:type="dxa"/>
          </w:tcPr>
          <w:p w14:paraId="41EBD84E"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BT</w:t>
            </w:r>
          </w:p>
        </w:tc>
        <w:tc>
          <w:tcPr>
            <w:tcW w:w="7820" w:type="dxa"/>
          </w:tcPr>
          <w:p w14:paraId="0FD5FB96"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agree with Ericsson’s comment earlier regarding alignment of the antenna assumptions with measurement setup. In addition, we would encourage companies to consider the measured and modelled properties of angular distributions per polarization to ensure spatial consistency of this aspect.</w:t>
            </w:r>
          </w:p>
        </w:tc>
      </w:tr>
      <w:tr w:rsidR="007667DA" w14:paraId="75C227F6" w14:textId="77777777">
        <w:tc>
          <w:tcPr>
            <w:tcW w:w="1525" w:type="dxa"/>
          </w:tcPr>
          <w:p w14:paraId="5CD614D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Samsung</w:t>
            </w:r>
          </w:p>
        </w:tc>
        <w:tc>
          <w:tcPr>
            <w:tcW w:w="7820" w:type="dxa"/>
          </w:tcPr>
          <w:p w14:paraId="1BE9DCA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As we commented in our contribution (</w:t>
            </w:r>
            <w:r>
              <w:rPr>
                <w:rFonts w:ascii="Times New Roman" w:eastAsiaTheme="minorEastAsia" w:hAnsi="Times New Roman"/>
                <w:szCs w:val="20"/>
                <w:lang w:eastAsia="ko-KR"/>
              </w:rPr>
              <w:t>R1-2404129</w:t>
            </w:r>
            <w:r>
              <w:rPr>
                <w:rFonts w:ascii="Times New Roman" w:eastAsiaTheme="minorEastAsia" w:hAnsi="Times New Roman" w:hint="eastAsia"/>
                <w:szCs w:val="20"/>
                <w:lang w:eastAsia="ko-KR"/>
              </w:rPr>
              <w:t>)</w:t>
            </w:r>
            <w:r>
              <w:rPr>
                <w:rFonts w:ascii="Times New Roman" w:eastAsiaTheme="minorEastAsia" w:hAnsi="Times New Roman"/>
                <w:szCs w:val="20"/>
                <w:lang w:eastAsia="ko-KR"/>
              </w:rPr>
              <w:t>, the delay/angular spread stochastics will be impacted on measurement set-up (e.g., related to EIRP) and surrounding environments. So, we prefer to discuss the possibility of updates when the measurement results are collected, sufficiently</w:t>
            </w:r>
          </w:p>
        </w:tc>
      </w:tr>
      <w:tr w:rsidR="00B73A83" w14:paraId="597453E2" w14:textId="77777777" w:rsidTr="00B73A83">
        <w:tc>
          <w:tcPr>
            <w:tcW w:w="1525" w:type="dxa"/>
            <w:shd w:val="clear" w:color="auto" w:fill="E2EFD9" w:themeFill="accent6" w:themeFillTint="33"/>
          </w:tcPr>
          <w:p w14:paraId="12D84104" w14:textId="0449B1DD" w:rsidR="00B73A83" w:rsidRDefault="00B73A83" w:rsidP="00B73A8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w:t>
            </w:r>
          </w:p>
        </w:tc>
        <w:tc>
          <w:tcPr>
            <w:tcW w:w="7820" w:type="dxa"/>
            <w:shd w:val="clear" w:color="auto" w:fill="E2EFD9" w:themeFill="accent6" w:themeFillTint="33"/>
          </w:tcPr>
          <w:p w14:paraId="1A392AD4" w14:textId="77777777" w:rsidR="00B73A83" w:rsidRDefault="00B73A83" w:rsidP="00B73A8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Given that there are more measurement results to be provided by companies in Q3 of this year, it does not seem appropriate to try to conclude on measurements from this meeting.</w:t>
            </w:r>
          </w:p>
          <w:p w14:paraId="1E2CBBB1" w14:textId="77777777" w:rsidR="00B73A83" w:rsidRDefault="00B73A83" w:rsidP="00B73A8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However, it </w:t>
            </w:r>
            <w:proofErr w:type="gramStart"/>
            <w:r>
              <w:rPr>
                <w:rFonts w:ascii="Times New Roman" w:eastAsiaTheme="minorEastAsia" w:hAnsi="Times New Roman"/>
                <w:szCs w:val="20"/>
                <w:lang w:eastAsia="ko-KR"/>
              </w:rPr>
              <w:t>might</w:t>
            </w:r>
            <w:proofErr w:type="gramEnd"/>
            <w:r>
              <w:rPr>
                <w:rFonts w:ascii="Times New Roman" w:eastAsiaTheme="minorEastAsia" w:hAnsi="Times New Roman"/>
                <w:szCs w:val="20"/>
                <w:lang w:eastAsia="ko-KR"/>
              </w:rPr>
              <w:t xml:space="preserve"> good to have a summary of measurement results provided so that the available results could be reviewed and discussed further in future meetings.</w:t>
            </w:r>
          </w:p>
          <w:p w14:paraId="0D42DF11" w14:textId="6E994B49" w:rsidR="00B73A83" w:rsidRDefault="00B73A83" w:rsidP="00B73A8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has provided Proposal #3-1 to capture and list measurements information available in RAN1 #117 for further discussion. (</w:t>
            </w:r>
            <w:r w:rsidR="002847F7">
              <w:rPr>
                <w:rFonts w:ascii="Times New Roman" w:eastAsiaTheme="minorEastAsia" w:hAnsi="Times New Roman"/>
                <w:szCs w:val="20"/>
                <w:lang w:eastAsia="ko-KR"/>
              </w:rPr>
              <w:t>in Section 4.3.7</w:t>
            </w:r>
            <w:r>
              <w:rPr>
                <w:rFonts w:ascii="Times New Roman" w:eastAsiaTheme="minorEastAsia" w:hAnsi="Times New Roman"/>
                <w:szCs w:val="20"/>
                <w:lang w:eastAsia="ko-KR"/>
              </w:rPr>
              <w:t>)</w:t>
            </w:r>
          </w:p>
        </w:tc>
      </w:tr>
    </w:tbl>
    <w:p w14:paraId="348404E6" w14:textId="77777777" w:rsidR="007667DA" w:rsidRDefault="007667DA">
      <w:pPr>
        <w:pStyle w:val="BodyText"/>
        <w:spacing w:after="0"/>
        <w:rPr>
          <w:rFonts w:ascii="Times New Roman" w:eastAsiaTheme="minorEastAsia" w:hAnsi="Times New Roman"/>
          <w:szCs w:val="20"/>
          <w:lang w:eastAsia="ko-KR"/>
        </w:rPr>
      </w:pPr>
    </w:p>
    <w:p w14:paraId="47BCC133" w14:textId="77777777" w:rsidR="007667DA" w:rsidRDefault="007667DA">
      <w:pPr>
        <w:pStyle w:val="BodyText"/>
        <w:spacing w:after="0"/>
        <w:rPr>
          <w:rFonts w:ascii="Times New Roman" w:eastAsiaTheme="minorEastAsia" w:hAnsi="Times New Roman"/>
          <w:szCs w:val="20"/>
          <w:lang w:eastAsia="ko-KR"/>
        </w:rPr>
      </w:pPr>
    </w:p>
    <w:p w14:paraId="2F4C8C9B" w14:textId="77777777" w:rsidR="007667DA" w:rsidRDefault="007667DA">
      <w:pPr>
        <w:pStyle w:val="BodyText"/>
        <w:spacing w:after="0"/>
        <w:rPr>
          <w:rFonts w:ascii="Times New Roman" w:eastAsiaTheme="minorEastAsia" w:hAnsi="Times New Roman"/>
          <w:szCs w:val="20"/>
          <w:lang w:eastAsia="ko-KR"/>
        </w:rPr>
      </w:pPr>
    </w:p>
    <w:p w14:paraId="26BAF04D" w14:textId="77777777" w:rsidR="007667DA" w:rsidRDefault="00740458">
      <w:pPr>
        <w:pStyle w:val="Heading3"/>
        <w:rPr>
          <w:rFonts w:eastAsiaTheme="minorEastAsia"/>
          <w:lang w:eastAsia="ko-KR"/>
        </w:rPr>
      </w:pPr>
      <w:r>
        <w:rPr>
          <w:rFonts w:eastAsia="SimSun"/>
          <w:lang w:eastAsia="zh-CN"/>
        </w:rPr>
        <w:t>4.3.5 Clusters</w:t>
      </w:r>
    </w:p>
    <w:tbl>
      <w:tblPr>
        <w:tblStyle w:val="TableGrid"/>
        <w:tblW w:w="0" w:type="auto"/>
        <w:tblLook w:val="04A0" w:firstRow="1" w:lastRow="0" w:firstColumn="1" w:lastColumn="0" w:noHBand="0" w:noVBand="1"/>
      </w:tblPr>
      <w:tblGrid>
        <w:gridCol w:w="1885"/>
        <w:gridCol w:w="7380"/>
      </w:tblGrid>
      <w:tr w:rsidR="007667DA" w14:paraId="615C3CD2" w14:textId="77777777">
        <w:tc>
          <w:tcPr>
            <w:tcW w:w="1885" w:type="dxa"/>
            <w:shd w:val="clear" w:color="auto" w:fill="DEEAF6" w:themeFill="accent5" w:themeFillTint="33"/>
            <w:vAlign w:val="center"/>
          </w:tcPr>
          <w:p w14:paraId="6CA17337"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380" w:type="dxa"/>
            <w:shd w:val="clear" w:color="auto" w:fill="DEEAF6" w:themeFill="accent5" w:themeFillTint="33"/>
            <w:vAlign w:val="center"/>
          </w:tcPr>
          <w:p w14:paraId="08CDFC7F"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5BE5589E" w14:textId="77777777">
        <w:tc>
          <w:tcPr>
            <w:tcW w:w="1885" w:type="dxa"/>
            <w:vAlign w:val="center"/>
          </w:tcPr>
          <w:p w14:paraId="2A963655" w14:textId="77777777" w:rsidR="007667DA" w:rsidRDefault="00740458">
            <w:pPr>
              <w:spacing w:before="0" w:after="0" w:line="240" w:lineRule="auto"/>
              <w:jc w:val="left"/>
            </w:pPr>
            <w:r>
              <w:t xml:space="preserve">Huawei, </w:t>
            </w:r>
            <w:proofErr w:type="spellStart"/>
            <w:r>
              <w:t>HiSilicon</w:t>
            </w:r>
            <w:proofErr w:type="spellEnd"/>
            <w:r>
              <w:t xml:space="preserve"> [4]</w:t>
            </w:r>
          </w:p>
        </w:tc>
        <w:tc>
          <w:tcPr>
            <w:tcW w:w="7380" w:type="dxa"/>
            <w:vAlign w:val="center"/>
          </w:tcPr>
          <w:p w14:paraId="5FAF1FE3" w14:textId="77777777" w:rsidR="007667DA" w:rsidRDefault="00740458">
            <w:pPr>
              <w:pStyle w:val="Caption"/>
              <w:keepNext/>
              <w:spacing w:before="0" w:after="0" w:line="240" w:lineRule="auto"/>
              <w:jc w:val="center"/>
            </w:pPr>
            <w:r>
              <w:t xml:space="preserve">Table </w:t>
            </w:r>
            <w:r>
              <w:fldChar w:fldCharType="begin"/>
            </w:r>
            <w:r>
              <w:instrText xml:space="preserve"> SEQ Table \* ARABIC </w:instrText>
            </w:r>
            <w:r>
              <w:fldChar w:fldCharType="separate"/>
            </w:r>
            <w:r>
              <w:t>1</w:t>
            </w:r>
            <w:r>
              <w:fldChar w:fldCharType="end"/>
            </w:r>
            <w:r>
              <w:t xml:space="preserve"> Fast fading parameters</w:t>
            </w:r>
          </w:p>
          <w:tbl>
            <w:tblPr>
              <w:tblStyle w:val="TableGrid"/>
              <w:tblW w:w="0" w:type="auto"/>
              <w:jc w:val="center"/>
              <w:tblCellMar>
                <w:left w:w="0" w:type="dxa"/>
                <w:right w:w="0" w:type="dxa"/>
              </w:tblCellMar>
              <w:tblLook w:val="04A0" w:firstRow="1" w:lastRow="0" w:firstColumn="1" w:lastColumn="0" w:noHBand="0" w:noVBand="1"/>
            </w:tblPr>
            <w:tblGrid>
              <w:gridCol w:w="1847"/>
              <w:gridCol w:w="501"/>
              <w:gridCol w:w="441"/>
              <w:gridCol w:w="456"/>
              <w:gridCol w:w="461"/>
              <w:gridCol w:w="400"/>
              <w:gridCol w:w="406"/>
              <w:gridCol w:w="454"/>
              <w:gridCol w:w="463"/>
              <w:gridCol w:w="384"/>
              <w:gridCol w:w="441"/>
              <w:gridCol w:w="466"/>
              <w:gridCol w:w="434"/>
            </w:tblGrid>
            <w:tr w:rsidR="007667DA" w14:paraId="0B4FFB1A" w14:textId="77777777">
              <w:trPr>
                <w:trHeight w:hRule="exact" w:val="254"/>
                <w:jc w:val="center"/>
              </w:trPr>
              <w:tc>
                <w:tcPr>
                  <w:tcW w:w="1847" w:type="dxa"/>
                  <w:vMerge w:val="restart"/>
                  <w:tcBorders>
                    <w:top w:val="single" w:sz="4" w:space="0" w:color="auto"/>
                    <w:left w:val="single" w:sz="4" w:space="0" w:color="auto"/>
                    <w:bottom w:val="single" w:sz="4" w:space="0" w:color="auto"/>
                    <w:right w:val="single" w:sz="4" w:space="0" w:color="auto"/>
                  </w:tcBorders>
                  <w:vAlign w:val="center"/>
                </w:tcPr>
                <w:p w14:paraId="5C672C77" w14:textId="77777777" w:rsidR="007667DA" w:rsidRDefault="00740458">
                  <w:pPr>
                    <w:pStyle w:val="B10"/>
                    <w:spacing w:before="0" w:after="0" w:line="240" w:lineRule="auto"/>
                    <w:ind w:left="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Scenario</w:t>
                  </w:r>
                </w:p>
              </w:tc>
              <w:tc>
                <w:tcPr>
                  <w:tcW w:w="1859" w:type="dxa"/>
                  <w:gridSpan w:val="4"/>
                  <w:tcBorders>
                    <w:top w:val="single" w:sz="4" w:space="0" w:color="auto"/>
                    <w:left w:val="single" w:sz="4" w:space="0" w:color="auto"/>
                    <w:bottom w:val="single" w:sz="4" w:space="0" w:color="auto"/>
                    <w:right w:val="single" w:sz="4" w:space="0" w:color="auto"/>
                  </w:tcBorders>
                  <w:vAlign w:val="center"/>
                </w:tcPr>
                <w:p w14:paraId="7D21CBBC"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InH @10 GHz</w:t>
                  </w:r>
                </w:p>
              </w:tc>
              <w:tc>
                <w:tcPr>
                  <w:tcW w:w="1723" w:type="dxa"/>
                  <w:gridSpan w:val="4"/>
                  <w:tcBorders>
                    <w:top w:val="single" w:sz="4" w:space="0" w:color="auto"/>
                    <w:left w:val="single" w:sz="4" w:space="0" w:color="auto"/>
                    <w:bottom w:val="single" w:sz="4" w:space="0" w:color="auto"/>
                    <w:right w:val="single" w:sz="4" w:space="0" w:color="auto"/>
                  </w:tcBorders>
                  <w:vAlign w:val="center"/>
                </w:tcPr>
                <w:p w14:paraId="1491EAD4"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proofErr w:type="spellStart"/>
                  <w:r>
                    <w:rPr>
                      <w:rFonts w:asciiTheme="minorHAnsi" w:eastAsia="SimSun" w:hAnsiTheme="minorHAnsi" w:cstheme="minorHAnsi"/>
                      <w:b/>
                      <w:bCs/>
                      <w:sz w:val="12"/>
                      <w:szCs w:val="12"/>
                      <w:lang w:eastAsia="zh-CN"/>
                    </w:rPr>
                    <w:t>UMi</w:t>
                  </w:r>
                  <w:proofErr w:type="spellEnd"/>
                  <w:r>
                    <w:rPr>
                      <w:rFonts w:asciiTheme="minorHAnsi" w:eastAsia="SimSun" w:hAnsiTheme="minorHAnsi" w:cstheme="minorHAnsi"/>
                      <w:b/>
                      <w:bCs/>
                      <w:sz w:val="12"/>
                      <w:szCs w:val="12"/>
                      <w:lang w:eastAsia="zh-CN"/>
                    </w:rPr>
                    <w:t xml:space="preserve"> @10 GHz</w:t>
                  </w:r>
                </w:p>
              </w:tc>
              <w:tc>
                <w:tcPr>
                  <w:tcW w:w="1725" w:type="dxa"/>
                  <w:gridSpan w:val="4"/>
                  <w:tcBorders>
                    <w:top w:val="single" w:sz="4" w:space="0" w:color="auto"/>
                    <w:left w:val="single" w:sz="4" w:space="0" w:color="auto"/>
                    <w:bottom w:val="single" w:sz="4" w:space="0" w:color="auto"/>
                    <w:right w:val="single" w:sz="4" w:space="0" w:color="auto"/>
                  </w:tcBorders>
                  <w:vAlign w:val="center"/>
                </w:tcPr>
                <w:p w14:paraId="3CEA807C"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proofErr w:type="spellStart"/>
                  <w:r>
                    <w:rPr>
                      <w:rFonts w:asciiTheme="minorHAnsi" w:eastAsia="SimSun" w:hAnsiTheme="minorHAnsi" w:cstheme="minorHAnsi"/>
                      <w:b/>
                      <w:bCs/>
                      <w:sz w:val="12"/>
                      <w:szCs w:val="12"/>
                      <w:lang w:eastAsia="zh-CN"/>
                    </w:rPr>
                    <w:t>UMa</w:t>
                  </w:r>
                  <w:proofErr w:type="spellEnd"/>
                  <w:r>
                    <w:rPr>
                      <w:rFonts w:asciiTheme="minorHAnsi" w:eastAsia="SimSun" w:hAnsiTheme="minorHAnsi" w:cstheme="minorHAnsi"/>
                      <w:b/>
                      <w:bCs/>
                      <w:sz w:val="12"/>
                      <w:szCs w:val="12"/>
                      <w:lang w:eastAsia="zh-CN"/>
                    </w:rPr>
                    <w:t xml:space="preserve"> @6.5 GHz</w:t>
                  </w:r>
                </w:p>
              </w:tc>
            </w:tr>
            <w:tr w:rsidR="007667DA" w14:paraId="09F0DA3C" w14:textId="77777777">
              <w:trPr>
                <w:trHeight w:hRule="exact" w:val="254"/>
                <w:jc w:val="center"/>
              </w:trPr>
              <w:tc>
                <w:tcPr>
                  <w:tcW w:w="1847" w:type="dxa"/>
                  <w:vMerge/>
                  <w:tcBorders>
                    <w:top w:val="single" w:sz="4" w:space="0" w:color="auto"/>
                    <w:left w:val="single" w:sz="4" w:space="0" w:color="auto"/>
                    <w:bottom w:val="single" w:sz="4" w:space="0" w:color="auto"/>
                    <w:right w:val="single" w:sz="4" w:space="0" w:color="auto"/>
                  </w:tcBorders>
                  <w:vAlign w:val="center"/>
                </w:tcPr>
                <w:p w14:paraId="1660D70F" w14:textId="77777777" w:rsidR="007667DA" w:rsidRDefault="007667DA">
                  <w:pPr>
                    <w:pStyle w:val="B10"/>
                    <w:spacing w:before="0" w:after="0" w:line="240" w:lineRule="auto"/>
                    <w:ind w:left="0" w:firstLine="0"/>
                    <w:jc w:val="center"/>
                    <w:rPr>
                      <w:rFonts w:asciiTheme="minorHAnsi" w:eastAsia="SimSun" w:hAnsiTheme="minorHAnsi" w:cstheme="minorHAnsi"/>
                      <w:b/>
                      <w:bCs/>
                      <w:sz w:val="12"/>
                      <w:szCs w:val="12"/>
                      <w:lang w:eastAsia="zh-CN"/>
                    </w:rPr>
                  </w:pPr>
                </w:p>
              </w:tc>
              <w:tc>
                <w:tcPr>
                  <w:tcW w:w="942" w:type="dxa"/>
                  <w:gridSpan w:val="2"/>
                  <w:tcBorders>
                    <w:top w:val="single" w:sz="4" w:space="0" w:color="auto"/>
                    <w:left w:val="single" w:sz="4" w:space="0" w:color="auto"/>
                    <w:bottom w:val="single" w:sz="4" w:space="0" w:color="auto"/>
                    <w:right w:val="single" w:sz="4" w:space="0" w:color="auto"/>
                  </w:tcBorders>
                  <w:vAlign w:val="center"/>
                </w:tcPr>
                <w:p w14:paraId="1C272049" w14:textId="77777777" w:rsidR="007667DA" w:rsidRDefault="00740458">
                  <w:pPr>
                    <w:pStyle w:val="B10"/>
                    <w:spacing w:before="0" w:after="0" w:line="240" w:lineRule="auto"/>
                    <w:ind w:left="284"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tcPr>
                <w:p w14:paraId="240E4F16"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Measurement</w:t>
                  </w:r>
                </w:p>
              </w:tc>
              <w:tc>
                <w:tcPr>
                  <w:tcW w:w="806" w:type="dxa"/>
                  <w:gridSpan w:val="2"/>
                  <w:tcBorders>
                    <w:top w:val="single" w:sz="4" w:space="0" w:color="auto"/>
                    <w:left w:val="single" w:sz="4" w:space="0" w:color="auto"/>
                    <w:bottom w:val="single" w:sz="4" w:space="0" w:color="auto"/>
                    <w:right w:val="single" w:sz="4" w:space="0" w:color="auto"/>
                  </w:tcBorders>
                  <w:vAlign w:val="center"/>
                </w:tcPr>
                <w:p w14:paraId="53FCCC2B"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tcPr>
                <w:p w14:paraId="24316AE9"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Measurement</w:t>
                  </w:r>
                </w:p>
              </w:tc>
              <w:tc>
                <w:tcPr>
                  <w:tcW w:w="825" w:type="dxa"/>
                  <w:gridSpan w:val="2"/>
                  <w:tcBorders>
                    <w:top w:val="single" w:sz="4" w:space="0" w:color="auto"/>
                    <w:left w:val="single" w:sz="4" w:space="0" w:color="auto"/>
                    <w:bottom w:val="single" w:sz="4" w:space="0" w:color="auto"/>
                    <w:right w:val="single" w:sz="4" w:space="0" w:color="auto"/>
                  </w:tcBorders>
                  <w:vAlign w:val="center"/>
                </w:tcPr>
                <w:p w14:paraId="16DF2598"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TR 38.901</w:t>
                  </w: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09B1ED7F"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Measurement</w:t>
                  </w:r>
                </w:p>
              </w:tc>
            </w:tr>
            <w:tr w:rsidR="007667DA" w14:paraId="32E57215" w14:textId="77777777">
              <w:trPr>
                <w:trHeight w:hRule="exact" w:val="227"/>
                <w:jc w:val="center"/>
              </w:trPr>
              <w:tc>
                <w:tcPr>
                  <w:tcW w:w="1847" w:type="dxa"/>
                  <w:vMerge/>
                  <w:tcBorders>
                    <w:top w:val="single" w:sz="4" w:space="0" w:color="auto"/>
                    <w:left w:val="single" w:sz="4" w:space="0" w:color="auto"/>
                    <w:bottom w:val="single" w:sz="4" w:space="0" w:color="auto"/>
                    <w:right w:val="single" w:sz="4" w:space="0" w:color="auto"/>
                  </w:tcBorders>
                  <w:vAlign w:val="center"/>
                </w:tcPr>
                <w:p w14:paraId="77F0F301" w14:textId="77777777" w:rsidR="007667DA" w:rsidRDefault="007667DA">
                  <w:pPr>
                    <w:pStyle w:val="B10"/>
                    <w:spacing w:before="0" w:after="0" w:line="240" w:lineRule="auto"/>
                    <w:jc w:val="center"/>
                    <w:rPr>
                      <w:rFonts w:asciiTheme="minorHAnsi" w:eastAsia="SimSun" w:hAnsiTheme="minorHAnsi" w:cstheme="minorHAnsi"/>
                      <w:b/>
                      <w:bCs/>
                      <w:sz w:val="12"/>
                      <w:szCs w:val="12"/>
                      <w:lang w:eastAsia="zh-CN"/>
                    </w:rPr>
                  </w:pPr>
                </w:p>
              </w:tc>
              <w:tc>
                <w:tcPr>
                  <w:tcW w:w="501" w:type="dxa"/>
                  <w:tcBorders>
                    <w:top w:val="single" w:sz="4" w:space="0" w:color="auto"/>
                    <w:left w:val="single" w:sz="4" w:space="0" w:color="auto"/>
                    <w:bottom w:val="single" w:sz="4" w:space="0" w:color="auto"/>
                    <w:right w:val="single" w:sz="4" w:space="0" w:color="auto"/>
                  </w:tcBorders>
                  <w:vAlign w:val="center"/>
                </w:tcPr>
                <w:p w14:paraId="71A76AF1"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tcPr>
                <w:p w14:paraId="3EBE89E0"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56" w:type="dxa"/>
                  <w:tcBorders>
                    <w:top w:val="single" w:sz="4" w:space="0" w:color="auto"/>
                    <w:left w:val="single" w:sz="4" w:space="0" w:color="auto"/>
                    <w:bottom w:val="single" w:sz="4" w:space="0" w:color="auto"/>
                    <w:right w:val="single" w:sz="4" w:space="0" w:color="auto"/>
                  </w:tcBorders>
                  <w:vAlign w:val="center"/>
                </w:tcPr>
                <w:p w14:paraId="2EBC26A0"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61" w:type="dxa"/>
                  <w:tcBorders>
                    <w:top w:val="single" w:sz="4" w:space="0" w:color="auto"/>
                    <w:left w:val="single" w:sz="4" w:space="0" w:color="auto"/>
                    <w:bottom w:val="single" w:sz="4" w:space="0" w:color="auto"/>
                    <w:right w:val="single" w:sz="4" w:space="0" w:color="auto"/>
                  </w:tcBorders>
                  <w:vAlign w:val="center"/>
                </w:tcPr>
                <w:p w14:paraId="03229036"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00" w:type="dxa"/>
                  <w:tcBorders>
                    <w:top w:val="single" w:sz="4" w:space="0" w:color="auto"/>
                    <w:left w:val="single" w:sz="4" w:space="0" w:color="auto"/>
                    <w:bottom w:val="single" w:sz="4" w:space="0" w:color="auto"/>
                    <w:right w:val="single" w:sz="4" w:space="0" w:color="auto"/>
                  </w:tcBorders>
                  <w:vAlign w:val="center"/>
                </w:tcPr>
                <w:p w14:paraId="6003110D"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06" w:type="dxa"/>
                  <w:tcBorders>
                    <w:top w:val="single" w:sz="4" w:space="0" w:color="auto"/>
                    <w:left w:val="single" w:sz="4" w:space="0" w:color="auto"/>
                    <w:bottom w:val="single" w:sz="4" w:space="0" w:color="auto"/>
                    <w:right w:val="single" w:sz="4" w:space="0" w:color="auto"/>
                  </w:tcBorders>
                  <w:vAlign w:val="center"/>
                </w:tcPr>
                <w:p w14:paraId="70B20AB8"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54" w:type="dxa"/>
                  <w:tcBorders>
                    <w:top w:val="single" w:sz="4" w:space="0" w:color="auto"/>
                    <w:left w:val="single" w:sz="4" w:space="0" w:color="auto"/>
                    <w:bottom w:val="single" w:sz="4" w:space="0" w:color="auto"/>
                    <w:right w:val="single" w:sz="4" w:space="0" w:color="auto"/>
                  </w:tcBorders>
                  <w:vAlign w:val="center"/>
                </w:tcPr>
                <w:p w14:paraId="7952345E"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63" w:type="dxa"/>
                  <w:tcBorders>
                    <w:top w:val="single" w:sz="4" w:space="0" w:color="auto"/>
                    <w:left w:val="single" w:sz="4" w:space="0" w:color="auto"/>
                    <w:bottom w:val="single" w:sz="4" w:space="0" w:color="auto"/>
                    <w:right w:val="single" w:sz="4" w:space="0" w:color="auto"/>
                  </w:tcBorders>
                  <w:vAlign w:val="center"/>
                </w:tcPr>
                <w:p w14:paraId="61B00058"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384" w:type="dxa"/>
                  <w:tcBorders>
                    <w:top w:val="single" w:sz="4" w:space="0" w:color="auto"/>
                    <w:left w:val="single" w:sz="4" w:space="0" w:color="auto"/>
                    <w:bottom w:val="single" w:sz="4" w:space="0" w:color="auto"/>
                    <w:right w:val="single" w:sz="4" w:space="0" w:color="auto"/>
                  </w:tcBorders>
                  <w:vAlign w:val="center"/>
                </w:tcPr>
                <w:p w14:paraId="380A1619"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tcPr>
                <w:p w14:paraId="75FE86A9"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66" w:type="dxa"/>
                  <w:tcBorders>
                    <w:top w:val="single" w:sz="4" w:space="0" w:color="auto"/>
                    <w:left w:val="single" w:sz="4" w:space="0" w:color="auto"/>
                    <w:bottom w:val="single" w:sz="4" w:space="0" w:color="auto"/>
                    <w:right w:val="single" w:sz="4" w:space="0" w:color="auto"/>
                  </w:tcBorders>
                  <w:vAlign w:val="center"/>
                </w:tcPr>
                <w:p w14:paraId="4080E978"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34" w:type="dxa"/>
                  <w:tcBorders>
                    <w:top w:val="single" w:sz="4" w:space="0" w:color="auto"/>
                    <w:left w:val="single" w:sz="4" w:space="0" w:color="auto"/>
                    <w:bottom w:val="single" w:sz="4" w:space="0" w:color="auto"/>
                    <w:right w:val="single" w:sz="4" w:space="0" w:color="auto"/>
                  </w:tcBorders>
                  <w:vAlign w:val="center"/>
                </w:tcPr>
                <w:p w14:paraId="2C8985F9"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r>
            <w:tr w:rsidR="007667DA" w14:paraId="7B85C376" w14:textId="77777777">
              <w:trPr>
                <w:trHeight w:hRule="exact" w:val="227"/>
                <w:jc w:val="center"/>
              </w:trPr>
              <w:tc>
                <w:tcPr>
                  <w:tcW w:w="1847" w:type="dxa"/>
                  <w:tcBorders>
                    <w:top w:val="single" w:sz="4" w:space="0" w:color="auto"/>
                    <w:left w:val="single" w:sz="4" w:space="0" w:color="auto"/>
                    <w:bottom w:val="single" w:sz="4" w:space="0" w:color="auto"/>
                    <w:right w:val="single" w:sz="4" w:space="0" w:color="auto"/>
                  </w:tcBorders>
                  <w:vAlign w:val="center"/>
                </w:tcPr>
                <w:p w14:paraId="27565431"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Number of clusters</w:t>
                  </w:r>
                </w:p>
              </w:tc>
              <w:tc>
                <w:tcPr>
                  <w:tcW w:w="501" w:type="dxa"/>
                  <w:tcBorders>
                    <w:top w:val="single" w:sz="4" w:space="0" w:color="auto"/>
                    <w:left w:val="single" w:sz="4" w:space="0" w:color="auto"/>
                    <w:bottom w:val="single" w:sz="4" w:space="0" w:color="auto"/>
                    <w:right w:val="single" w:sz="4" w:space="0" w:color="auto"/>
                  </w:tcBorders>
                  <w:vAlign w:val="center"/>
                </w:tcPr>
                <w:p w14:paraId="35E896F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15</w:t>
                  </w:r>
                </w:p>
              </w:tc>
              <w:tc>
                <w:tcPr>
                  <w:tcW w:w="441" w:type="dxa"/>
                  <w:tcBorders>
                    <w:top w:val="single" w:sz="4" w:space="0" w:color="auto"/>
                    <w:left w:val="single" w:sz="4" w:space="0" w:color="auto"/>
                    <w:bottom w:val="single" w:sz="4" w:space="0" w:color="auto"/>
                    <w:right w:val="single" w:sz="4" w:space="0" w:color="auto"/>
                  </w:tcBorders>
                  <w:vAlign w:val="center"/>
                </w:tcPr>
                <w:p w14:paraId="36F57B2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19</w:t>
                  </w:r>
                </w:p>
              </w:tc>
              <w:tc>
                <w:tcPr>
                  <w:tcW w:w="456" w:type="dxa"/>
                  <w:tcBorders>
                    <w:top w:val="single" w:sz="4" w:space="0" w:color="auto"/>
                    <w:left w:val="single" w:sz="4" w:space="0" w:color="auto"/>
                    <w:bottom w:val="single" w:sz="4" w:space="0" w:color="auto"/>
                    <w:right w:val="single" w:sz="4" w:space="0" w:color="auto"/>
                  </w:tcBorders>
                  <w:vAlign w:val="center"/>
                </w:tcPr>
                <w:p w14:paraId="0282115D" w14:textId="77777777" w:rsidR="007667DA" w:rsidRDefault="00740458">
                  <w:pPr>
                    <w:pStyle w:val="B10"/>
                    <w:spacing w:before="0" w:after="0" w:line="240" w:lineRule="auto"/>
                    <w:ind w:left="0" w:firstLine="0"/>
                    <w:jc w:val="center"/>
                    <w:rPr>
                      <w:rFonts w:asciiTheme="minorHAnsi" w:hAnsiTheme="minorHAnsi" w:cstheme="minorHAnsi"/>
                      <w:color w:val="FF0000"/>
                      <w:sz w:val="12"/>
                      <w:szCs w:val="12"/>
                    </w:rPr>
                  </w:pPr>
                  <w:r>
                    <w:rPr>
                      <w:rFonts w:asciiTheme="minorHAnsi" w:hAnsiTheme="minorHAnsi" w:cstheme="minorHAnsi"/>
                      <w:color w:val="FF0000"/>
                      <w:sz w:val="12"/>
                      <w:szCs w:val="12"/>
                    </w:rPr>
                    <w:t>10</w:t>
                  </w:r>
                </w:p>
              </w:tc>
              <w:tc>
                <w:tcPr>
                  <w:tcW w:w="461" w:type="dxa"/>
                  <w:tcBorders>
                    <w:top w:val="single" w:sz="4" w:space="0" w:color="auto"/>
                    <w:left w:val="single" w:sz="4" w:space="0" w:color="auto"/>
                    <w:bottom w:val="single" w:sz="4" w:space="0" w:color="auto"/>
                    <w:right w:val="single" w:sz="4" w:space="0" w:color="auto"/>
                  </w:tcBorders>
                  <w:vAlign w:val="center"/>
                </w:tcPr>
                <w:p w14:paraId="52E0C4DF" w14:textId="77777777" w:rsidR="007667DA" w:rsidRDefault="00740458">
                  <w:pPr>
                    <w:pStyle w:val="B10"/>
                    <w:spacing w:before="0" w:after="0" w:line="240" w:lineRule="auto"/>
                    <w:ind w:left="0" w:firstLine="0"/>
                    <w:jc w:val="center"/>
                    <w:rPr>
                      <w:rFonts w:asciiTheme="minorHAnsi" w:hAnsiTheme="minorHAnsi" w:cstheme="minorHAnsi"/>
                      <w:color w:val="FF0000"/>
                      <w:sz w:val="12"/>
                      <w:szCs w:val="12"/>
                    </w:rPr>
                  </w:pPr>
                  <w:r>
                    <w:rPr>
                      <w:rFonts w:asciiTheme="minorHAnsi" w:hAnsiTheme="minorHAnsi" w:cstheme="minorHAnsi"/>
                      <w:color w:val="FF0000"/>
                      <w:sz w:val="12"/>
                      <w:szCs w:val="12"/>
                    </w:rPr>
                    <w:t>11</w:t>
                  </w:r>
                </w:p>
              </w:tc>
              <w:tc>
                <w:tcPr>
                  <w:tcW w:w="400" w:type="dxa"/>
                  <w:tcBorders>
                    <w:top w:val="single" w:sz="4" w:space="0" w:color="auto"/>
                    <w:left w:val="single" w:sz="4" w:space="0" w:color="auto"/>
                    <w:bottom w:val="single" w:sz="4" w:space="0" w:color="auto"/>
                    <w:right w:val="single" w:sz="4" w:space="0" w:color="auto"/>
                  </w:tcBorders>
                  <w:vAlign w:val="center"/>
                </w:tcPr>
                <w:p w14:paraId="13ED7FAD"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12</w:t>
                  </w:r>
                </w:p>
              </w:tc>
              <w:tc>
                <w:tcPr>
                  <w:tcW w:w="406" w:type="dxa"/>
                  <w:tcBorders>
                    <w:top w:val="single" w:sz="4" w:space="0" w:color="auto"/>
                    <w:left w:val="single" w:sz="4" w:space="0" w:color="auto"/>
                    <w:bottom w:val="single" w:sz="4" w:space="0" w:color="auto"/>
                    <w:right w:val="single" w:sz="4" w:space="0" w:color="auto"/>
                  </w:tcBorders>
                  <w:vAlign w:val="center"/>
                </w:tcPr>
                <w:p w14:paraId="1947C01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19</w:t>
                  </w:r>
                </w:p>
              </w:tc>
              <w:tc>
                <w:tcPr>
                  <w:tcW w:w="454" w:type="dxa"/>
                  <w:tcBorders>
                    <w:top w:val="single" w:sz="4" w:space="0" w:color="auto"/>
                    <w:left w:val="single" w:sz="4" w:space="0" w:color="auto"/>
                    <w:bottom w:val="single" w:sz="4" w:space="0" w:color="auto"/>
                    <w:right w:val="single" w:sz="4" w:space="0" w:color="auto"/>
                  </w:tcBorders>
                  <w:vAlign w:val="center"/>
                </w:tcPr>
                <w:p w14:paraId="70A17E62" w14:textId="77777777" w:rsidR="007667DA" w:rsidRDefault="00740458">
                  <w:pPr>
                    <w:pStyle w:val="B10"/>
                    <w:spacing w:before="0" w:after="0" w:line="240" w:lineRule="auto"/>
                    <w:ind w:left="0" w:firstLine="0"/>
                    <w:jc w:val="center"/>
                    <w:rPr>
                      <w:rFonts w:asciiTheme="minorHAnsi" w:hAnsiTheme="minorHAnsi" w:cstheme="minorHAnsi"/>
                      <w:color w:val="FF0000"/>
                      <w:sz w:val="12"/>
                      <w:szCs w:val="12"/>
                    </w:rPr>
                  </w:pPr>
                  <w:r>
                    <w:rPr>
                      <w:rFonts w:asciiTheme="minorHAnsi" w:hAnsiTheme="minorHAnsi" w:cstheme="minorHAnsi"/>
                      <w:color w:val="FF0000"/>
                      <w:sz w:val="12"/>
                      <w:szCs w:val="12"/>
                    </w:rPr>
                    <w:t>5</w:t>
                  </w:r>
                </w:p>
              </w:tc>
              <w:tc>
                <w:tcPr>
                  <w:tcW w:w="463" w:type="dxa"/>
                  <w:tcBorders>
                    <w:top w:val="single" w:sz="4" w:space="0" w:color="auto"/>
                    <w:left w:val="single" w:sz="4" w:space="0" w:color="auto"/>
                    <w:bottom w:val="single" w:sz="4" w:space="0" w:color="auto"/>
                    <w:right w:val="single" w:sz="4" w:space="0" w:color="auto"/>
                  </w:tcBorders>
                  <w:vAlign w:val="center"/>
                </w:tcPr>
                <w:p w14:paraId="7E7A66BD" w14:textId="77777777" w:rsidR="007667DA" w:rsidRDefault="00740458">
                  <w:pPr>
                    <w:pStyle w:val="B10"/>
                    <w:spacing w:before="0" w:after="0" w:line="240" w:lineRule="auto"/>
                    <w:ind w:left="0" w:firstLine="0"/>
                    <w:jc w:val="center"/>
                    <w:rPr>
                      <w:rFonts w:asciiTheme="minorHAnsi" w:hAnsiTheme="minorHAnsi" w:cstheme="minorHAnsi"/>
                      <w:color w:val="FF0000"/>
                      <w:sz w:val="12"/>
                      <w:szCs w:val="12"/>
                    </w:rPr>
                  </w:pPr>
                  <w:r>
                    <w:rPr>
                      <w:rFonts w:asciiTheme="minorHAnsi" w:hAnsiTheme="minorHAnsi" w:cstheme="minorHAnsi"/>
                      <w:color w:val="FF0000"/>
                      <w:sz w:val="12"/>
                      <w:szCs w:val="12"/>
                    </w:rPr>
                    <w:t>7</w:t>
                  </w:r>
                </w:p>
              </w:tc>
              <w:tc>
                <w:tcPr>
                  <w:tcW w:w="384" w:type="dxa"/>
                  <w:tcBorders>
                    <w:top w:val="single" w:sz="4" w:space="0" w:color="auto"/>
                    <w:left w:val="single" w:sz="4" w:space="0" w:color="auto"/>
                    <w:bottom w:val="single" w:sz="4" w:space="0" w:color="auto"/>
                    <w:right w:val="single" w:sz="4" w:space="0" w:color="auto"/>
                  </w:tcBorders>
                  <w:vAlign w:val="center"/>
                </w:tcPr>
                <w:p w14:paraId="38C46BA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12</w:t>
                  </w:r>
                </w:p>
              </w:tc>
              <w:tc>
                <w:tcPr>
                  <w:tcW w:w="441" w:type="dxa"/>
                  <w:tcBorders>
                    <w:top w:val="single" w:sz="4" w:space="0" w:color="auto"/>
                    <w:left w:val="single" w:sz="4" w:space="0" w:color="auto"/>
                    <w:bottom w:val="single" w:sz="4" w:space="0" w:color="auto"/>
                    <w:right w:val="single" w:sz="4" w:space="0" w:color="auto"/>
                  </w:tcBorders>
                  <w:vAlign w:val="center"/>
                </w:tcPr>
                <w:p w14:paraId="6262BD6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20</w:t>
                  </w:r>
                </w:p>
              </w:tc>
              <w:tc>
                <w:tcPr>
                  <w:tcW w:w="466" w:type="dxa"/>
                  <w:tcBorders>
                    <w:top w:val="single" w:sz="4" w:space="0" w:color="auto"/>
                    <w:left w:val="single" w:sz="4" w:space="0" w:color="auto"/>
                    <w:bottom w:val="single" w:sz="4" w:space="0" w:color="auto"/>
                    <w:right w:val="single" w:sz="4" w:space="0" w:color="auto"/>
                  </w:tcBorders>
                  <w:vAlign w:val="center"/>
                </w:tcPr>
                <w:p w14:paraId="01093386" w14:textId="77777777" w:rsidR="007667DA" w:rsidRDefault="007667DA">
                  <w:pPr>
                    <w:pStyle w:val="B10"/>
                    <w:spacing w:before="0" w:after="0" w:line="240" w:lineRule="auto"/>
                    <w:ind w:left="0" w:firstLine="0"/>
                    <w:jc w:val="center"/>
                    <w:rPr>
                      <w:rFonts w:asciiTheme="minorHAnsi" w:eastAsia="SimSun" w:hAnsiTheme="minorHAnsi" w:cstheme="minorHAnsi"/>
                      <w:sz w:val="12"/>
                      <w:szCs w:val="12"/>
                      <w:lang w:eastAsia="zh-CN"/>
                    </w:rPr>
                  </w:pPr>
                </w:p>
              </w:tc>
              <w:tc>
                <w:tcPr>
                  <w:tcW w:w="434" w:type="dxa"/>
                  <w:tcBorders>
                    <w:top w:val="single" w:sz="4" w:space="0" w:color="auto"/>
                    <w:left w:val="single" w:sz="4" w:space="0" w:color="auto"/>
                    <w:bottom w:val="single" w:sz="4" w:space="0" w:color="auto"/>
                    <w:right w:val="single" w:sz="4" w:space="0" w:color="auto"/>
                  </w:tcBorders>
                  <w:vAlign w:val="center"/>
                </w:tcPr>
                <w:p w14:paraId="590A4F01" w14:textId="77777777" w:rsidR="007667DA" w:rsidRDefault="007667DA">
                  <w:pPr>
                    <w:pStyle w:val="B10"/>
                    <w:spacing w:before="0" w:after="0" w:line="240" w:lineRule="auto"/>
                    <w:ind w:left="0" w:firstLine="0"/>
                    <w:jc w:val="center"/>
                    <w:rPr>
                      <w:rFonts w:asciiTheme="minorHAnsi" w:eastAsia="SimSun" w:hAnsiTheme="minorHAnsi" w:cstheme="minorHAnsi"/>
                      <w:sz w:val="12"/>
                      <w:szCs w:val="12"/>
                      <w:lang w:eastAsia="zh-CN"/>
                    </w:rPr>
                  </w:pPr>
                </w:p>
              </w:tc>
            </w:tr>
          </w:tbl>
          <w:p w14:paraId="55A872F6" w14:textId="77777777" w:rsidR="007667DA" w:rsidRDefault="00740458">
            <w:pPr>
              <w:spacing w:before="0" w:after="0" w:line="240" w:lineRule="auto"/>
              <w:rPr>
                <w:rFonts w:eastAsiaTheme="minorEastAsia"/>
                <w:bCs/>
                <w:iCs/>
                <w:lang w:eastAsia="zh-CN"/>
              </w:rPr>
            </w:pPr>
            <w:r>
              <w:rPr>
                <w:rFonts w:eastAsiaTheme="minorEastAsia"/>
                <w:b/>
                <w:iCs/>
                <w:lang w:eastAsia="zh-CN"/>
              </w:rPr>
              <w:t xml:space="preserve">Observation1: </w:t>
            </w:r>
            <w:r>
              <w:rPr>
                <w:rFonts w:eastAsiaTheme="minorEastAsia"/>
                <w:bCs/>
                <w:iCs/>
                <w:lang w:eastAsia="zh-CN"/>
              </w:rPr>
              <w:t>The sparsity characteristics can be observed at least for 6-13 GHz:</w:t>
            </w:r>
          </w:p>
          <w:p w14:paraId="3A4F3331" w14:textId="77777777" w:rsidR="007667DA" w:rsidRDefault="00740458">
            <w:pPr>
              <w:pStyle w:val="ListParagraph"/>
              <w:numPr>
                <w:ilvl w:val="0"/>
                <w:numId w:val="14"/>
              </w:numPr>
              <w:autoSpaceDE w:val="0"/>
              <w:autoSpaceDN w:val="0"/>
              <w:adjustRightInd w:val="0"/>
              <w:snapToGrid w:val="0"/>
              <w:spacing w:before="0" w:line="240" w:lineRule="auto"/>
              <w:ind w:left="714" w:hanging="357"/>
              <w:rPr>
                <w:bCs/>
                <w:iCs/>
                <w:sz w:val="18"/>
                <w:szCs w:val="20"/>
                <w:lang w:eastAsia="zh-CN"/>
              </w:rPr>
            </w:pPr>
            <w:r>
              <w:rPr>
                <w:bCs/>
                <w:iCs/>
                <w:szCs w:val="20"/>
              </w:rPr>
              <w:t>The measured numbers of clusters are smaller than that in 3GPP TR 38.901 at 10 GHz</w:t>
            </w:r>
          </w:p>
          <w:p w14:paraId="0B6BA0E4" w14:textId="77777777" w:rsidR="007667DA" w:rsidRDefault="007667DA">
            <w:pPr>
              <w:spacing w:before="0" w:after="0" w:line="240" w:lineRule="auto"/>
              <w:rPr>
                <w:rFonts w:eastAsiaTheme="minorEastAsia"/>
                <w:b/>
                <w:iCs/>
                <w:lang w:eastAsia="zh-CN"/>
              </w:rPr>
            </w:pPr>
          </w:p>
          <w:p w14:paraId="3B08063F" w14:textId="77777777" w:rsidR="007667DA" w:rsidRDefault="00740458">
            <w:pPr>
              <w:spacing w:before="0" w:after="0" w:line="240" w:lineRule="auto"/>
              <w:rPr>
                <w:rFonts w:eastAsiaTheme="minorEastAsia"/>
                <w:bCs/>
                <w:iCs/>
                <w:lang w:eastAsia="zh-CN"/>
              </w:rPr>
            </w:pPr>
            <w:r>
              <w:rPr>
                <w:rFonts w:eastAsiaTheme="minorEastAsia"/>
                <w:b/>
                <w:iCs/>
                <w:lang w:eastAsia="zh-CN"/>
              </w:rPr>
              <w:t xml:space="preserve">Proposal 1:  </w:t>
            </w:r>
            <w:r>
              <w:rPr>
                <w:rFonts w:eastAsiaTheme="minorEastAsia"/>
                <w:bCs/>
                <w:iCs/>
                <w:lang w:eastAsia="zh-CN"/>
              </w:rPr>
              <w:t xml:space="preserve">At least the following fast fading parameters require updates for 6-24 GHz frequencies: </w:t>
            </w:r>
          </w:p>
          <w:p w14:paraId="3DE47A4D" w14:textId="77777777" w:rsidR="007667DA" w:rsidRDefault="00740458">
            <w:pPr>
              <w:pStyle w:val="ListParagraph"/>
              <w:numPr>
                <w:ilvl w:val="0"/>
                <w:numId w:val="14"/>
              </w:numPr>
              <w:autoSpaceDE w:val="0"/>
              <w:autoSpaceDN w:val="0"/>
              <w:adjustRightInd w:val="0"/>
              <w:snapToGrid w:val="0"/>
              <w:spacing w:before="0" w:line="240" w:lineRule="auto"/>
              <w:ind w:left="714" w:hanging="357"/>
              <w:rPr>
                <w:bCs/>
                <w:iCs/>
                <w:szCs w:val="20"/>
              </w:rPr>
            </w:pPr>
            <w:r>
              <w:rPr>
                <w:bCs/>
                <w:iCs/>
                <w:szCs w:val="20"/>
              </w:rPr>
              <w:t>Number of clusters</w:t>
            </w:r>
          </w:p>
          <w:p w14:paraId="0134A688" w14:textId="77777777" w:rsidR="007667DA" w:rsidRDefault="007667DA">
            <w:pPr>
              <w:spacing w:before="0" w:after="0" w:line="240" w:lineRule="auto"/>
              <w:jc w:val="left"/>
            </w:pPr>
          </w:p>
        </w:tc>
      </w:tr>
      <w:tr w:rsidR="007667DA" w14:paraId="2D0F9A73" w14:textId="77777777">
        <w:tc>
          <w:tcPr>
            <w:tcW w:w="1885" w:type="dxa"/>
            <w:vAlign w:val="center"/>
          </w:tcPr>
          <w:p w14:paraId="08857B7F" w14:textId="77777777" w:rsidR="007667DA" w:rsidRDefault="00740458">
            <w:pPr>
              <w:spacing w:before="0" w:after="0" w:line="240" w:lineRule="auto"/>
            </w:pPr>
            <w:r>
              <w:t>Ericsson [6]</w:t>
            </w:r>
          </w:p>
        </w:tc>
        <w:tc>
          <w:tcPr>
            <w:tcW w:w="7380" w:type="dxa"/>
            <w:vAlign w:val="center"/>
          </w:tcPr>
          <w:p w14:paraId="03DF6AC4" w14:textId="77777777" w:rsidR="007667DA" w:rsidRDefault="00740458">
            <w:pPr>
              <w:pStyle w:val="Caption"/>
              <w:keepNext/>
              <w:spacing w:before="0" w:after="0" w:line="240" w:lineRule="auto"/>
              <w:jc w:val="left"/>
              <w:rPr>
                <w:b w:val="0"/>
                <w:bCs w:val="0"/>
                <w:lang w:val="en-GB"/>
              </w:rPr>
            </w:pPr>
            <w:r>
              <w:rPr>
                <w:lang w:val="en-GB"/>
              </w:rPr>
              <w:t>Proposal 5</w:t>
            </w:r>
            <w:r>
              <w:rPr>
                <w:b w:val="0"/>
                <w:bCs w:val="0"/>
                <w:lang w:val="en-GB"/>
              </w:rPr>
              <w:tab/>
              <w:t>Encourage companies to perform measurements to further study whether the existing mechanisms for generating clusters and rays are inaccurate when simulating large antenna arrays.</w:t>
            </w:r>
          </w:p>
        </w:tc>
      </w:tr>
      <w:tr w:rsidR="007667DA" w14:paraId="1501329D" w14:textId="77777777">
        <w:tc>
          <w:tcPr>
            <w:tcW w:w="1885" w:type="dxa"/>
            <w:vAlign w:val="center"/>
          </w:tcPr>
          <w:p w14:paraId="4AA4FEED" w14:textId="77777777" w:rsidR="007667DA" w:rsidRDefault="00740458">
            <w:pPr>
              <w:spacing w:before="0" w:after="0" w:line="240" w:lineRule="auto"/>
            </w:pPr>
            <w:r>
              <w:t>vivo [9]</w:t>
            </w:r>
          </w:p>
        </w:tc>
        <w:tc>
          <w:tcPr>
            <w:tcW w:w="7380" w:type="dxa"/>
            <w:vAlign w:val="center"/>
          </w:tcPr>
          <w:p w14:paraId="36D49913" w14:textId="77777777" w:rsidR="007667DA" w:rsidRDefault="00740458">
            <w:pPr>
              <w:pStyle w:val="Caption"/>
              <w:keepNext/>
              <w:spacing w:before="0" w:after="0" w:line="240" w:lineRule="auto"/>
              <w:rPr>
                <w:b w:val="0"/>
                <w:bCs w:val="0"/>
              </w:rPr>
            </w:pPr>
            <w:r>
              <w:t xml:space="preserve">Proposal 2: </w:t>
            </w:r>
            <w:r>
              <w:tab/>
            </w:r>
            <w:r>
              <w:rPr>
                <w:b w:val="0"/>
                <w:bCs w:val="0"/>
              </w:rPr>
              <w:t>RAN1 studies the impact of channel sparsity on the existing channel model based on the experiment result.</w:t>
            </w:r>
          </w:p>
        </w:tc>
      </w:tr>
      <w:tr w:rsidR="007667DA" w14:paraId="26C9B922" w14:textId="77777777">
        <w:tc>
          <w:tcPr>
            <w:tcW w:w="1885" w:type="dxa"/>
            <w:vAlign w:val="center"/>
          </w:tcPr>
          <w:p w14:paraId="69FF7A2A" w14:textId="77777777" w:rsidR="007667DA" w:rsidRDefault="00740458">
            <w:pPr>
              <w:spacing w:before="0" w:after="0" w:line="240" w:lineRule="auto"/>
            </w:pPr>
            <w:r>
              <w:t>CATT [13]</w:t>
            </w:r>
          </w:p>
        </w:tc>
        <w:tc>
          <w:tcPr>
            <w:tcW w:w="7380" w:type="dxa"/>
            <w:vAlign w:val="center"/>
          </w:tcPr>
          <w:p w14:paraId="08FE81E4" w14:textId="77777777" w:rsidR="007667DA" w:rsidRDefault="00740458">
            <w:pPr>
              <w:spacing w:before="0" w:after="0" w:line="240" w:lineRule="auto"/>
              <w:rPr>
                <w:rFonts w:eastAsiaTheme="minorEastAsia"/>
                <w:bCs/>
                <w:lang w:eastAsia="zh-CN"/>
              </w:rPr>
            </w:pPr>
            <w:r>
              <w:rPr>
                <w:rFonts w:eastAsiaTheme="minorEastAsia"/>
                <w:b/>
                <w:lang w:eastAsia="zh-CN"/>
              </w:rPr>
              <w:t>Observation 5</w:t>
            </w:r>
            <w:r>
              <w:rPr>
                <w:rFonts w:eastAsiaTheme="minorEastAsia" w:hint="eastAsia"/>
                <w:b/>
                <w:lang w:eastAsia="zh-CN"/>
              </w:rPr>
              <w:t xml:space="preserve">: </w:t>
            </w:r>
            <w:r>
              <w:rPr>
                <w:rFonts w:eastAsiaTheme="minorEastAsia" w:hint="eastAsia"/>
                <w:bCs/>
                <w:lang w:eastAsia="zh-CN"/>
              </w:rPr>
              <w:t xml:space="preserve">In indoor scenario, the gap between the number of clusters measurement results for 7-24GHz and the model in TR38.901 </w:t>
            </w:r>
            <w:r>
              <w:rPr>
                <w:rFonts w:eastAsiaTheme="minorEastAsia"/>
                <w:bCs/>
                <w:lang w:eastAsia="zh-CN"/>
              </w:rPr>
              <w:t>cannot be ignored</w:t>
            </w:r>
            <w:r>
              <w:rPr>
                <w:rFonts w:eastAsiaTheme="minorEastAsia" w:hint="eastAsia"/>
                <w:bCs/>
                <w:lang w:eastAsia="zh-CN"/>
              </w:rPr>
              <w:t>.</w:t>
            </w:r>
          </w:p>
        </w:tc>
      </w:tr>
    </w:tbl>
    <w:p w14:paraId="23D014C3" w14:textId="77777777" w:rsidR="007667DA" w:rsidRDefault="007667DA">
      <w:pPr>
        <w:pStyle w:val="BodyText"/>
        <w:spacing w:after="0"/>
        <w:rPr>
          <w:rFonts w:ascii="Times New Roman" w:eastAsiaTheme="minorEastAsia" w:hAnsi="Times New Roman"/>
          <w:szCs w:val="20"/>
          <w:lang w:eastAsia="ko-KR"/>
        </w:rPr>
      </w:pPr>
    </w:p>
    <w:p w14:paraId="00B9344A" w14:textId="77777777" w:rsidR="007667DA" w:rsidRDefault="007667DA">
      <w:pPr>
        <w:pStyle w:val="BodyText"/>
        <w:spacing w:after="0"/>
        <w:rPr>
          <w:rFonts w:ascii="Times New Roman" w:eastAsiaTheme="minorEastAsia" w:hAnsi="Times New Roman"/>
          <w:szCs w:val="20"/>
          <w:lang w:eastAsia="ko-KR"/>
        </w:rPr>
      </w:pPr>
    </w:p>
    <w:p w14:paraId="5C17BE3E" w14:textId="77777777" w:rsidR="007667DA" w:rsidRDefault="00740458">
      <w:pPr>
        <w:pStyle w:val="Heading4"/>
        <w:rPr>
          <w:rFonts w:eastAsia="SimSun"/>
          <w:lang w:eastAsia="zh-CN"/>
        </w:rPr>
      </w:pPr>
      <w:r>
        <w:rPr>
          <w:rFonts w:eastAsia="SimSun"/>
          <w:lang w:eastAsia="zh-CN"/>
        </w:rPr>
        <w:t>Summary of Issues</w:t>
      </w:r>
    </w:p>
    <w:p w14:paraId="15EA35AE"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Several companies provided inputs on cluster structure and number of cluster aspects.</w:t>
      </w:r>
    </w:p>
    <w:p w14:paraId="551A1B64" w14:textId="77777777" w:rsidR="007667DA" w:rsidRDefault="007667DA">
      <w:pPr>
        <w:pStyle w:val="BodyText"/>
        <w:spacing w:after="0"/>
        <w:rPr>
          <w:rFonts w:ascii="Times New Roman" w:eastAsiaTheme="minorEastAsia" w:hAnsi="Times New Roman"/>
          <w:szCs w:val="20"/>
          <w:lang w:eastAsia="ko-KR"/>
        </w:rPr>
      </w:pPr>
    </w:p>
    <w:p w14:paraId="6599BA9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InH number of clusters</w:t>
      </w:r>
    </w:p>
    <w:p w14:paraId="55984F4E" w14:textId="77777777" w:rsidR="007667DA" w:rsidRDefault="00740458">
      <w:pPr>
        <w:pStyle w:val="BodyText"/>
        <w:numPr>
          <w:ilvl w:val="0"/>
          <w:numId w:val="14"/>
        </w:numPr>
        <w:spacing w:after="0"/>
        <w:rPr>
          <w:rFonts w:ascii="Times New Roman" w:eastAsiaTheme="minorEastAsia" w:hAnsi="Times New Roman"/>
          <w:szCs w:val="20"/>
          <w:lang w:eastAsia="ko-KR"/>
        </w:rPr>
      </w:pPr>
      <w:proofErr w:type="gramStart"/>
      <w:r>
        <w:rPr>
          <w:rFonts w:ascii="Times New Roman" w:eastAsiaTheme="minorEastAsia" w:hAnsi="Times New Roman"/>
          <w:szCs w:val="20"/>
          <w:lang w:eastAsia="ko-KR"/>
        </w:rPr>
        <w:t>Similar to</w:t>
      </w:r>
      <w:proofErr w:type="gramEnd"/>
      <w:r>
        <w:rPr>
          <w:rFonts w:ascii="Times New Roman" w:eastAsiaTheme="minorEastAsia" w:hAnsi="Times New Roman"/>
          <w:szCs w:val="20"/>
          <w:lang w:eastAsia="ko-KR"/>
        </w:rPr>
        <w:t xml:space="preserve"> current model</w:t>
      </w:r>
    </w:p>
    <w:p w14:paraId="4F27475D"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to current model: Huawei/</w:t>
      </w:r>
      <w:proofErr w:type="spellStart"/>
      <w:proofErr w:type="gramStart"/>
      <w:r>
        <w:rPr>
          <w:rFonts w:ascii="Times New Roman" w:eastAsiaTheme="minorEastAsia" w:hAnsi="Times New Roman"/>
          <w:szCs w:val="20"/>
          <w:lang w:eastAsia="ko-KR"/>
        </w:rPr>
        <w:t>HiSilcon</w:t>
      </w:r>
      <w:proofErr w:type="spellEnd"/>
      <w:r>
        <w:rPr>
          <w:rFonts w:ascii="Times New Roman" w:eastAsiaTheme="minorEastAsia" w:hAnsi="Times New Roman"/>
          <w:szCs w:val="20"/>
          <w:lang w:eastAsia="ko-KR"/>
        </w:rPr>
        <w:t>(</w:t>
      </w:r>
      <w:proofErr w:type="gramEnd"/>
      <w:r>
        <w:rPr>
          <w:rFonts w:ascii="Times New Roman" w:eastAsiaTheme="minorEastAsia" w:hAnsi="Times New Roman"/>
          <w:szCs w:val="20"/>
          <w:lang w:eastAsia="ko-KR"/>
        </w:rPr>
        <w:t>LOS,NLOS), CATT</w:t>
      </w:r>
    </w:p>
    <w:p w14:paraId="30E9A76F" w14:textId="77777777" w:rsidR="007667DA" w:rsidRDefault="007667DA">
      <w:pPr>
        <w:pStyle w:val="BodyText"/>
        <w:spacing w:after="0"/>
        <w:rPr>
          <w:rFonts w:ascii="Times New Roman" w:eastAsiaTheme="minorEastAsia" w:hAnsi="Times New Roman"/>
          <w:szCs w:val="20"/>
          <w:lang w:eastAsia="ko-KR"/>
        </w:rPr>
      </w:pPr>
    </w:p>
    <w:p w14:paraId="0EC90F57" w14:textId="77777777" w:rsidR="007667DA" w:rsidRDefault="00740458">
      <w:pPr>
        <w:pStyle w:val="BodyText"/>
        <w:spacing w:after="0"/>
        <w:rPr>
          <w:rFonts w:ascii="Times New Roman" w:eastAsiaTheme="minorEastAsia" w:hAnsi="Times New Roman"/>
          <w:szCs w:val="20"/>
          <w:lang w:eastAsia="ko-KR"/>
        </w:rPr>
      </w:pPr>
      <w:proofErr w:type="spellStart"/>
      <w:r>
        <w:rPr>
          <w:rFonts w:ascii="Times New Roman" w:eastAsiaTheme="minorEastAsia" w:hAnsi="Times New Roman"/>
          <w:szCs w:val="20"/>
          <w:lang w:eastAsia="ko-KR"/>
        </w:rPr>
        <w:t>UMi</w:t>
      </w:r>
      <w:proofErr w:type="spellEnd"/>
      <w:r>
        <w:rPr>
          <w:rFonts w:ascii="Times New Roman" w:eastAsiaTheme="minorEastAsia" w:hAnsi="Times New Roman"/>
          <w:szCs w:val="20"/>
          <w:lang w:eastAsia="ko-KR"/>
        </w:rPr>
        <w:t xml:space="preserve"> number of clusters</w:t>
      </w:r>
    </w:p>
    <w:p w14:paraId="525E310E" w14:textId="77777777" w:rsidR="007667DA" w:rsidRDefault="00740458">
      <w:pPr>
        <w:pStyle w:val="BodyText"/>
        <w:numPr>
          <w:ilvl w:val="0"/>
          <w:numId w:val="14"/>
        </w:numPr>
        <w:spacing w:after="0"/>
        <w:rPr>
          <w:rFonts w:ascii="Times New Roman" w:eastAsiaTheme="minorEastAsia" w:hAnsi="Times New Roman"/>
          <w:szCs w:val="20"/>
          <w:lang w:eastAsia="ko-KR"/>
        </w:rPr>
      </w:pPr>
      <w:proofErr w:type="gramStart"/>
      <w:r>
        <w:rPr>
          <w:rFonts w:ascii="Times New Roman" w:eastAsiaTheme="minorEastAsia" w:hAnsi="Times New Roman"/>
          <w:szCs w:val="20"/>
          <w:lang w:eastAsia="ko-KR"/>
        </w:rPr>
        <w:t>Similar to</w:t>
      </w:r>
      <w:proofErr w:type="gramEnd"/>
      <w:r>
        <w:rPr>
          <w:rFonts w:ascii="Times New Roman" w:eastAsiaTheme="minorEastAsia" w:hAnsi="Times New Roman"/>
          <w:szCs w:val="20"/>
          <w:lang w:eastAsia="ko-KR"/>
        </w:rPr>
        <w:t xml:space="preserve"> current model</w:t>
      </w:r>
    </w:p>
    <w:p w14:paraId="028CC5A0"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to current model: Huawei/</w:t>
      </w:r>
      <w:proofErr w:type="spellStart"/>
      <w:proofErr w:type="gramStart"/>
      <w:r>
        <w:rPr>
          <w:rFonts w:ascii="Times New Roman" w:eastAsiaTheme="minorEastAsia" w:hAnsi="Times New Roman"/>
          <w:szCs w:val="20"/>
          <w:lang w:eastAsia="ko-KR"/>
        </w:rPr>
        <w:t>HiSilcon</w:t>
      </w:r>
      <w:proofErr w:type="spellEnd"/>
      <w:r>
        <w:rPr>
          <w:rFonts w:ascii="Times New Roman" w:eastAsiaTheme="minorEastAsia" w:hAnsi="Times New Roman"/>
          <w:szCs w:val="20"/>
          <w:lang w:eastAsia="ko-KR"/>
        </w:rPr>
        <w:t>(</w:t>
      </w:r>
      <w:proofErr w:type="gramEnd"/>
      <w:r>
        <w:rPr>
          <w:rFonts w:ascii="Times New Roman" w:eastAsiaTheme="minorEastAsia" w:hAnsi="Times New Roman"/>
          <w:szCs w:val="20"/>
          <w:lang w:eastAsia="ko-KR"/>
        </w:rPr>
        <w:t>LOS,NLOS)</w:t>
      </w:r>
    </w:p>
    <w:p w14:paraId="6D862EF0" w14:textId="77777777" w:rsidR="007667DA" w:rsidRDefault="007667DA">
      <w:pPr>
        <w:pStyle w:val="BodyText"/>
        <w:spacing w:after="0"/>
        <w:rPr>
          <w:rFonts w:ascii="Times New Roman" w:eastAsiaTheme="minorEastAsia" w:hAnsi="Times New Roman"/>
          <w:szCs w:val="20"/>
          <w:lang w:eastAsia="ko-KR"/>
        </w:rPr>
      </w:pPr>
    </w:p>
    <w:p w14:paraId="4FC3A6A6" w14:textId="77777777" w:rsidR="007667DA" w:rsidRDefault="007667DA">
      <w:pPr>
        <w:pStyle w:val="BodyText"/>
        <w:spacing w:after="0"/>
        <w:rPr>
          <w:rFonts w:ascii="Times New Roman" w:eastAsiaTheme="minorEastAsia" w:hAnsi="Times New Roman"/>
          <w:szCs w:val="20"/>
          <w:lang w:eastAsia="ko-KR"/>
        </w:rPr>
      </w:pPr>
    </w:p>
    <w:p w14:paraId="1FDD09A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suggests further discussions on the measurements and try to build consensus among companies on the number of cluster modeling.</w:t>
      </w:r>
    </w:p>
    <w:p w14:paraId="7DC7C286" w14:textId="77777777" w:rsidR="007667DA" w:rsidRDefault="007667DA">
      <w:pPr>
        <w:pStyle w:val="BodyText"/>
        <w:spacing w:after="0"/>
        <w:rPr>
          <w:rFonts w:ascii="Times New Roman" w:eastAsiaTheme="minorEastAsia" w:hAnsi="Times New Roman"/>
          <w:szCs w:val="20"/>
          <w:lang w:eastAsia="ko-KR"/>
        </w:rPr>
      </w:pPr>
    </w:p>
    <w:p w14:paraId="737E88BC" w14:textId="77777777" w:rsidR="007667DA" w:rsidRDefault="007667DA">
      <w:pPr>
        <w:pStyle w:val="BodyText"/>
        <w:spacing w:after="0"/>
        <w:rPr>
          <w:rFonts w:ascii="Times New Roman" w:eastAsiaTheme="minorEastAsia" w:hAnsi="Times New Roman"/>
          <w:szCs w:val="20"/>
          <w:lang w:eastAsia="ko-KR"/>
        </w:rPr>
      </w:pPr>
    </w:p>
    <w:p w14:paraId="58509074" w14:textId="77777777" w:rsidR="007667DA" w:rsidRDefault="00740458">
      <w:pPr>
        <w:pStyle w:val="Heading4"/>
        <w:rPr>
          <w:rFonts w:eastAsia="SimSun"/>
          <w:lang w:eastAsia="zh-CN"/>
        </w:rPr>
      </w:pPr>
      <w:r>
        <w:rPr>
          <w:rFonts w:eastAsia="SimSun"/>
          <w:lang w:eastAsia="zh-CN"/>
        </w:rPr>
        <w:t>1</w:t>
      </w:r>
      <w:r>
        <w:rPr>
          <w:rFonts w:eastAsia="SimSun"/>
          <w:vertAlign w:val="superscript"/>
          <w:lang w:eastAsia="zh-CN"/>
        </w:rPr>
        <w:t>st</w:t>
      </w:r>
      <w:r>
        <w:rPr>
          <w:rFonts w:eastAsia="SimSun"/>
          <w:lang w:eastAsia="zh-CN"/>
        </w:rPr>
        <w:t xml:space="preserve"> Round Discussion</w:t>
      </w:r>
    </w:p>
    <w:p w14:paraId="25C28B3B" w14:textId="77777777" w:rsidR="007667DA" w:rsidRDefault="00740458">
      <w:pPr>
        <w:rPr>
          <w:lang w:val="en-GB" w:eastAsia="zh-CN"/>
        </w:rPr>
      </w:pPr>
      <w:r>
        <w:rPr>
          <w:lang w:val="en-GB" w:eastAsia="zh-CN"/>
        </w:rPr>
        <w:t xml:space="preserve">Moderator asks companies to provide comments on cluster </w:t>
      </w:r>
      <w:proofErr w:type="spellStart"/>
      <w:r>
        <w:rPr>
          <w:lang w:val="en-GB" w:eastAsia="zh-CN"/>
        </w:rPr>
        <w:t>modeling</w:t>
      </w:r>
      <w:proofErr w:type="spellEnd"/>
      <w:r>
        <w:rPr>
          <w:lang w:val="en-GB" w:eastAsia="zh-CN"/>
        </w:rPr>
        <w:t xml:space="preserve"> aspects. Please note moderator does not have plans to conclude on the cluster </w:t>
      </w:r>
      <w:proofErr w:type="spellStart"/>
      <w:r>
        <w:rPr>
          <w:lang w:val="en-GB" w:eastAsia="zh-CN"/>
        </w:rPr>
        <w:t>modeling</w:t>
      </w:r>
      <w:proofErr w:type="spellEnd"/>
      <w:r>
        <w:rPr>
          <w:lang w:val="en-GB" w:eastAsia="zh-CN"/>
        </w:rPr>
        <w:t xml:space="preserve"> aspects in this meeting. The original plan for the SI was to give companies time to perform survey and measurements until Q3. However, it would be good to get comments from companies to collect and summarize the potential aspects for consideration.</w:t>
      </w:r>
    </w:p>
    <w:p w14:paraId="33642F26" w14:textId="77777777" w:rsidR="007667DA" w:rsidRDefault="00740458">
      <w:pPr>
        <w:rPr>
          <w:lang w:val="en-GB" w:eastAsia="zh-CN"/>
        </w:rPr>
      </w:pPr>
      <w:r>
        <w:rPr>
          <w:lang w:val="en-GB" w:eastAsia="zh-CN"/>
        </w:rPr>
        <w:lastRenderedPageBreak/>
        <w:t>Based on the comments, moderator will try to formulate some summary of the current state of the discussions.</w:t>
      </w:r>
    </w:p>
    <w:tbl>
      <w:tblPr>
        <w:tblStyle w:val="TableGrid"/>
        <w:tblW w:w="0" w:type="auto"/>
        <w:tblInd w:w="5" w:type="dxa"/>
        <w:tblLook w:val="04A0" w:firstRow="1" w:lastRow="0" w:firstColumn="1" w:lastColumn="0" w:noHBand="0" w:noVBand="1"/>
      </w:tblPr>
      <w:tblGrid>
        <w:gridCol w:w="1525"/>
        <w:gridCol w:w="7820"/>
      </w:tblGrid>
      <w:tr w:rsidR="007667DA" w14:paraId="7D1229EC" w14:textId="77777777">
        <w:tc>
          <w:tcPr>
            <w:tcW w:w="1525" w:type="dxa"/>
            <w:shd w:val="clear" w:color="auto" w:fill="FBE4D5" w:themeFill="accent2" w:themeFillTint="33"/>
          </w:tcPr>
          <w:p w14:paraId="2571A10B"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133BED7A"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3DFB5CC4" w14:textId="77777777">
        <w:tc>
          <w:tcPr>
            <w:tcW w:w="1525" w:type="dxa"/>
          </w:tcPr>
          <w:p w14:paraId="3CDF4350"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5C262236"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Same comment as we made above applies also here. If </w:t>
            </w:r>
            <w:proofErr w:type="spellStart"/>
            <w:proofErr w:type="gramStart"/>
            <w:r>
              <w:rPr>
                <w:rFonts w:ascii="Times New Roman" w:eastAsiaTheme="minorEastAsia" w:hAnsi="Times New Roman"/>
                <w:szCs w:val="20"/>
                <w:lang w:eastAsia="ko-KR"/>
              </w:rPr>
              <w:t>e,g</w:t>
            </w:r>
            <w:proofErr w:type="spellEnd"/>
            <w:proofErr w:type="gramEnd"/>
            <w:r>
              <w:rPr>
                <w:rFonts w:ascii="Times New Roman" w:eastAsiaTheme="minorEastAsia" w:hAnsi="Times New Roman"/>
                <w:szCs w:val="20"/>
                <w:lang w:eastAsia="ko-KR"/>
              </w:rPr>
              <w:t xml:space="preserve">, the number of clusters are estimated from measurements then exactly the same cluster estimation algorithm with the same thresholds should be applied also to model realizations. Comparing estimated clusters from measurements with nominal clusters from modeling will not give a fair comparison. </w:t>
            </w:r>
          </w:p>
        </w:tc>
      </w:tr>
      <w:tr w:rsidR="007667DA" w14:paraId="06547BBA" w14:textId="77777777">
        <w:tc>
          <w:tcPr>
            <w:tcW w:w="1525" w:type="dxa"/>
          </w:tcPr>
          <w:p w14:paraId="6F229B4D"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1DACB97C"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Discussion on proposal #1-1 should cover this as well. Companies can use proposal #1-1 as a starting point to report their observations. Thus, it’s important to have discussion on proposal #1-1 as it covers different aspects and helps in building a general understanding of when a parameter should be update/not updated.</w:t>
            </w:r>
          </w:p>
        </w:tc>
      </w:tr>
      <w:tr w:rsidR="007667DA" w14:paraId="662EDA6D" w14:textId="77777777">
        <w:tc>
          <w:tcPr>
            <w:tcW w:w="1525" w:type="dxa"/>
          </w:tcPr>
          <w:p w14:paraId="721B5274"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t>CATT</w:t>
            </w:r>
          </w:p>
        </w:tc>
        <w:tc>
          <w:tcPr>
            <w:tcW w:w="7820" w:type="dxa"/>
          </w:tcPr>
          <w:p w14:paraId="1D371BB6"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t>Cluster modeling can be validated, since the number of clusters in measurement results is much smaller than the model in TR 38.901.</w:t>
            </w:r>
          </w:p>
        </w:tc>
      </w:tr>
      <w:tr w:rsidR="007667DA" w14:paraId="680876D3" w14:textId="77777777">
        <w:tc>
          <w:tcPr>
            <w:tcW w:w="1525" w:type="dxa"/>
          </w:tcPr>
          <w:p w14:paraId="2E7E621D"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BT</w:t>
            </w:r>
          </w:p>
        </w:tc>
        <w:tc>
          <w:tcPr>
            <w:tcW w:w="7820" w:type="dxa"/>
          </w:tcPr>
          <w:p w14:paraId="4186B632"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Similarly to our comment to 4.3.5 above, we would encourage companies to consider the consistency of cluster modelling per polarization while conducting the measurements. The rationale is to support evaluation and benchmarking of spatial multiplexing-related features for the bands in question.</w:t>
            </w:r>
          </w:p>
        </w:tc>
      </w:tr>
      <w:tr w:rsidR="007667DA" w14:paraId="6DA2C3D9" w14:textId="77777777">
        <w:tc>
          <w:tcPr>
            <w:tcW w:w="1525" w:type="dxa"/>
          </w:tcPr>
          <w:p w14:paraId="27C3749D"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hint="eastAsia"/>
                <w:szCs w:val="20"/>
                <w:lang w:eastAsia="ko-KR"/>
              </w:rPr>
              <w:t>Samsung</w:t>
            </w:r>
          </w:p>
        </w:tc>
        <w:tc>
          <w:tcPr>
            <w:tcW w:w="7820" w:type="dxa"/>
          </w:tcPr>
          <w:p w14:paraId="105D7D76"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szCs w:val="20"/>
                <w:lang w:eastAsia="ko-KR"/>
              </w:rPr>
              <w:t>From our measurement contribution (R1-2404129), we could see the possibility of different cluster structures compared to existing channel model. However, as we commented in section 4.3.4 discussion, we prefer to discuss the possibility of updates when the measurement results are collected, sufficiently</w:t>
            </w:r>
          </w:p>
        </w:tc>
      </w:tr>
      <w:tr w:rsidR="00B73A83" w14:paraId="3F072F20" w14:textId="77777777" w:rsidTr="00B73A83">
        <w:tc>
          <w:tcPr>
            <w:tcW w:w="1525" w:type="dxa"/>
            <w:shd w:val="clear" w:color="auto" w:fill="E2EFD9" w:themeFill="accent6" w:themeFillTint="33"/>
          </w:tcPr>
          <w:p w14:paraId="421D2596" w14:textId="3E5C0E69" w:rsidR="00B73A83" w:rsidRDefault="00B73A83" w:rsidP="00B73A8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w:t>
            </w:r>
          </w:p>
        </w:tc>
        <w:tc>
          <w:tcPr>
            <w:tcW w:w="7820" w:type="dxa"/>
            <w:shd w:val="clear" w:color="auto" w:fill="E2EFD9" w:themeFill="accent6" w:themeFillTint="33"/>
          </w:tcPr>
          <w:p w14:paraId="6CA1A78F" w14:textId="77777777" w:rsidR="00B73A83" w:rsidRDefault="00B73A83" w:rsidP="00B73A8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Given that there are more measurement results to be provided by companies in Q3 of this year, it does not seem appropriate to try to conclude on measurements from this meeting.</w:t>
            </w:r>
          </w:p>
          <w:p w14:paraId="10A61BDA" w14:textId="77777777" w:rsidR="00B73A83" w:rsidRDefault="00B73A83" w:rsidP="00B73A8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However, it </w:t>
            </w:r>
            <w:proofErr w:type="gramStart"/>
            <w:r>
              <w:rPr>
                <w:rFonts w:ascii="Times New Roman" w:eastAsiaTheme="minorEastAsia" w:hAnsi="Times New Roman"/>
                <w:szCs w:val="20"/>
                <w:lang w:eastAsia="ko-KR"/>
              </w:rPr>
              <w:t>might</w:t>
            </w:r>
            <w:proofErr w:type="gramEnd"/>
            <w:r>
              <w:rPr>
                <w:rFonts w:ascii="Times New Roman" w:eastAsiaTheme="minorEastAsia" w:hAnsi="Times New Roman"/>
                <w:szCs w:val="20"/>
                <w:lang w:eastAsia="ko-KR"/>
              </w:rPr>
              <w:t xml:space="preserve"> good to have a summary of measurement results provided so that the available results could be reviewed and discussed further in future meetings.</w:t>
            </w:r>
          </w:p>
          <w:p w14:paraId="7337CED8" w14:textId="749DC756" w:rsidR="00B73A83" w:rsidRDefault="00B73A83" w:rsidP="00B73A8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has provided Proposal #3-1 to capture and list measurements information available in RAN1 #117 for further discussion. (</w:t>
            </w:r>
            <w:r w:rsidR="002847F7">
              <w:rPr>
                <w:rFonts w:ascii="Times New Roman" w:eastAsiaTheme="minorEastAsia" w:hAnsi="Times New Roman"/>
                <w:szCs w:val="20"/>
                <w:lang w:eastAsia="ko-KR"/>
              </w:rPr>
              <w:t>in Section 4.3.7</w:t>
            </w:r>
            <w:r>
              <w:rPr>
                <w:rFonts w:ascii="Times New Roman" w:eastAsiaTheme="minorEastAsia" w:hAnsi="Times New Roman"/>
                <w:szCs w:val="20"/>
                <w:lang w:eastAsia="ko-KR"/>
              </w:rPr>
              <w:t>)</w:t>
            </w:r>
          </w:p>
        </w:tc>
      </w:tr>
    </w:tbl>
    <w:p w14:paraId="18404D93" w14:textId="77777777" w:rsidR="007667DA" w:rsidRDefault="007667DA">
      <w:pPr>
        <w:pStyle w:val="BodyText"/>
        <w:spacing w:after="0"/>
        <w:rPr>
          <w:rFonts w:ascii="Times New Roman" w:eastAsiaTheme="minorEastAsia" w:hAnsi="Times New Roman"/>
          <w:szCs w:val="20"/>
          <w:lang w:eastAsia="ko-KR"/>
        </w:rPr>
      </w:pPr>
    </w:p>
    <w:p w14:paraId="75ECD00C" w14:textId="77777777" w:rsidR="007667DA" w:rsidRDefault="007667DA">
      <w:pPr>
        <w:pStyle w:val="BodyText"/>
        <w:spacing w:after="0"/>
        <w:rPr>
          <w:rFonts w:ascii="Times New Roman" w:eastAsiaTheme="minorEastAsia" w:hAnsi="Times New Roman"/>
          <w:szCs w:val="20"/>
          <w:lang w:eastAsia="ko-KR"/>
        </w:rPr>
      </w:pPr>
    </w:p>
    <w:p w14:paraId="18F65FC9" w14:textId="77777777" w:rsidR="007667DA" w:rsidRDefault="007667DA">
      <w:pPr>
        <w:pStyle w:val="BodyText"/>
        <w:spacing w:after="0"/>
        <w:rPr>
          <w:rFonts w:ascii="Times New Roman" w:eastAsiaTheme="minorEastAsia" w:hAnsi="Times New Roman"/>
          <w:szCs w:val="20"/>
          <w:lang w:eastAsia="ko-KR"/>
        </w:rPr>
      </w:pPr>
    </w:p>
    <w:p w14:paraId="3EC56C93" w14:textId="77777777" w:rsidR="007667DA" w:rsidRDefault="007667DA">
      <w:pPr>
        <w:pStyle w:val="BodyText"/>
        <w:spacing w:after="0"/>
        <w:rPr>
          <w:rFonts w:ascii="Times New Roman" w:eastAsiaTheme="minorEastAsia" w:hAnsi="Times New Roman"/>
          <w:szCs w:val="20"/>
          <w:lang w:eastAsia="ko-KR"/>
        </w:rPr>
      </w:pPr>
    </w:p>
    <w:p w14:paraId="36E312FA" w14:textId="77777777" w:rsidR="007667DA" w:rsidRDefault="007667DA">
      <w:pPr>
        <w:pStyle w:val="BodyText"/>
        <w:spacing w:after="0"/>
        <w:rPr>
          <w:rFonts w:ascii="Times New Roman" w:eastAsiaTheme="minorEastAsia" w:hAnsi="Times New Roman"/>
          <w:szCs w:val="20"/>
          <w:lang w:eastAsia="ko-KR"/>
        </w:rPr>
      </w:pPr>
    </w:p>
    <w:p w14:paraId="405BD6EA" w14:textId="77777777" w:rsidR="007667DA" w:rsidRDefault="00740458">
      <w:pPr>
        <w:pStyle w:val="Heading3"/>
        <w:rPr>
          <w:rFonts w:eastAsiaTheme="minorEastAsia"/>
          <w:lang w:eastAsia="ko-KR"/>
        </w:rPr>
      </w:pPr>
      <w:r>
        <w:rPr>
          <w:rFonts w:eastAsia="SimSun"/>
          <w:lang w:eastAsia="zh-CN"/>
        </w:rPr>
        <w:t>4.3.6 LOS Probability</w:t>
      </w:r>
    </w:p>
    <w:tbl>
      <w:tblPr>
        <w:tblStyle w:val="TableGrid"/>
        <w:tblW w:w="0" w:type="auto"/>
        <w:tblLook w:val="04A0" w:firstRow="1" w:lastRow="0" w:firstColumn="1" w:lastColumn="0" w:noHBand="0" w:noVBand="1"/>
      </w:tblPr>
      <w:tblGrid>
        <w:gridCol w:w="1345"/>
        <w:gridCol w:w="7920"/>
      </w:tblGrid>
      <w:tr w:rsidR="007667DA" w14:paraId="5B2FDEC3" w14:textId="77777777">
        <w:tc>
          <w:tcPr>
            <w:tcW w:w="1345" w:type="dxa"/>
            <w:shd w:val="clear" w:color="auto" w:fill="DEEAF6" w:themeFill="accent5" w:themeFillTint="33"/>
            <w:vAlign w:val="center"/>
          </w:tcPr>
          <w:p w14:paraId="1E509D89"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920" w:type="dxa"/>
            <w:shd w:val="clear" w:color="auto" w:fill="DEEAF6" w:themeFill="accent5" w:themeFillTint="33"/>
            <w:vAlign w:val="center"/>
          </w:tcPr>
          <w:p w14:paraId="15B85209"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23A3E513" w14:textId="77777777">
        <w:tc>
          <w:tcPr>
            <w:tcW w:w="1345" w:type="dxa"/>
            <w:vAlign w:val="center"/>
          </w:tcPr>
          <w:p w14:paraId="5681C138" w14:textId="77777777" w:rsidR="007667DA" w:rsidRDefault="00740458">
            <w:pPr>
              <w:spacing w:before="0" w:after="0" w:line="240" w:lineRule="auto"/>
              <w:jc w:val="left"/>
            </w:pPr>
            <w:r>
              <w:t>Ericsson [6]</w:t>
            </w:r>
          </w:p>
        </w:tc>
        <w:tc>
          <w:tcPr>
            <w:tcW w:w="7920" w:type="dxa"/>
            <w:vAlign w:val="center"/>
          </w:tcPr>
          <w:p w14:paraId="4ADE6E24" w14:textId="77777777" w:rsidR="007667DA" w:rsidRDefault="00740458">
            <w:pPr>
              <w:pStyle w:val="Caption"/>
              <w:spacing w:before="0" w:after="0" w:line="240" w:lineRule="auto"/>
              <w:rPr>
                <w:sz w:val="20"/>
                <w:szCs w:val="20"/>
                <w:lang w:val="en-GB" w:eastAsia="ja-JP"/>
              </w:rPr>
            </w:pPr>
            <w:bookmarkStart w:id="41" w:name="_Ref164489542"/>
            <w:r>
              <w:rPr>
                <w:sz w:val="20"/>
                <w:szCs w:val="20"/>
              </w:rPr>
              <w:t xml:space="preserve">Table </w:t>
            </w:r>
            <w:r>
              <w:rPr>
                <w:sz w:val="20"/>
                <w:szCs w:val="20"/>
              </w:rPr>
              <w:fldChar w:fldCharType="begin"/>
            </w:r>
            <w:r>
              <w:rPr>
                <w:sz w:val="20"/>
                <w:szCs w:val="20"/>
              </w:rPr>
              <w:instrText xml:space="preserve"> SEQ Table \* ARABIC </w:instrText>
            </w:r>
            <w:r>
              <w:rPr>
                <w:sz w:val="20"/>
                <w:szCs w:val="20"/>
              </w:rPr>
              <w:fldChar w:fldCharType="separate"/>
            </w:r>
            <w:r>
              <w:rPr>
                <w:sz w:val="20"/>
                <w:szCs w:val="20"/>
              </w:rPr>
              <w:t>3</w:t>
            </w:r>
            <w:r>
              <w:rPr>
                <w:sz w:val="20"/>
                <w:szCs w:val="20"/>
              </w:rPr>
              <w:fldChar w:fldCharType="end"/>
            </w:r>
            <w:bookmarkEnd w:id="41"/>
            <w:r>
              <w:rPr>
                <w:sz w:val="20"/>
                <w:szCs w:val="20"/>
              </w:rPr>
              <w:tab/>
              <w:t>LOS probability for a generic Suburban Macro (</w:t>
            </w:r>
            <w:proofErr w:type="spellStart"/>
            <w:r>
              <w:rPr>
                <w:sz w:val="20"/>
                <w:szCs w:val="20"/>
              </w:rPr>
              <w:t>SMa</w:t>
            </w:r>
            <w:proofErr w:type="spellEnd"/>
            <w:r>
              <w:rPr>
                <w:sz w:val="20"/>
                <w:szCs w:val="20"/>
              </w:rPr>
              <w:t>) scenario.</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5292"/>
            </w:tblGrid>
            <w:tr w:rsidR="007667DA" w14:paraId="21E9FED2" w14:textId="77777777">
              <w:trPr>
                <w:trHeight w:val="239"/>
              </w:trPr>
              <w:tc>
                <w:tcPr>
                  <w:tcW w:w="1204" w:type="dxa"/>
                  <w:shd w:val="clear" w:color="auto" w:fill="D9D9D9"/>
                </w:tcPr>
                <w:p w14:paraId="52342B07" w14:textId="77777777" w:rsidR="007667DA" w:rsidRDefault="00740458">
                  <w:pPr>
                    <w:pStyle w:val="TAH"/>
                    <w:keepNext w:val="0"/>
                    <w:keepLines w:val="0"/>
                    <w:spacing w:line="240" w:lineRule="auto"/>
                    <w:rPr>
                      <w:rFonts w:ascii="Times New Roman" w:hAnsi="Times New Roman" w:cs="Times New Roman"/>
                      <w:sz w:val="20"/>
                      <w:szCs w:val="20"/>
                    </w:rPr>
                  </w:pPr>
                  <w:r>
                    <w:rPr>
                      <w:rFonts w:ascii="Times New Roman" w:hAnsi="Times New Roman" w:cs="Times New Roman"/>
                      <w:sz w:val="20"/>
                      <w:szCs w:val="20"/>
                    </w:rPr>
                    <w:t>Scenario</w:t>
                  </w:r>
                </w:p>
              </w:tc>
              <w:tc>
                <w:tcPr>
                  <w:tcW w:w="5292" w:type="dxa"/>
                  <w:shd w:val="clear" w:color="auto" w:fill="D9D9D9"/>
                </w:tcPr>
                <w:p w14:paraId="36637E1D" w14:textId="77777777" w:rsidR="007667DA" w:rsidRDefault="00740458">
                  <w:pPr>
                    <w:pStyle w:val="TAH"/>
                    <w:keepNext w:val="0"/>
                    <w:keepLines w:val="0"/>
                    <w:spacing w:line="240" w:lineRule="auto"/>
                    <w:rPr>
                      <w:rFonts w:ascii="Times New Roman" w:hAnsi="Times New Roman" w:cs="Times New Roman"/>
                      <w:sz w:val="20"/>
                      <w:szCs w:val="20"/>
                    </w:rPr>
                  </w:pPr>
                  <w:r>
                    <w:rPr>
                      <w:rFonts w:ascii="Times New Roman" w:hAnsi="Times New Roman" w:cs="Times New Roman"/>
                      <w:sz w:val="20"/>
                      <w:szCs w:val="20"/>
                    </w:rPr>
                    <w:t>LOS probability (distance is in meters)</w:t>
                  </w:r>
                </w:p>
              </w:tc>
            </w:tr>
            <w:tr w:rsidR="007667DA" w14:paraId="1C8D06EA" w14:textId="77777777">
              <w:trPr>
                <w:trHeight w:val="1005"/>
              </w:trPr>
              <w:tc>
                <w:tcPr>
                  <w:tcW w:w="1204" w:type="dxa"/>
                  <w:vAlign w:val="center"/>
                </w:tcPr>
                <w:p w14:paraId="28E1816D" w14:textId="77777777" w:rsidR="007667DA" w:rsidRDefault="00740458">
                  <w:pPr>
                    <w:pStyle w:val="TAL"/>
                    <w:keepNext w:val="0"/>
                    <w:keepLines w:val="0"/>
                    <w:spacing w:line="240" w:lineRule="auto"/>
                    <w:jc w:val="center"/>
                    <w:rPr>
                      <w:rFonts w:ascii="Times New Roman" w:hAnsi="Times New Roman" w:cs="Times New Roman"/>
                      <w:sz w:val="20"/>
                      <w:szCs w:val="20"/>
                    </w:rPr>
                  </w:pPr>
                  <w:proofErr w:type="spellStart"/>
                  <w:r>
                    <w:rPr>
                      <w:rFonts w:ascii="Times New Roman" w:hAnsi="Times New Roman" w:cs="Times New Roman"/>
                      <w:sz w:val="20"/>
                      <w:szCs w:val="20"/>
                    </w:rPr>
                    <w:t>SMa</w:t>
                  </w:r>
                  <w:proofErr w:type="spellEnd"/>
                </w:p>
              </w:tc>
              <w:tc>
                <w:tcPr>
                  <w:tcW w:w="5292" w:type="dxa"/>
                </w:tcPr>
                <w:p w14:paraId="6E2F02D8" w14:textId="77777777" w:rsidR="007667DA" w:rsidRDefault="00000000">
                  <w:pPr>
                    <w:spacing w:after="0" w:line="240" w:lineRule="auto"/>
                    <w:rPr>
                      <w:rFonts w:eastAsia="MS Mincho"/>
                    </w:rPr>
                  </w:pPr>
                  <m:oMathPara>
                    <m:oMath>
                      <m:sSub>
                        <m:sSubPr>
                          <m:ctrlPr>
                            <w:ins w:id="42" w:author="Henrik Asplund" w:date="2024-05-20T15:40:00Z">
                              <w:rPr>
                                <w:rFonts w:ascii="Cambria Math" w:hAnsi="Cambria Math"/>
                                <w:i/>
                                <w:lang w:val="en-GB" w:eastAsia="ja-JP"/>
                              </w:rPr>
                            </w:ins>
                          </m:ctrlPr>
                        </m:sSubPr>
                        <m:e>
                          <m:r>
                            <m:rPr>
                              <m:sty m:val="p"/>
                            </m:rPr>
                            <w:rPr>
                              <w:rFonts w:ascii="Cambria Math" w:hAnsi="Cambria Math"/>
                              <w:lang w:val="en-GB" w:eastAsia="ja-JP"/>
                            </w:rPr>
                            <m:t>Pr</m:t>
                          </m:r>
                        </m:e>
                        <m:sub>
                          <m:r>
                            <m:rPr>
                              <m:sty m:val="p"/>
                            </m:rPr>
                            <w:rPr>
                              <w:rFonts w:ascii="Cambria Math" w:hAnsi="Cambria Math"/>
                              <w:lang w:val="en-GB" w:eastAsia="ja-JP"/>
                            </w:rPr>
                            <m:t>LOS</m:t>
                          </m:r>
                        </m:sub>
                      </m:sSub>
                      <m:r>
                        <w:rPr>
                          <w:rFonts w:ascii="Cambria Math" w:hAnsi="Cambria Math"/>
                          <w:lang w:val="en-GB" w:eastAsia="ja-JP"/>
                        </w:rPr>
                        <m:t>=</m:t>
                      </m:r>
                      <m:d>
                        <m:dPr>
                          <m:begChr m:val="{"/>
                          <m:endChr m:val=""/>
                          <m:ctrlPr>
                            <w:ins w:id="43" w:author="Henrik Asplund" w:date="2024-05-20T15:40:00Z">
                              <w:rPr>
                                <w:rFonts w:ascii="Cambria Math" w:hAnsi="Cambria Math"/>
                                <w:i/>
                                <w:lang w:val="en-GB" w:eastAsia="ja-JP"/>
                              </w:rPr>
                            </w:ins>
                          </m:ctrlPr>
                        </m:dPr>
                        <m:e>
                          <m:m>
                            <m:mPr>
                              <m:mcs>
                                <m:mc>
                                  <m:mcPr>
                                    <m:count m:val="2"/>
                                    <m:mcJc m:val="center"/>
                                  </m:mcPr>
                                </m:mc>
                              </m:mcs>
                              <m:ctrlPr>
                                <w:ins w:id="44" w:author="Henrik Asplund" w:date="2024-05-20T15:40:00Z">
                                  <w:rPr>
                                    <w:rFonts w:ascii="Cambria Math" w:hAnsi="Cambria Math"/>
                                    <w:i/>
                                    <w:lang w:val="en-GB" w:eastAsia="ja-JP"/>
                                  </w:rPr>
                                </w:ins>
                              </m:ctrlPr>
                            </m:mPr>
                            <m:mr>
                              <m:e>
                                <m:r>
                                  <w:rPr>
                                    <w:rFonts w:ascii="Cambria Math" w:hAnsi="Cambria Math"/>
                                    <w:lang w:val="en-GB" w:eastAsia="ja-JP"/>
                                  </w:rPr>
                                  <m:t>1</m:t>
                                </m:r>
                              </m:e>
                              <m:e>
                                <m:sSub>
                                  <m:sSubPr>
                                    <m:ctrlPr>
                                      <w:ins w:id="45" w:author="Henrik Asplund" w:date="2024-05-20T15:40:00Z">
                                        <w:rPr>
                                          <w:rFonts w:ascii="Cambria Math" w:hAnsi="Cambria Math"/>
                                          <w:i/>
                                          <w:lang w:val="en-GB" w:eastAsia="ja-JP"/>
                                        </w:rPr>
                                      </w:ins>
                                    </m:ctrlPr>
                                  </m:sSubPr>
                                  <m:e>
                                    <m:r>
                                      <w:rPr>
                                        <w:rFonts w:ascii="Cambria Math" w:hAnsi="Cambria Math"/>
                                        <w:lang w:val="en-GB" w:eastAsia="ja-JP"/>
                                      </w:rPr>
                                      <m:t>d</m:t>
                                    </m:r>
                                  </m:e>
                                  <m:sub>
                                    <m:r>
                                      <m:rPr>
                                        <m:sty m:val="p"/>
                                      </m:rPr>
                                      <w:rPr>
                                        <w:rFonts w:ascii="Cambria Math" w:hAnsi="Cambria Math"/>
                                        <w:lang w:val="en-GB" w:eastAsia="ja-JP"/>
                                      </w:rPr>
                                      <m:t>2D-out</m:t>
                                    </m:r>
                                  </m:sub>
                                </m:sSub>
                                <m:r>
                                  <w:rPr>
                                    <w:rFonts w:ascii="Cambria Math" w:hAnsi="Cambria Math"/>
                                    <w:lang w:val="en-GB" w:eastAsia="ja-JP"/>
                                  </w:rPr>
                                  <m:t xml:space="preserve">≤10 </m:t>
                                </m:r>
                                <m:r>
                                  <m:rPr>
                                    <m:sty m:val="p"/>
                                  </m:rPr>
                                  <w:rPr>
                                    <w:rFonts w:ascii="Cambria Math" w:hAnsi="Cambria Math"/>
                                    <w:lang w:val="en-GB" w:eastAsia="ja-JP"/>
                                  </w:rPr>
                                  <m:t>m</m:t>
                                </m:r>
                              </m:e>
                            </m:mr>
                            <m:mr>
                              <m:e>
                                <m:func>
                                  <m:funcPr>
                                    <m:ctrlPr>
                                      <w:ins w:id="46" w:author="Henrik Asplund" w:date="2024-05-20T15:40:00Z">
                                        <w:rPr>
                                          <w:rFonts w:ascii="Cambria Math" w:hAnsi="Cambria Math"/>
                                          <w:i/>
                                          <w:lang w:val="en-GB" w:eastAsia="ja-JP"/>
                                        </w:rPr>
                                      </w:ins>
                                    </m:ctrlPr>
                                  </m:funcPr>
                                  <m:fName>
                                    <m:r>
                                      <m:rPr>
                                        <m:sty m:val="p"/>
                                      </m:rPr>
                                      <w:rPr>
                                        <w:rFonts w:ascii="Cambria Math" w:hAnsi="Cambria Math"/>
                                        <w:lang w:val="en-GB" w:eastAsia="ja-JP"/>
                                      </w:rPr>
                                      <m:t>exp</m:t>
                                    </m:r>
                                  </m:fName>
                                  <m:e>
                                    <m:d>
                                      <m:dPr>
                                        <m:ctrlPr>
                                          <w:ins w:id="47" w:author="Henrik Asplund" w:date="2024-05-20T15:40:00Z">
                                            <w:rPr>
                                              <w:rFonts w:ascii="Cambria Math" w:hAnsi="Cambria Math"/>
                                              <w:i/>
                                              <w:lang w:val="en-GB" w:eastAsia="ja-JP"/>
                                            </w:rPr>
                                          </w:ins>
                                        </m:ctrlPr>
                                      </m:dPr>
                                      <m:e>
                                        <m:r>
                                          <w:rPr>
                                            <w:rFonts w:ascii="Cambria Math" w:hAnsi="Cambria Math"/>
                                            <w:lang w:val="en-GB" w:eastAsia="ja-JP"/>
                                          </w:rPr>
                                          <m:t>-</m:t>
                                        </m:r>
                                        <m:f>
                                          <m:fPr>
                                            <m:ctrlPr>
                                              <w:ins w:id="48" w:author="Henrik Asplund" w:date="2024-05-20T15:40:00Z">
                                                <w:rPr>
                                                  <w:rFonts w:ascii="Cambria Math" w:hAnsi="Cambria Math"/>
                                                  <w:i/>
                                                  <w:lang w:val="en-GB" w:eastAsia="ja-JP"/>
                                                </w:rPr>
                                              </w:ins>
                                            </m:ctrlPr>
                                          </m:fPr>
                                          <m:num>
                                            <m:sSub>
                                              <m:sSubPr>
                                                <m:ctrlPr>
                                                  <w:ins w:id="49" w:author="Henrik Asplund" w:date="2024-05-20T15:40:00Z">
                                                    <w:rPr>
                                                      <w:rFonts w:ascii="Cambria Math" w:hAnsi="Cambria Math"/>
                                                      <w:i/>
                                                      <w:lang w:val="en-GB" w:eastAsia="ja-JP"/>
                                                    </w:rPr>
                                                  </w:ins>
                                                </m:ctrlPr>
                                              </m:sSubPr>
                                              <m:e>
                                                <m:r>
                                                  <w:rPr>
                                                    <w:rFonts w:ascii="Cambria Math" w:hAnsi="Cambria Math"/>
                                                    <w:lang w:val="en-GB" w:eastAsia="ja-JP"/>
                                                  </w:rPr>
                                                  <m:t>d</m:t>
                                                </m:r>
                                              </m:e>
                                              <m:sub>
                                                <m:r>
                                                  <m:rPr>
                                                    <m:sty m:val="p"/>
                                                  </m:rPr>
                                                  <w:rPr>
                                                    <w:rFonts w:ascii="Cambria Math" w:hAnsi="Cambria Math"/>
                                                    <w:lang w:val="en-GB" w:eastAsia="ja-JP"/>
                                                  </w:rPr>
                                                  <m:t>2D-out</m:t>
                                                </m:r>
                                              </m:sub>
                                            </m:sSub>
                                            <m:r>
                                              <w:rPr>
                                                <w:rFonts w:ascii="Cambria Math" w:hAnsi="Cambria Math"/>
                                                <w:lang w:val="en-GB" w:eastAsia="ja-JP"/>
                                              </w:rPr>
                                              <m:t>-10</m:t>
                                            </m:r>
                                          </m:num>
                                          <m:den>
                                            <m:r>
                                              <w:rPr>
                                                <w:rFonts w:ascii="Cambria Math" w:hAnsi="Cambria Math"/>
                                                <w:lang w:val="en-GB" w:eastAsia="ja-JP"/>
                                              </w:rPr>
                                              <m:t>400</m:t>
                                            </m:r>
                                          </m:den>
                                        </m:f>
                                      </m:e>
                                    </m:d>
                                  </m:e>
                                </m:func>
                              </m:e>
                              <m:e>
                                <m:r>
                                  <w:rPr>
                                    <w:rFonts w:ascii="Cambria Math" w:hAnsi="Cambria Math"/>
                                    <w:lang w:val="en-GB" w:eastAsia="ja-JP"/>
                                  </w:rPr>
                                  <m:t xml:space="preserve">10 </m:t>
                                </m:r>
                                <m:r>
                                  <m:rPr>
                                    <m:sty m:val="p"/>
                                  </m:rPr>
                                  <w:rPr>
                                    <w:rFonts w:ascii="Cambria Math" w:hAnsi="Cambria Math"/>
                                    <w:lang w:val="en-GB" w:eastAsia="ja-JP"/>
                                  </w:rPr>
                                  <m:t>m</m:t>
                                </m:r>
                                <m:r>
                                  <w:rPr>
                                    <w:rFonts w:ascii="Cambria Math" w:hAnsi="Cambria Math"/>
                                    <w:lang w:val="en-GB" w:eastAsia="ja-JP"/>
                                  </w:rPr>
                                  <m:t>&lt;</m:t>
                                </m:r>
                                <m:sSub>
                                  <m:sSubPr>
                                    <m:ctrlPr>
                                      <w:ins w:id="50" w:author="Henrik Asplund" w:date="2024-05-20T15:40:00Z">
                                        <w:rPr>
                                          <w:rFonts w:ascii="Cambria Math" w:hAnsi="Cambria Math"/>
                                          <w:i/>
                                          <w:lang w:val="en-GB" w:eastAsia="ja-JP"/>
                                        </w:rPr>
                                      </w:ins>
                                    </m:ctrlPr>
                                  </m:sSubPr>
                                  <m:e>
                                    <m:r>
                                      <w:rPr>
                                        <w:rFonts w:ascii="Cambria Math" w:hAnsi="Cambria Math"/>
                                        <w:lang w:val="en-GB" w:eastAsia="ja-JP"/>
                                      </w:rPr>
                                      <m:t>d</m:t>
                                    </m:r>
                                  </m:e>
                                  <m:sub>
                                    <m:r>
                                      <m:rPr>
                                        <m:sty m:val="p"/>
                                      </m:rPr>
                                      <w:rPr>
                                        <w:rFonts w:ascii="Cambria Math" w:hAnsi="Cambria Math"/>
                                        <w:lang w:val="en-GB" w:eastAsia="ja-JP"/>
                                      </w:rPr>
                                      <m:t>2D-out</m:t>
                                    </m:r>
                                  </m:sub>
                                </m:sSub>
                              </m:e>
                            </m:mr>
                          </m:m>
                        </m:e>
                      </m:d>
                    </m:oMath>
                  </m:oMathPara>
                </w:p>
              </w:tc>
            </w:tr>
          </w:tbl>
          <w:p w14:paraId="694F0EF4" w14:textId="77777777" w:rsidR="007667DA" w:rsidRDefault="007667DA">
            <w:pPr>
              <w:spacing w:before="0" w:after="0" w:line="240" w:lineRule="auto"/>
            </w:pPr>
          </w:p>
          <w:p w14:paraId="18FD9F94" w14:textId="77777777" w:rsidR="007667DA" w:rsidRDefault="00740458">
            <w:pPr>
              <w:spacing w:before="0" w:after="0" w:line="240" w:lineRule="auto"/>
            </w:pPr>
            <w:bookmarkStart w:id="51" w:name="_Toc166237490"/>
            <w:r>
              <w:rPr>
                <w:b/>
                <w:bCs/>
              </w:rPr>
              <w:t>Proposal 3:</w:t>
            </w:r>
            <w:r>
              <w:t xml:space="preserve"> The parameters in </w:t>
            </w:r>
            <w:r>
              <w:fldChar w:fldCharType="begin"/>
            </w:r>
            <w:r>
              <w:instrText xml:space="preserve"> REF _Ref164489542 \h  \* MERGEFORMAT </w:instrText>
            </w:r>
            <w:r>
              <w:fldChar w:fldCharType="separate"/>
            </w:r>
            <w:r>
              <w:t>Table 3</w:t>
            </w:r>
            <w:r>
              <w:fldChar w:fldCharType="end"/>
            </w:r>
            <w:r>
              <w:t xml:space="preserve"> may be considered as a starting point for specifying the LOS probability for a generic Suburban Macro (</w:t>
            </w:r>
            <w:proofErr w:type="spellStart"/>
            <w:r>
              <w:t>SMa</w:t>
            </w:r>
            <w:proofErr w:type="spellEnd"/>
            <w:r>
              <w:t>) scenario.</w:t>
            </w:r>
            <w:bookmarkEnd w:id="51"/>
          </w:p>
          <w:p w14:paraId="54DFAAAF" w14:textId="77777777" w:rsidR="007667DA" w:rsidRDefault="007667DA">
            <w:pPr>
              <w:spacing w:before="0" w:after="0" w:line="240" w:lineRule="auto"/>
            </w:pPr>
          </w:p>
        </w:tc>
      </w:tr>
      <w:tr w:rsidR="007667DA" w14:paraId="4C089208" w14:textId="77777777">
        <w:tc>
          <w:tcPr>
            <w:tcW w:w="1345" w:type="dxa"/>
            <w:vAlign w:val="center"/>
          </w:tcPr>
          <w:p w14:paraId="6197DA26" w14:textId="77777777" w:rsidR="007667DA" w:rsidRDefault="00740458">
            <w:pPr>
              <w:spacing w:before="0" w:after="0" w:line="240" w:lineRule="auto"/>
            </w:pPr>
            <w:r>
              <w:t>ZTE [10]</w:t>
            </w:r>
          </w:p>
        </w:tc>
        <w:tc>
          <w:tcPr>
            <w:tcW w:w="7920" w:type="dxa"/>
            <w:vAlign w:val="center"/>
          </w:tcPr>
          <w:p w14:paraId="1998D240" w14:textId="77777777" w:rsidR="007667DA" w:rsidRDefault="00740458">
            <w:pPr>
              <w:widowControl w:val="0"/>
              <w:spacing w:before="0" w:after="0" w:line="240" w:lineRule="auto"/>
              <w:jc w:val="left"/>
              <w:rPr>
                <w:lang w:eastAsia="zh-CN"/>
              </w:rPr>
            </w:pPr>
            <w:r>
              <w:rPr>
                <w:b/>
                <w:bCs/>
                <w:lang w:eastAsia="zh-CN"/>
              </w:rPr>
              <w:t>Observation 7:</w:t>
            </w:r>
            <w:r>
              <w:rPr>
                <w:lang w:eastAsia="zh-CN"/>
              </w:rPr>
              <w:t xml:space="preserve"> The </w:t>
            </w:r>
            <w:proofErr w:type="spellStart"/>
            <w:r>
              <w:rPr>
                <w:lang w:eastAsia="zh-CN"/>
              </w:rPr>
              <w:t>LoS</w:t>
            </w:r>
            <w:proofErr w:type="spellEnd"/>
            <w:r>
              <w:rPr>
                <w:lang w:eastAsia="zh-CN"/>
              </w:rPr>
              <w:t xml:space="preserve"> probability varies significantly with different BS antenna height:</w:t>
            </w:r>
          </w:p>
          <w:p w14:paraId="16C6B10D" w14:textId="77777777" w:rsidR="007667DA" w:rsidRDefault="00740458">
            <w:pPr>
              <w:pStyle w:val="ListParagraph"/>
              <w:widowControl w:val="0"/>
              <w:numPr>
                <w:ilvl w:val="0"/>
                <w:numId w:val="19"/>
              </w:numPr>
              <w:suppressAutoHyphens w:val="0"/>
              <w:overflowPunct/>
              <w:snapToGrid w:val="0"/>
              <w:spacing w:before="0" w:line="240" w:lineRule="auto"/>
              <w:jc w:val="left"/>
              <w:rPr>
                <w:rStyle w:val="CommentReference"/>
                <w:sz w:val="20"/>
                <w:szCs w:val="20"/>
                <w:lang w:eastAsia="zh-CN"/>
              </w:rPr>
            </w:pPr>
            <w:r>
              <w:rPr>
                <w:szCs w:val="20"/>
                <w:lang w:eastAsia="zh-CN"/>
              </w:rPr>
              <w:t xml:space="preserve">For the case that </w:t>
            </w:r>
            <w:r>
              <w:rPr>
                <w:rStyle w:val="CommentReference"/>
                <w:sz w:val="20"/>
                <w:szCs w:val="20"/>
                <w:lang w:eastAsia="zh-CN"/>
              </w:rPr>
              <w:t xml:space="preserve">BS antenna height is 10m, the </w:t>
            </w:r>
            <w:proofErr w:type="spellStart"/>
            <w:r>
              <w:rPr>
                <w:rStyle w:val="CommentReference"/>
                <w:sz w:val="20"/>
                <w:szCs w:val="20"/>
                <w:lang w:eastAsia="zh-CN"/>
              </w:rPr>
              <w:t>LoS</w:t>
            </w:r>
            <w:proofErr w:type="spellEnd"/>
            <w:r>
              <w:rPr>
                <w:rStyle w:val="CommentReference"/>
                <w:sz w:val="20"/>
                <w:szCs w:val="20"/>
                <w:lang w:eastAsia="zh-CN"/>
              </w:rPr>
              <w:t xml:space="preserve"> probability of </w:t>
            </w:r>
            <w:proofErr w:type="spellStart"/>
            <w:r>
              <w:rPr>
                <w:rStyle w:val="CommentReference"/>
                <w:sz w:val="20"/>
                <w:szCs w:val="20"/>
                <w:lang w:eastAsia="zh-CN"/>
              </w:rPr>
              <w:t>SMa</w:t>
            </w:r>
            <w:proofErr w:type="spellEnd"/>
            <w:r>
              <w:rPr>
                <w:rStyle w:val="CommentReference"/>
                <w:sz w:val="20"/>
                <w:szCs w:val="20"/>
                <w:lang w:eastAsia="zh-CN"/>
              </w:rPr>
              <w:t xml:space="preserve"> scenario is more aligned with the </w:t>
            </w:r>
            <w:proofErr w:type="spellStart"/>
            <w:r>
              <w:rPr>
                <w:rStyle w:val="CommentReference"/>
                <w:sz w:val="20"/>
                <w:szCs w:val="20"/>
                <w:lang w:eastAsia="zh-CN"/>
              </w:rPr>
              <w:t>LoS</w:t>
            </w:r>
            <w:proofErr w:type="spellEnd"/>
            <w:r>
              <w:rPr>
                <w:rStyle w:val="CommentReference"/>
                <w:sz w:val="20"/>
                <w:szCs w:val="20"/>
                <w:lang w:eastAsia="zh-CN"/>
              </w:rPr>
              <w:t xml:space="preserve"> probability of </w:t>
            </w:r>
            <w:proofErr w:type="spellStart"/>
            <w:r>
              <w:rPr>
                <w:rStyle w:val="CommentReference"/>
                <w:sz w:val="20"/>
                <w:szCs w:val="20"/>
                <w:lang w:eastAsia="zh-CN"/>
              </w:rPr>
              <w:t>UMa</w:t>
            </w:r>
            <w:proofErr w:type="spellEnd"/>
            <w:r>
              <w:rPr>
                <w:rStyle w:val="CommentReference"/>
                <w:sz w:val="20"/>
                <w:szCs w:val="20"/>
                <w:lang w:eastAsia="zh-CN"/>
              </w:rPr>
              <w:t xml:space="preserve"> </w:t>
            </w:r>
            <w:proofErr w:type="gramStart"/>
            <w:r>
              <w:rPr>
                <w:rStyle w:val="CommentReference"/>
                <w:sz w:val="20"/>
                <w:szCs w:val="20"/>
                <w:lang w:eastAsia="zh-CN"/>
              </w:rPr>
              <w:t>scenario</w:t>
            </w:r>
            <w:proofErr w:type="gramEnd"/>
          </w:p>
          <w:p w14:paraId="5F83045B" w14:textId="77777777" w:rsidR="007667DA" w:rsidRDefault="00740458">
            <w:pPr>
              <w:pStyle w:val="ListParagraph"/>
              <w:widowControl w:val="0"/>
              <w:numPr>
                <w:ilvl w:val="0"/>
                <w:numId w:val="19"/>
              </w:numPr>
              <w:suppressAutoHyphens w:val="0"/>
              <w:overflowPunct/>
              <w:snapToGrid w:val="0"/>
              <w:spacing w:before="0" w:line="240" w:lineRule="auto"/>
              <w:jc w:val="left"/>
              <w:rPr>
                <w:szCs w:val="20"/>
                <w:lang w:eastAsia="zh-CN"/>
              </w:rPr>
            </w:pPr>
            <w:r>
              <w:rPr>
                <w:rStyle w:val="CommentReference"/>
                <w:sz w:val="20"/>
                <w:szCs w:val="20"/>
                <w:lang w:eastAsia="zh-CN"/>
              </w:rPr>
              <w:lastRenderedPageBreak/>
              <w:t xml:space="preserve">For the case that BS antenna height is 21m, the </w:t>
            </w:r>
            <w:proofErr w:type="spellStart"/>
            <w:r>
              <w:rPr>
                <w:rStyle w:val="CommentReference"/>
                <w:sz w:val="20"/>
                <w:szCs w:val="20"/>
                <w:lang w:eastAsia="zh-CN"/>
              </w:rPr>
              <w:t>LoS</w:t>
            </w:r>
            <w:proofErr w:type="spellEnd"/>
            <w:r>
              <w:rPr>
                <w:rStyle w:val="CommentReference"/>
                <w:sz w:val="20"/>
                <w:szCs w:val="20"/>
                <w:lang w:eastAsia="zh-CN"/>
              </w:rPr>
              <w:t xml:space="preserve"> probability of </w:t>
            </w:r>
            <w:proofErr w:type="spellStart"/>
            <w:r>
              <w:rPr>
                <w:rStyle w:val="CommentReference"/>
                <w:sz w:val="20"/>
                <w:szCs w:val="20"/>
                <w:lang w:eastAsia="zh-CN"/>
              </w:rPr>
              <w:t>SMa</w:t>
            </w:r>
            <w:proofErr w:type="spellEnd"/>
            <w:r>
              <w:rPr>
                <w:rStyle w:val="CommentReference"/>
                <w:sz w:val="20"/>
                <w:szCs w:val="20"/>
                <w:lang w:eastAsia="zh-CN"/>
              </w:rPr>
              <w:t xml:space="preserve"> scenario is much larger than the </w:t>
            </w:r>
            <w:proofErr w:type="spellStart"/>
            <w:r>
              <w:rPr>
                <w:rStyle w:val="CommentReference"/>
                <w:sz w:val="20"/>
                <w:szCs w:val="20"/>
                <w:lang w:eastAsia="zh-CN"/>
              </w:rPr>
              <w:t>LoS</w:t>
            </w:r>
            <w:proofErr w:type="spellEnd"/>
            <w:r>
              <w:rPr>
                <w:rStyle w:val="CommentReference"/>
                <w:sz w:val="20"/>
                <w:szCs w:val="20"/>
                <w:lang w:eastAsia="zh-CN"/>
              </w:rPr>
              <w:t xml:space="preserve"> probability of </w:t>
            </w:r>
            <w:proofErr w:type="spellStart"/>
            <w:r>
              <w:rPr>
                <w:rStyle w:val="CommentReference"/>
                <w:sz w:val="20"/>
                <w:szCs w:val="20"/>
                <w:lang w:eastAsia="zh-CN"/>
              </w:rPr>
              <w:t>UMa</w:t>
            </w:r>
            <w:proofErr w:type="spellEnd"/>
            <w:r>
              <w:rPr>
                <w:rStyle w:val="CommentReference"/>
                <w:sz w:val="20"/>
                <w:szCs w:val="20"/>
                <w:lang w:eastAsia="zh-CN"/>
              </w:rPr>
              <w:t xml:space="preserve"> scenario.</w:t>
            </w:r>
          </w:p>
          <w:p w14:paraId="404AFF95" w14:textId="77777777" w:rsidR="007667DA" w:rsidRDefault="007667DA">
            <w:pPr>
              <w:pStyle w:val="Caption"/>
              <w:spacing w:before="0" w:after="0" w:line="240" w:lineRule="auto"/>
              <w:rPr>
                <w:sz w:val="20"/>
                <w:szCs w:val="20"/>
              </w:rPr>
            </w:pPr>
          </w:p>
          <w:p w14:paraId="183BDFE2" w14:textId="77777777" w:rsidR="007667DA" w:rsidRDefault="00740458">
            <w:pPr>
              <w:pStyle w:val="Caption"/>
              <w:spacing w:before="0" w:after="0" w:line="240" w:lineRule="auto"/>
              <w:rPr>
                <w:b w:val="0"/>
                <w:bCs w:val="0"/>
                <w:sz w:val="20"/>
                <w:szCs w:val="20"/>
              </w:rPr>
            </w:pPr>
            <w:r>
              <w:rPr>
                <w:sz w:val="20"/>
                <w:szCs w:val="20"/>
              </w:rPr>
              <w:t>Proposal 3</w:t>
            </w:r>
            <w:r>
              <w:rPr>
                <w:sz w:val="20"/>
                <w:szCs w:val="20"/>
              </w:rPr>
              <w:t>：</w:t>
            </w:r>
            <w:r>
              <w:rPr>
                <w:b w:val="0"/>
                <w:bCs w:val="0"/>
                <w:sz w:val="20"/>
                <w:szCs w:val="20"/>
              </w:rPr>
              <w:t>No need to update the LOS probability since no additional BS height is required.</w:t>
            </w:r>
          </w:p>
        </w:tc>
      </w:tr>
    </w:tbl>
    <w:p w14:paraId="7FD707D5" w14:textId="77777777" w:rsidR="007667DA" w:rsidRDefault="007667DA">
      <w:pPr>
        <w:pStyle w:val="BodyText"/>
        <w:spacing w:after="0"/>
        <w:rPr>
          <w:rFonts w:ascii="Times New Roman" w:eastAsiaTheme="minorEastAsia" w:hAnsi="Times New Roman"/>
          <w:szCs w:val="20"/>
          <w:lang w:eastAsia="ko-KR"/>
        </w:rPr>
      </w:pPr>
    </w:p>
    <w:p w14:paraId="775468CB" w14:textId="77777777" w:rsidR="007667DA" w:rsidRDefault="007667DA">
      <w:pPr>
        <w:pStyle w:val="BodyText"/>
        <w:spacing w:after="0"/>
        <w:rPr>
          <w:rFonts w:ascii="Times New Roman" w:eastAsiaTheme="minorEastAsia" w:hAnsi="Times New Roman"/>
          <w:szCs w:val="20"/>
          <w:lang w:eastAsia="ko-KR"/>
        </w:rPr>
      </w:pPr>
    </w:p>
    <w:p w14:paraId="7C451BAB" w14:textId="77777777" w:rsidR="007667DA" w:rsidRDefault="00740458">
      <w:pPr>
        <w:pStyle w:val="Heading4"/>
        <w:rPr>
          <w:rFonts w:eastAsia="SimSun"/>
          <w:lang w:eastAsia="zh-CN"/>
        </w:rPr>
      </w:pPr>
      <w:r>
        <w:rPr>
          <w:rFonts w:eastAsia="SimSun"/>
          <w:lang w:eastAsia="zh-CN"/>
        </w:rPr>
        <w:t>Summary of Issues</w:t>
      </w:r>
    </w:p>
    <w:p w14:paraId="02436CEE"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Ericsson has provided information on LOS probability for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which may have different BS and building height distribution compared to </w:t>
      </w: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and </w:t>
      </w:r>
      <w:proofErr w:type="spellStart"/>
      <w:r>
        <w:rPr>
          <w:rFonts w:ascii="Times New Roman" w:eastAsiaTheme="minorEastAsia" w:hAnsi="Times New Roman"/>
          <w:szCs w:val="20"/>
          <w:lang w:eastAsia="ko-KR"/>
        </w:rPr>
        <w:t>RMa</w:t>
      </w:r>
      <w:proofErr w:type="spellEnd"/>
      <w:r>
        <w:rPr>
          <w:rFonts w:ascii="Times New Roman" w:eastAsiaTheme="minorEastAsia" w:hAnsi="Times New Roman"/>
          <w:szCs w:val="20"/>
          <w:lang w:eastAsia="ko-KR"/>
        </w:rPr>
        <w:t xml:space="preserve"> settings.</w:t>
      </w:r>
    </w:p>
    <w:p w14:paraId="6FB69909" w14:textId="77777777" w:rsidR="007667DA" w:rsidRDefault="00000000">
      <w:pPr>
        <w:pStyle w:val="BodyText"/>
        <w:spacing w:after="0"/>
        <w:rPr>
          <w:rFonts w:ascii="Times New Roman" w:eastAsiaTheme="minorEastAsia" w:hAnsi="Times New Roman"/>
          <w:szCs w:val="20"/>
          <w:lang w:eastAsia="ko-KR"/>
        </w:rPr>
      </w:pPr>
      <m:oMathPara>
        <m:oMath>
          <m:sSub>
            <m:sSubPr>
              <m:ctrlPr>
                <w:ins w:id="52" w:author="Henrik Asplund" w:date="2024-05-20T15:40:00Z">
                  <w:rPr>
                    <w:rFonts w:ascii="Cambria Math" w:hAnsi="Cambria Math"/>
                    <w:i/>
                    <w:szCs w:val="20"/>
                    <w:lang w:val="en-GB" w:eastAsia="ja-JP"/>
                  </w:rPr>
                </w:ins>
              </m:ctrlPr>
            </m:sSubPr>
            <m:e>
              <m:r>
                <m:rPr>
                  <m:sty m:val="p"/>
                </m:rPr>
                <w:rPr>
                  <w:rFonts w:ascii="Cambria Math" w:hAnsi="Cambria Math"/>
                  <w:szCs w:val="20"/>
                  <w:lang w:val="en-GB" w:eastAsia="ja-JP"/>
                </w:rPr>
                <m:t>Pr</m:t>
              </m:r>
            </m:e>
            <m:sub>
              <m:r>
                <m:rPr>
                  <m:sty m:val="p"/>
                </m:rPr>
                <w:rPr>
                  <w:rFonts w:ascii="Cambria Math" w:hAnsi="Cambria Math"/>
                  <w:szCs w:val="20"/>
                  <w:lang w:val="en-GB" w:eastAsia="ja-JP"/>
                </w:rPr>
                <m:t>LOS</m:t>
              </m:r>
            </m:sub>
          </m:sSub>
          <m:r>
            <w:rPr>
              <w:rFonts w:ascii="Cambria Math" w:hAnsi="Cambria Math"/>
              <w:szCs w:val="20"/>
              <w:lang w:val="en-GB" w:eastAsia="ja-JP"/>
            </w:rPr>
            <m:t>=</m:t>
          </m:r>
          <m:d>
            <m:dPr>
              <m:begChr m:val="{"/>
              <m:endChr m:val=""/>
              <m:ctrlPr>
                <w:ins w:id="53" w:author="Henrik Asplund" w:date="2024-05-20T15:40:00Z">
                  <w:rPr>
                    <w:rFonts w:ascii="Cambria Math" w:hAnsi="Cambria Math"/>
                    <w:i/>
                    <w:szCs w:val="20"/>
                    <w:lang w:val="en-GB" w:eastAsia="ja-JP"/>
                  </w:rPr>
                </w:ins>
              </m:ctrlPr>
            </m:dPr>
            <m:e>
              <m:m>
                <m:mPr>
                  <m:mcs>
                    <m:mc>
                      <m:mcPr>
                        <m:count m:val="2"/>
                        <m:mcJc m:val="center"/>
                      </m:mcPr>
                    </m:mc>
                  </m:mcs>
                  <m:ctrlPr>
                    <w:ins w:id="54" w:author="Henrik Asplund" w:date="2024-05-20T15:40:00Z">
                      <w:rPr>
                        <w:rFonts w:ascii="Cambria Math" w:hAnsi="Cambria Math"/>
                        <w:i/>
                        <w:szCs w:val="20"/>
                        <w:lang w:val="en-GB" w:eastAsia="ja-JP"/>
                      </w:rPr>
                    </w:ins>
                  </m:ctrlPr>
                </m:mPr>
                <m:mr>
                  <m:e>
                    <m:r>
                      <w:rPr>
                        <w:rFonts w:ascii="Cambria Math" w:hAnsi="Cambria Math"/>
                        <w:szCs w:val="20"/>
                        <w:lang w:val="en-GB" w:eastAsia="ja-JP"/>
                      </w:rPr>
                      <m:t>1</m:t>
                    </m:r>
                  </m:e>
                  <m:e>
                    <m:sSub>
                      <m:sSubPr>
                        <m:ctrlPr>
                          <w:ins w:id="55" w:author="Henrik Asplund" w:date="2024-05-20T15:40:00Z">
                            <w:rPr>
                              <w:rFonts w:ascii="Cambria Math" w:hAnsi="Cambria Math"/>
                              <w:i/>
                              <w:szCs w:val="20"/>
                              <w:lang w:val="en-GB" w:eastAsia="ja-JP"/>
                            </w:rPr>
                          </w:ins>
                        </m:ctrlPr>
                      </m:sSubPr>
                      <m:e>
                        <m:r>
                          <w:rPr>
                            <w:rFonts w:ascii="Cambria Math" w:hAnsi="Cambria Math"/>
                            <w:szCs w:val="20"/>
                            <w:lang w:val="en-GB" w:eastAsia="ja-JP"/>
                          </w:rPr>
                          <m:t>d</m:t>
                        </m:r>
                      </m:e>
                      <m:sub>
                        <m:r>
                          <m:rPr>
                            <m:sty m:val="p"/>
                          </m:rPr>
                          <w:rPr>
                            <w:rFonts w:ascii="Cambria Math" w:hAnsi="Cambria Math"/>
                            <w:szCs w:val="20"/>
                            <w:lang w:val="en-GB" w:eastAsia="ja-JP"/>
                          </w:rPr>
                          <m:t>2D-out</m:t>
                        </m:r>
                      </m:sub>
                    </m:sSub>
                    <m:r>
                      <w:rPr>
                        <w:rFonts w:ascii="Cambria Math" w:hAnsi="Cambria Math"/>
                        <w:szCs w:val="20"/>
                        <w:lang w:val="en-GB" w:eastAsia="ja-JP"/>
                      </w:rPr>
                      <m:t xml:space="preserve">≤10 </m:t>
                    </m:r>
                    <m:r>
                      <m:rPr>
                        <m:sty m:val="p"/>
                      </m:rPr>
                      <w:rPr>
                        <w:rFonts w:ascii="Cambria Math" w:hAnsi="Cambria Math"/>
                        <w:szCs w:val="20"/>
                        <w:lang w:val="en-GB" w:eastAsia="ja-JP"/>
                      </w:rPr>
                      <m:t>m</m:t>
                    </m:r>
                  </m:e>
                </m:mr>
                <m:mr>
                  <m:e>
                    <m:func>
                      <m:funcPr>
                        <m:ctrlPr>
                          <w:ins w:id="56" w:author="Henrik Asplund" w:date="2024-05-20T15:40:00Z">
                            <w:rPr>
                              <w:rFonts w:ascii="Cambria Math" w:hAnsi="Cambria Math"/>
                              <w:i/>
                              <w:szCs w:val="20"/>
                              <w:lang w:val="en-GB" w:eastAsia="ja-JP"/>
                            </w:rPr>
                          </w:ins>
                        </m:ctrlPr>
                      </m:funcPr>
                      <m:fName>
                        <m:r>
                          <m:rPr>
                            <m:sty m:val="p"/>
                          </m:rPr>
                          <w:rPr>
                            <w:rFonts w:ascii="Cambria Math" w:hAnsi="Cambria Math"/>
                            <w:szCs w:val="20"/>
                            <w:lang w:val="en-GB" w:eastAsia="ja-JP"/>
                          </w:rPr>
                          <m:t>exp</m:t>
                        </m:r>
                      </m:fName>
                      <m:e>
                        <m:d>
                          <m:dPr>
                            <m:ctrlPr>
                              <w:ins w:id="57" w:author="Henrik Asplund" w:date="2024-05-20T15:40:00Z">
                                <w:rPr>
                                  <w:rFonts w:ascii="Cambria Math" w:hAnsi="Cambria Math"/>
                                  <w:i/>
                                  <w:szCs w:val="20"/>
                                  <w:lang w:val="en-GB" w:eastAsia="ja-JP"/>
                                </w:rPr>
                              </w:ins>
                            </m:ctrlPr>
                          </m:dPr>
                          <m:e>
                            <m:r>
                              <w:rPr>
                                <w:rFonts w:ascii="Cambria Math" w:hAnsi="Cambria Math"/>
                                <w:szCs w:val="20"/>
                                <w:lang w:val="en-GB" w:eastAsia="ja-JP"/>
                              </w:rPr>
                              <m:t>-</m:t>
                            </m:r>
                            <m:f>
                              <m:fPr>
                                <m:ctrlPr>
                                  <w:ins w:id="58" w:author="Henrik Asplund" w:date="2024-05-20T15:40:00Z">
                                    <w:rPr>
                                      <w:rFonts w:ascii="Cambria Math" w:hAnsi="Cambria Math"/>
                                      <w:i/>
                                      <w:szCs w:val="20"/>
                                      <w:lang w:val="en-GB" w:eastAsia="ja-JP"/>
                                    </w:rPr>
                                  </w:ins>
                                </m:ctrlPr>
                              </m:fPr>
                              <m:num>
                                <m:sSub>
                                  <m:sSubPr>
                                    <m:ctrlPr>
                                      <w:ins w:id="59" w:author="Henrik Asplund" w:date="2024-05-20T15:40:00Z">
                                        <w:rPr>
                                          <w:rFonts w:ascii="Cambria Math" w:hAnsi="Cambria Math"/>
                                          <w:i/>
                                          <w:szCs w:val="20"/>
                                          <w:lang w:val="en-GB" w:eastAsia="ja-JP"/>
                                        </w:rPr>
                                      </w:ins>
                                    </m:ctrlPr>
                                  </m:sSubPr>
                                  <m:e>
                                    <m:r>
                                      <w:rPr>
                                        <w:rFonts w:ascii="Cambria Math" w:hAnsi="Cambria Math"/>
                                        <w:szCs w:val="20"/>
                                        <w:lang w:val="en-GB" w:eastAsia="ja-JP"/>
                                      </w:rPr>
                                      <m:t>d</m:t>
                                    </m:r>
                                  </m:e>
                                  <m:sub>
                                    <m:r>
                                      <m:rPr>
                                        <m:sty m:val="p"/>
                                      </m:rPr>
                                      <w:rPr>
                                        <w:rFonts w:ascii="Cambria Math" w:hAnsi="Cambria Math"/>
                                        <w:szCs w:val="20"/>
                                        <w:lang w:val="en-GB" w:eastAsia="ja-JP"/>
                                      </w:rPr>
                                      <m:t>2D-out</m:t>
                                    </m:r>
                                  </m:sub>
                                </m:sSub>
                                <m:r>
                                  <w:rPr>
                                    <w:rFonts w:ascii="Cambria Math" w:hAnsi="Cambria Math"/>
                                    <w:szCs w:val="20"/>
                                    <w:lang w:val="en-GB" w:eastAsia="ja-JP"/>
                                  </w:rPr>
                                  <m:t>-10</m:t>
                                </m:r>
                              </m:num>
                              <m:den>
                                <m:r>
                                  <w:rPr>
                                    <w:rFonts w:ascii="Cambria Math" w:hAnsi="Cambria Math"/>
                                    <w:szCs w:val="20"/>
                                    <w:lang w:val="en-GB" w:eastAsia="ja-JP"/>
                                  </w:rPr>
                                  <m:t>400</m:t>
                                </m:r>
                              </m:den>
                            </m:f>
                          </m:e>
                        </m:d>
                      </m:e>
                    </m:func>
                  </m:e>
                  <m:e>
                    <m:r>
                      <w:rPr>
                        <w:rFonts w:ascii="Cambria Math" w:hAnsi="Cambria Math"/>
                        <w:szCs w:val="20"/>
                        <w:lang w:val="en-GB" w:eastAsia="ja-JP"/>
                      </w:rPr>
                      <m:t xml:space="preserve">10 </m:t>
                    </m:r>
                    <m:r>
                      <m:rPr>
                        <m:sty m:val="p"/>
                      </m:rPr>
                      <w:rPr>
                        <w:rFonts w:ascii="Cambria Math" w:hAnsi="Cambria Math"/>
                        <w:szCs w:val="20"/>
                        <w:lang w:val="en-GB" w:eastAsia="ja-JP"/>
                      </w:rPr>
                      <m:t>m</m:t>
                    </m:r>
                    <m:r>
                      <w:rPr>
                        <w:rFonts w:ascii="Cambria Math" w:hAnsi="Cambria Math"/>
                        <w:szCs w:val="20"/>
                        <w:lang w:val="en-GB" w:eastAsia="ja-JP"/>
                      </w:rPr>
                      <m:t>&lt;</m:t>
                    </m:r>
                    <m:sSub>
                      <m:sSubPr>
                        <m:ctrlPr>
                          <w:ins w:id="60" w:author="Henrik Asplund" w:date="2024-05-20T15:40:00Z">
                            <w:rPr>
                              <w:rFonts w:ascii="Cambria Math" w:hAnsi="Cambria Math"/>
                              <w:i/>
                              <w:szCs w:val="20"/>
                              <w:lang w:val="en-GB" w:eastAsia="ja-JP"/>
                            </w:rPr>
                          </w:ins>
                        </m:ctrlPr>
                      </m:sSubPr>
                      <m:e>
                        <m:r>
                          <w:rPr>
                            <w:rFonts w:ascii="Cambria Math" w:hAnsi="Cambria Math"/>
                            <w:szCs w:val="20"/>
                            <w:lang w:val="en-GB" w:eastAsia="ja-JP"/>
                          </w:rPr>
                          <m:t>d</m:t>
                        </m:r>
                      </m:e>
                      <m:sub>
                        <m:r>
                          <m:rPr>
                            <m:sty m:val="p"/>
                          </m:rPr>
                          <w:rPr>
                            <w:rFonts w:ascii="Cambria Math" w:hAnsi="Cambria Math"/>
                            <w:szCs w:val="20"/>
                            <w:lang w:val="en-GB" w:eastAsia="ja-JP"/>
                          </w:rPr>
                          <m:t>2D-out</m:t>
                        </m:r>
                      </m:sub>
                    </m:sSub>
                  </m:e>
                </m:mr>
              </m:m>
            </m:e>
          </m:d>
        </m:oMath>
      </m:oMathPara>
    </w:p>
    <w:p w14:paraId="4B19DF6A" w14:textId="77777777" w:rsidR="007667DA" w:rsidRDefault="007667DA">
      <w:pPr>
        <w:pStyle w:val="BodyText"/>
        <w:spacing w:after="0"/>
        <w:rPr>
          <w:rFonts w:ascii="Times New Roman" w:eastAsiaTheme="minorEastAsia" w:hAnsi="Times New Roman"/>
          <w:szCs w:val="20"/>
          <w:lang w:eastAsia="ko-KR"/>
        </w:rPr>
      </w:pPr>
    </w:p>
    <w:p w14:paraId="3A9CBAB4"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Moderator suggests further discussions on the measurements and try to build consensus among companies on the LOS probability modeling for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w:t>
      </w:r>
    </w:p>
    <w:p w14:paraId="29B35306" w14:textId="77777777" w:rsidR="007667DA" w:rsidRDefault="007667DA">
      <w:pPr>
        <w:pStyle w:val="BodyText"/>
        <w:spacing w:after="0"/>
        <w:rPr>
          <w:rFonts w:ascii="Times New Roman" w:eastAsiaTheme="minorEastAsia" w:hAnsi="Times New Roman"/>
          <w:szCs w:val="20"/>
          <w:lang w:eastAsia="ko-KR"/>
        </w:rPr>
      </w:pPr>
    </w:p>
    <w:p w14:paraId="5F84D988" w14:textId="77777777" w:rsidR="007667DA" w:rsidRDefault="007667DA">
      <w:pPr>
        <w:pStyle w:val="BodyText"/>
        <w:spacing w:after="0"/>
        <w:rPr>
          <w:rFonts w:ascii="Times New Roman" w:eastAsiaTheme="minorEastAsia" w:hAnsi="Times New Roman"/>
          <w:szCs w:val="20"/>
          <w:lang w:eastAsia="ko-KR"/>
        </w:rPr>
      </w:pPr>
    </w:p>
    <w:p w14:paraId="069A13C5" w14:textId="78358488" w:rsidR="007667DA" w:rsidRDefault="00740458">
      <w:pPr>
        <w:pStyle w:val="Heading4"/>
        <w:rPr>
          <w:rFonts w:eastAsia="SimSun"/>
          <w:lang w:eastAsia="zh-CN"/>
        </w:rPr>
      </w:pPr>
      <w:r>
        <w:rPr>
          <w:rFonts w:eastAsia="SimSun"/>
          <w:lang w:eastAsia="zh-CN"/>
        </w:rPr>
        <w:t>1</w:t>
      </w:r>
      <w:r>
        <w:rPr>
          <w:rFonts w:eastAsia="SimSun"/>
          <w:vertAlign w:val="superscript"/>
          <w:lang w:eastAsia="zh-CN"/>
        </w:rPr>
        <w:t>st</w:t>
      </w:r>
      <w:r w:rsidR="00D03800">
        <w:rPr>
          <w:rFonts w:eastAsia="SimSun"/>
          <w:lang w:eastAsia="zh-CN"/>
        </w:rPr>
        <w:t>/2</w:t>
      </w:r>
      <w:r w:rsidR="00D03800" w:rsidRPr="00D03800">
        <w:rPr>
          <w:rFonts w:eastAsia="SimSun"/>
          <w:vertAlign w:val="superscript"/>
          <w:lang w:eastAsia="zh-CN"/>
        </w:rPr>
        <w:t>nd</w:t>
      </w:r>
      <w:r w:rsidR="00D03800">
        <w:rPr>
          <w:rFonts w:eastAsia="SimSun"/>
          <w:lang w:eastAsia="zh-CN"/>
        </w:rPr>
        <w:t>/3</w:t>
      </w:r>
      <w:r w:rsidR="00D03800" w:rsidRPr="00D03800">
        <w:rPr>
          <w:rFonts w:eastAsia="SimSun"/>
          <w:vertAlign w:val="superscript"/>
          <w:lang w:eastAsia="zh-CN"/>
        </w:rPr>
        <w:t>rd</w:t>
      </w:r>
      <w:r>
        <w:rPr>
          <w:rFonts w:eastAsia="SimSun"/>
          <w:lang w:eastAsia="zh-CN"/>
        </w:rPr>
        <w:t xml:space="preserve"> Round Discussion</w:t>
      </w:r>
    </w:p>
    <w:p w14:paraId="5FF52C7B" w14:textId="77777777" w:rsidR="007667DA" w:rsidRDefault="00740458">
      <w:pPr>
        <w:rPr>
          <w:lang w:val="en-GB" w:eastAsia="zh-CN"/>
        </w:rPr>
      </w:pPr>
      <w:r>
        <w:rPr>
          <w:lang w:val="en-GB" w:eastAsia="zh-CN"/>
        </w:rPr>
        <w:t xml:space="preserve">Moderator asks companies to provide comments on LOS probability </w:t>
      </w:r>
      <w:proofErr w:type="spellStart"/>
      <w:r>
        <w:rPr>
          <w:lang w:val="en-GB" w:eastAsia="zh-CN"/>
        </w:rPr>
        <w:t>modeling</w:t>
      </w:r>
      <w:proofErr w:type="spellEnd"/>
      <w:r>
        <w:rPr>
          <w:lang w:val="en-GB" w:eastAsia="zh-CN"/>
        </w:rPr>
        <w:t xml:space="preserve"> for </w:t>
      </w:r>
      <w:proofErr w:type="spellStart"/>
      <w:r>
        <w:rPr>
          <w:lang w:val="en-GB" w:eastAsia="zh-CN"/>
        </w:rPr>
        <w:t>SMa</w:t>
      </w:r>
      <w:proofErr w:type="spellEnd"/>
      <w:r>
        <w:rPr>
          <w:lang w:val="en-GB" w:eastAsia="zh-CN"/>
        </w:rPr>
        <w:t>.</w:t>
      </w:r>
    </w:p>
    <w:p w14:paraId="5BB84233" w14:textId="77777777" w:rsidR="007667DA" w:rsidRDefault="00740458">
      <w:pPr>
        <w:rPr>
          <w:lang w:val="en-GB" w:eastAsia="zh-CN"/>
        </w:rPr>
      </w:pPr>
      <w:r>
        <w:rPr>
          <w:lang w:val="en-GB" w:eastAsia="zh-CN"/>
        </w:rPr>
        <w:t xml:space="preserve">So far other than </w:t>
      </w:r>
      <w:proofErr w:type="spellStart"/>
      <w:r>
        <w:rPr>
          <w:lang w:val="en-GB" w:eastAsia="zh-CN"/>
        </w:rPr>
        <w:t>SMa</w:t>
      </w:r>
      <w:proofErr w:type="spellEnd"/>
      <w:r>
        <w:rPr>
          <w:lang w:val="en-GB" w:eastAsia="zh-CN"/>
        </w:rPr>
        <w:t>, there doesn’t seem to be any proposal to update the LOS probability. If so, it may be even possible to try to reach agreement on whether LOS probability needs to be revisited for all other deployment scenarios. Companies are asked to provide any comments regarding LOS probability modelling.</w:t>
      </w:r>
    </w:p>
    <w:tbl>
      <w:tblPr>
        <w:tblStyle w:val="TableGrid"/>
        <w:tblW w:w="0" w:type="auto"/>
        <w:tblInd w:w="5" w:type="dxa"/>
        <w:tblLook w:val="04A0" w:firstRow="1" w:lastRow="0" w:firstColumn="1" w:lastColumn="0" w:noHBand="0" w:noVBand="1"/>
      </w:tblPr>
      <w:tblGrid>
        <w:gridCol w:w="1525"/>
        <w:gridCol w:w="7820"/>
      </w:tblGrid>
      <w:tr w:rsidR="007667DA" w14:paraId="72838BEE" w14:textId="77777777">
        <w:tc>
          <w:tcPr>
            <w:tcW w:w="1525" w:type="dxa"/>
            <w:shd w:val="clear" w:color="auto" w:fill="FBE4D5" w:themeFill="accent2" w:themeFillTint="33"/>
          </w:tcPr>
          <w:p w14:paraId="46D07E5C"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478C7579"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5299548B" w14:textId="77777777">
        <w:tc>
          <w:tcPr>
            <w:tcW w:w="1525" w:type="dxa"/>
          </w:tcPr>
          <w:p w14:paraId="3B9C15A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6DF7B2F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While we provided a curve-fit to our initial LOS probability experiments we acknowledge that the probability will depend on the antenna heights and environment description and hence may need further study. Getting agreements on the Suburban scenario parameters is needed before fine-tuning the LOS experiments and concluding on the LOS probability. </w:t>
            </w:r>
          </w:p>
        </w:tc>
      </w:tr>
      <w:tr w:rsidR="007667DA" w14:paraId="10F86B27" w14:textId="77777777">
        <w:tc>
          <w:tcPr>
            <w:tcW w:w="1525" w:type="dxa"/>
          </w:tcPr>
          <w:p w14:paraId="5F4D35EE"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301AD8B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do not agree with discussion at this stage. As stated earlier we need to define the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scenario first (range of BS and UE heights, </w:t>
            </w:r>
            <w:proofErr w:type="spellStart"/>
            <w:r>
              <w:rPr>
                <w:rFonts w:ascii="Times New Roman" w:eastAsiaTheme="minorEastAsia" w:hAnsi="Times New Roman"/>
                <w:szCs w:val="20"/>
                <w:lang w:eastAsia="ko-KR"/>
              </w:rPr>
              <w:t>etc</w:t>
            </w:r>
            <w:proofErr w:type="spellEnd"/>
            <w:r>
              <w:rPr>
                <w:rFonts w:ascii="Times New Roman" w:eastAsiaTheme="minorEastAsia" w:hAnsi="Times New Roman"/>
                <w:szCs w:val="20"/>
                <w:lang w:eastAsia="ko-KR"/>
              </w:rPr>
              <w:t xml:space="preserve">) for companies to be able to clearly evaluate the LOS probability. As stated in [18] a definition of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is needed to further understand this new deployment scenario. </w:t>
            </w:r>
          </w:p>
        </w:tc>
      </w:tr>
      <w:tr w:rsidR="007667DA" w14:paraId="686B4221" w14:textId="77777777">
        <w:tc>
          <w:tcPr>
            <w:tcW w:w="1525" w:type="dxa"/>
          </w:tcPr>
          <w:p w14:paraId="25337104"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t>CATT</w:t>
            </w:r>
          </w:p>
        </w:tc>
        <w:tc>
          <w:tcPr>
            <w:tcW w:w="7820" w:type="dxa"/>
          </w:tcPr>
          <w:p w14:paraId="4183629F" w14:textId="77777777" w:rsidR="007667DA" w:rsidRDefault="00740458">
            <w:pPr>
              <w:pStyle w:val="BodyText"/>
              <w:spacing w:after="0"/>
              <w:rPr>
                <w:rFonts w:ascii="Times New Roman" w:eastAsiaTheme="minorEastAsia" w:hAnsi="Times New Roman"/>
                <w:szCs w:val="20"/>
                <w:lang w:eastAsia="ko-KR"/>
              </w:rPr>
            </w:pPr>
            <w:r>
              <w:rPr>
                <w:rFonts w:hint="eastAsia"/>
                <w:lang w:eastAsia="zh-CN"/>
              </w:rPr>
              <w:t xml:space="preserve">Support not to update </w:t>
            </w:r>
            <w:r>
              <w:t>LOS probability</w:t>
            </w:r>
            <w:r>
              <w:rPr>
                <w:rFonts w:hint="eastAsia"/>
                <w:lang w:eastAsia="zh-CN"/>
              </w:rPr>
              <w:t xml:space="preserve"> modeling.</w:t>
            </w:r>
          </w:p>
        </w:tc>
      </w:tr>
      <w:tr w:rsidR="007667DA" w14:paraId="561B4F7D" w14:textId="77777777">
        <w:tc>
          <w:tcPr>
            <w:tcW w:w="1525" w:type="dxa"/>
          </w:tcPr>
          <w:p w14:paraId="75D4DA0E"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hint="eastAsia"/>
                <w:szCs w:val="20"/>
                <w:lang w:eastAsia="zh-CN"/>
              </w:rPr>
              <w:t>H</w:t>
            </w:r>
            <w:r>
              <w:rPr>
                <w:rFonts w:ascii="Times New Roman" w:eastAsia="DengXian" w:hAnsi="Times New Roman"/>
                <w:szCs w:val="20"/>
                <w:lang w:eastAsia="zh-CN"/>
              </w:rPr>
              <w:t xml:space="preserve">uawei, </w:t>
            </w:r>
            <w:proofErr w:type="spellStart"/>
            <w:r>
              <w:rPr>
                <w:rFonts w:ascii="Times New Roman" w:eastAsia="DengXian" w:hAnsi="Times New Roman"/>
                <w:szCs w:val="20"/>
                <w:lang w:eastAsia="zh-CN"/>
              </w:rPr>
              <w:t>HiSilicon</w:t>
            </w:r>
            <w:proofErr w:type="spellEnd"/>
          </w:p>
        </w:tc>
        <w:tc>
          <w:tcPr>
            <w:tcW w:w="7820" w:type="dxa"/>
          </w:tcPr>
          <w:p w14:paraId="01BE44C6"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 xml:space="preserve">Regarding </w:t>
            </w:r>
            <w:proofErr w:type="spellStart"/>
            <w:r>
              <w:rPr>
                <w:rFonts w:ascii="Times New Roman" w:eastAsia="DengXian" w:hAnsi="Times New Roman"/>
                <w:szCs w:val="20"/>
                <w:lang w:eastAsia="zh-CN"/>
              </w:rPr>
              <w:t>SMa</w:t>
            </w:r>
            <w:proofErr w:type="spellEnd"/>
            <w:r>
              <w:rPr>
                <w:rFonts w:ascii="Times New Roman" w:eastAsia="DengXian" w:hAnsi="Times New Roman"/>
                <w:szCs w:val="20"/>
                <w:lang w:eastAsia="zh-CN"/>
              </w:rPr>
              <w:t>, we prefer to discuss the corresponding channel modeling only if the necessity is solidly proved and recognized by the group.</w:t>
            </w:r>
          </w:p>
          <w:p w14:paraId="7B6112CD" w14:textId="77777777" w:rsidR="007667DA" w:rsidRDefault="00740458">
            <w:pPr>
              <w:pStyle w:val="BodyText"/>
              <w:spacing w:after="0"/>
              <w:rPr>
                <w:lang w:eastAsia="zh-CN"/>
              </w:rPr>
            </w:pPr>
            <w:r>
              <w:rPr>
                <w:rFonts w:ascii="Times New Roman" w:eastAsia="DengXian" w:hAnsi="Times New Roman"/>
                <w:szCs w:val="20"/>
                <w:lang w:eastAsia="zh-CN"/>
              </w:rPr>
              <w:t>Regarding other deployment scenarios, fine with current LOS probability modeling.</w:t>
            </w:r>
          </w:p>
        </w:tc>
      </w:tr>
      <w:tr w:rsidR="00B73A83" w14:paraId="0EE0B553" w14:textId="77777777" w:rsidTr="00B73A83">
        <w:tc>
          <w:tcPr>
            <w:tcW w:w="1525" w:type="dxa"/>
            <w:shd w:val="clear" w:color="auto" w:fill="E2EFD9" w:themeFill="accent6" w:themeFillTint="33"/>
          </w:tcPr>
          <w:p w14:paraId="25FE7ADF" w14:textId="3148820C" w:rsidR="00B73A83" w:rsidRDefault="00B73A83" w:rsidP="00B73A83">
            <w:pPr>
              <w:pStyle w:val="BodyText"/>
              <w:spacing w:after="0"/>
              <w:rPr>
                <w:rFonts w:ascii="Times New Roman" w:eastAsia="DengXian" w:hAnsi="Times New Roman"/>
                <w:szCs w:val="20"/>
                <w:lang w:eastAsia="zh-CN"/>
              </w:rPr>
            </w:pPr>
            <w:r>
              <w:rPr>
                <w:rFonts w:ascii="Times New Roman" w:eastAsiaTheme="minorEastAsia" w:hAnsi="Times New Roman"/>
                <w:szCs w:val="20"/>
                <w:lang w:eastAsia="ko-KR"/>
              </w:rPr>
              <w:t>Moderator</w:t>
            </w:r>
          </w:p>
        </w:tc>
        <w:tc>
          <w:tcPr>
            <w:tcW w:w="7820" w:type="dxa"/>
            <w:shd w:val="clear" w:color="auto" w:fill="E2EFD9" w:themeFill="accent6" w:themeFillTint="33"/>
          </w:tcPr>
          <w:p w14:paraId="45B1D6E8" w14:textId="77777777" w:rsidR="00B73A83" w:rsidRDefault="00B73A83" w:rsidP="00B73A8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Given that there are more measurement results to be provided by companies in Q3 of this year, it does not seem appropriate to try to conclude on measurements from this meeting.</w:t>
            </w:r>
          </w:p>
          <w:p w14:paraId="528E663C" w14:textId="77777777" w:rsidR="00B73A83" w:rsidRDefault="00B73A83" w:rsidP="00B73A8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However, it </w:t>
            </w:r>
            <w:proofErr w:type="gramStart"/>
            <w:r>
              <w:rPr>
                <w:rFonts w:ascii="Times New Roman" w:eastAsiaTheme="minorEastAsia" w:hAnsi="Times New Roman"/>
                <w:szCs w:val="20"/>
                <w:lang w:eastAsia="ko-KR"/>
              </w:rPr>
              <w:t>might</w:t>
            </w:r>
            <w:proofErr w:type="gramEnd"/>
            <w:r>
              <w:rPr>
                <w:rFonts w:ascii="Times New Roman" w:eastAsiaTheme="minorEastAsia" w:hAnsi="Times New Roman"/>
                <w:szCs w:val="20"/>
                <w:lang w:eastAsia="ko-KR"/>
              </w:rPr>
              <w:t xml:space="preserve"> good to have a summary of measurement results provided so that the available results could be reviewed and discussed further in future meetings.</w:t>
            </w:r>
          </w:p>
          <w:p w14:paraId="2EBC74FC" w14:textId="4D65DB5E" w:rsidR="00B73A83" w:rsidRDefault="00B73A83" w:rsidP="00B73A83">
            <w:pPr>
              <w:pStyle w:val="BodyText"/>
              <w:spacing w:after="0"/>
              <w:rPr>
                <w:rFonts w:ascii="Times New Roman" w:eastAsia="DengXian" w:hAnsi="Times New Roman"/>
                <w:szCs w:val="20"/>
                <w:lang w:eastAsia="zh-CN"/>
              </w:rPr>
            </w:pPr>
            <w:r>
              <w:rPr>
                <w:rFonts w:ascii="Times New Roman" w:eastAsiaTheme="minorEastAsia" w:hAnsi="Times New Roman"/>
                <w:szCs w:val="20"/>
                <w:lang w:eastAsia="ko-KR"/>
              </w:rPr>
              <w:t>Moderator has provided Proposal #3-1 to capture and list measurements information available in RAN1 #117 for further discussion. (</w:t>
            </w:r>
            <w:r w:rsidR="002847F7">
              <w:rPr>
                <w:rFonts w:ascii="Times New Roman" w:eastAsiaTheme="minorEastAsia" w:hAnsi="Times New Roman"/>
                <w:szCs w:val="20"/>
                <w:lang w:eastAsia="ko-KR"/>
              </w:rPr>
              <w:t>in Section 4.3.7</w:t>
            </w:r>
            <w:r>
              <w:rPr>
                <w:rFonts w:ascii="Times New Roman" w:eastAsiaTheme="minorEastAsia" w:hAnsi="Times New Roman"/>
                <w:szCs w:val="20"/>
                <w:lang w:eastAsia="ko-KR"/>
              </w:rPr>
              <w:t>)</w:t>
            </w:r>
          </w:p>
        </w:tc>
      </w:tr>
    </w:tbl>
    <w:p w14:paraId="70C5597B" w14:textId="77777777" w:rsidR="007667DA" w:rsidRDefault="007667DA">
      <w:pPr>
        <w:pStyle w:val="BodyText"/>
        <w:spacing w:after="0"/>
        <w:rPr>
          <w:rFonts w:ascii="Times New Roman" w:eastAsiaTheme="minorEastAsia" w:hAnsi="Times New Roman"/>
          <w:szCs w:val="20"/>
          <w:lang w:eastAsia="ko-KR"/>
        </w:rPr>
      </w:pPr>
    </w:p>
    <w:p w14:paraId="5E06B32D" w14:textId="77777777" w:rsidR="007667DA" w:rsidRDefault="007667DA">
      <w:pPr>
        <w:pStyle w:val="BodyText"/>
        <w:spacing w:after="0"/>
        <w:rPr>
          <w:rFonts w:ascii="Times New Roman" w:eastAsiaTheme="minorEastAsia" w:hAnsi="Times New Roman"/>
          <w:szCs w:val="20"/>
          <w:lang w:eastAsia="ko-KR"/>
        </w:rPr>
      </w:pPr>
    </w:p>
    <w:p w14:paraId="4214A9FA" w14:textId="77777777" w:rsidR="007667DA" w:rsidRDefault="007667DA">
      <w:pPr>
        <w:pStyle w:val="BodyText"/>
        <w:spacing w:after="0"/>
        <w:rPr>
          <w:rFonts w:ascii="Times New Roman" w:eastAsiaTheme="minorEastAsia" w:hAnsi="Times New Roman"/>
          <w:szCs w:val="20"/>
          <w:lang w:eastAsia="ko-KR"/>
        </w:rPr>
      </w:pPr>
    </w:p>
    <w:p w14:paraId="2DC9B37D" w14:textId="77777777" w:rsidR="007667DA" w:rsidRDefault="00740458">
      <w:pPr>
        <w:pStyle w:val="Heading3"/>
        <w:rPr>
          <w:rFonts w:eastAsiaTheme="minorEastAsia"/>
          <w:lang w:eastAsia="ko-KR"/>
        </w:rPr>
      </w:pPr>
      <w:r>
        <w:rPr>
          <w:rFonts w:eastAsia="SimSun"/>
          <w:lang w:eastAsia="zh-CN"/>
        </w:rPr>
        <w:t>4.3.7 Other Parameters</w:t>
      </w:r>
    </w:p>
    <w:tbl>
      <w:tblPr>
        <w:tblStyle w:val="TableGrid"/>
        <w:tblW w:w="0" w:type="auto"/>
        <w:tblLook w:val="04A0" w:firstRow="1" w:lastRow="0" w:firstColumn="1" w:lastColumn="0" w:noHBand="0" w:noVBand="1"/>
      </w:tblPr>
      <w:tblGrid>
        <w:gridCol w:w="1345"/>
        <w:gridCol w:w="7920"/>
      </w:tblGrid>
      <w:tr w:rsidR="007667DA" w14:paraId="17AFBA06" w14:textId="77777777">
        <w:tc>
          <w:tcPr>
            <w:tcW w:w="1345" w:type="dxa"/>
            <w:shd w:val="clear" w:color="auto" w:fill="DEEAF6" w:themeFill="accent5" w:themeFillTint="33"/>
            <w:vAlign w:val="center"/>
          </w:tcPr>
          <w:p w14:paraId="2DF789D1"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920" w:type="dxa"/>
            <w:shd w:val="clear" w:color="auto" w:fill="DEEAF6" w:themeFill="accent5" w:themeFillTint="33"/>
            <w:vAlign w:val="center"/>
          </w:tcPr>
          <w:p w14:paraId="0C6EF4BD"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20AF2ABF" w14:textId="77777777">
        <w:tc>
          <w:tcPr>
            <w:tcW w:w="1345" w:type="dxa"/>
            <w:vAlign w:val="center"/>
          </w:tcPr>
          <w:p w14:paraId="4B8036F8" w14:textId="77777777" w:rsidR="007667DA" w:rsidRDefault="00740458">
            <w:pPr>
              <w:spacing w:before="0" w:after="0" w:line="240" w:lineRule="auto"/>
            </w:pPr>
            <w:r>
              <w:t>Intel [5]</w:t>
            </w:r>
          </w:p>
        </w:tc>
        <w:tc>
          <w:tcPr>
            <w:tcW w:w="7920" w:type="dxa"/>
            <w:vAlign w:val="center"/>
          </w:tcPr>
          <w:p w14:paraId="10C9AA2E" w14:textId="77777777" w:rsidR="007667DA" w:rsidRDefault="00740458">
            <w:pPr>
              <w:snapToGrid w:val="0"/>
              <w:spacing w:before="0" w:after="0" w:line="240" w:lineRule="auto"/>
              <w:rPr>
                <w:b/>
                <w:bCs/>
              </w:rPr>
            </w:pPr>
            <w:r>
              <w:rPr>
                <w:b/>
                <w:bCs/>
              </w:rPr>
              <w:t>Proposal 1:</w:t>
            </w:r>
          </w:p>
          <w:p w14:paraId="23925146" w14:textId="77777777" w:rsidR="007667DA" w:rsidRDefault="00740458">
            <w:pPr>
              <w:pStyle w:val="ListParagraph"/>
              <w:numPr>
                <w:ilvl w:val="0"/>
                <w:numId w:val="20"/>
              </w:numPr>
              <w:autoSpaceDE w:val="0"/>
              <w:autoSpaceDN w:val="0"/>
              <w:adjustRightInd w:val="0"/>
              <w:snapToGrid w:val="0"/>
              <w:spacing w:before="0" w:line="240" w:lineRule="auto"/>
              <w:contextualSpacing/>
              <w:rPr>
                <w:szCs w:val="20"/>
              </w:rPr>
            </w:pPr>
            <w:r>
              <w:rPr>
                <w:szCs w:val="20"/>
                <w:lang w:eastAsia="zh-CN"/>
              </w:rPr>
              <w:t xml:space="preserve">Suggest to not revisit the following </w:t>
            </w:r>
            <w:proofErr w:type="gramStart"/>
            <w:r>
              <w:rPr>
                <w:szCs w:val="20"/>
                <w:lang w:eastAsia="zh-CN"/>
              </w:rPr>
              <w:t>parameters</w:t>
            </w:r>
            <w:proofErr w:type="gramEnd"/>
          </w:p>
          <w:p w14:paraId="3F44A480" w14:textId="77777777" w:rsidR="007667DA" w:rsidRDefault="00740458">
            <w:pPr>
              <w:pStyle w:val="ListParagraph"/>
              <w:numPr>
                <w:ilvl w:val="1"/>
                <w:numId w:val="20"/>
              </w:numPr>
              <w:autoSpaceDE w:val="0"/>
              <w:autoSpaceDN w:val="0"/>
              <w:adjustRightInd w:val="0"/>
              <w:snapToGrid w:val="0"/>
              <w:spacing w:before="0" w:line="240" w:lineRule="auto"/>
              <w:contextualSpacing/>
              <w:rPr>
                <w:szCs w:val="20"/>
              </w:rPr>
            </w:pPr>
            <w:r>
              <w:rPr>
                <w:szCs w:val="20"/>
                <w:lang w:eastAsia="zh-CN"/>
              </w:rPr>
              <w:t>LOS probability, Shadow fading, K factor (mean, variance), LSP cross correlations, Delay scaling parameter, XPR, Cluster ASD, Cluster ASA, Cluster ZSD, Cluster ZSA, Per Cluster shadowing, Correlation distances, Correlation distance for spatial consistency, Blockage region parameters/blocker parameters, spatial correlation for blockages</w:t>
            </w:r>
          </w:p>
          <w:p w14:paraId="47679393" w14:textId="77777777" w:rsidR="007667DA" w:rsidRDefault="00740458">
            <w:pPr>
              <w:pStyle w:val="ListParagraph"/>
              <w:numPr>
                <w:ilvl w:val="1"/>
                <w:numId w:val="20"/>
              </w:numPr>
              <w:autoSpaceDE w:val="0"/>
              <w:autoSpaceDN w:val="0"/>
              <w:adjustRightInd w:val="0"/>
              <w:snapToGrid w:val="0"/>
              <w:spacing w:before="0" w:line="240" w:lineRule="auto"/>
              <w:contextualSpacing/>
              <w:rPr>
                <w:szCs w:val="20"/>
              </w:rPr>
            </w:pPr>
            <w:r>
              <w:rPr>
                <w:szCs w:val="20"/>
                <w:lang w:eastAsia="zh-CN"/>
              </w:rPr>
              <w:t>Oxygen absorption loss</w:t>
            </w:r>
          </w:p>
          <w:p w14:paraId="6B953668" w14:textId="77777777" w:rsidR="007667DA" w:rsidRDefault="00740458">
            <w:pPr>
              <w:pStyle w:val="ListParagraph"/>
              <w:numPr>
                <w:ilvl w:val="1"/>
                <w:numId w:val="20"/>
              </w:numPr>
              <w:autoSpaceDE w:val="0"/>
              <w:autoSpaceDN w:val="0"/>
              <w:adjustRightInd w:val="0"/>
              <w:snapToGrid w:val="0"/>
              <w:spacing w:before="0" w:line="240" w:lineRule="auto"/>
              <w:contextualSpacing/>
              <w:rPr>
                <w:szCs w:val="20"/>
              </w:rPr>
            </w:pPr>
            <w:r>
              <w:rPr>
                <w:szCs w:val="20"/>
                <w:lang w:eastAsia="zh-CN"/>
              </w:rPr>
              <w:t>Material properties for explicit reflection modeling</w:t>
            </w:r>
          </w:p>
          <w:p w14:paraId="565522F9" w14:textId="77777777" w:rsidR="007667DA" w:rsidRDefault="00740458">
            <w:pPr>
              <w:snapToGrid w:val="0"/>
              <w:spacing w:before="0" w:after="0" w:line="240" w:lineRule="auto"/>
              <w:rPr>
                <w:b/>
                <w:bCs/>
              </w:rPr>
            </w:pPr>
            <w:r>
              <w:rPr>
                <w:b/>
                <w:bCs/>
              </w:rPr>
              <w:t>Proposal 2:</w:t>
            </w:r>
          </w:p>
          <w:p w14:paraId="1B2B9994" w14:textId="77777777" w:rsidR="007667DA" w:rsidRDefault="00740458">
            <w:pPr>
              <w:pStyle w:val="ListParagraph"/>
              <w:numPr>
                <w:ilvl w:val="0"/>
                <w:numId w:val="20"/>
              </w:numPr>
              <w:autoSpaceDE w:val="0"/>
              <w:autoSpaceDN w:val="0"/>
              <w:adjustRightInd w:val="0"/>
              <w:snapToGrid w:val="0"/>
              <w:spacing w:before="0" w:line="240" w:lineRule="auto"/>
              <w:contextualSpacing/>
              <w:rPr>
                <w:szCs w:val="20"/>
              </w:rPr>
            </w:pPr>
            <w:r>
              <w:rPr>
                <w:szCs w:val="20"/>
                <w:lang w:eastAsia="zh-CN"/>
              </w:rPr>
              <w:t>Suggest to not revisit the antenna modeling parameters for all existing deployment scenarios.</w:t>
            </w:r>
          </w:p>
          <w:p w14:paraId="72AF848D" w14:textId="77777777" w:rsidR="007667DA" w:rsidRDefault="00740458">
            <w:pPr>
              <w:pStyle w:val="ListParagraph"/>
              <w:numPr>
                <w:ilvl w:val="1"/>
                <w:numId w:val="20"/>
              </w:numPr>
              <w:autoSpaceDE w:val="0"/>
              <w:autoSpaceDN w:val="0"/>
              <w:adjustRightInd w:val="0"/>
              <w:snapToGrid w:val="0"/>
              <w:spacing w:before="0" w:line="240" w:lineRule="auto"/>
              <w:contextualSpacing/>
              <w:rPr>
                <w:szCs w:val="20"/>
              </w:rPr>
            </w:pPr>
            <w:r>
              <w:rPr>
                <w:szCs w:val="20"/>
                <w:lang w:eastAsia="zh-CN"/>
              </w:rPr>
              <w:t>FFS antenna modeling parameters for potentially new deployment scenarios.</w:t>
            </w:r>
          </w:p>
          <w:p w14:paraId="527D017E" w14:textId="77777777" w:rsidR="007667DA" w:rsidRDefault="007667DA">
            <w:pPr>
              <w:spacing w:before="0" w:after="0" w:line="240" w:lineRule="auto"/>
            </w:pPr>
          </w:p>
        </w:tc>
      </w:tr>
      <w:tr w:rsidR="007667DA" w14:paraId="2FD002AE" w14:textId="77777777">
        <w:tc>
          <w:tcPr>
            <w:tcW w:w="1345" w:type="dxa"/>
            <w:vAlign w:val="center"/>
          </w:tcPr>
          <w:p w14:paraId="7B07B168" w14:textId="77777777" w:rsidR="007667DA" w:rsidRDefault="00740458">
            <w:pPr>
              <w:spacing w:before="0" w:after="0" w:line="240" w:lineRule="auto"/>
              <w:jc w:val="left"/>
            </w:pPr>
            <w:r>
              <w:t>ZTE [10]</w:t>
            </w:r>
          </w:p>
        </w:tc>
        <w:tc>
          <w:tcPr>
            <w:tcW w:w="7920" w:type="dxa"/>
            <w:vAlign w:val="center"/>
          </w:tcPr>
          <w:p w14:paraId="712DE2AE" w14:textId="77777777" w:rsidR="007667DA" w:rsidRDefault="00740458">
            <w:pPr>
              <w:snapToGrid w:val="0"/>
              <w:spacing w:before="0" w:after="0" w:line="240" w:lineRule="auto"/>
              <w:contextualSpacing/>
            </w:pPr>
            <w:r>
              <w:rPr>
                <w:b/>
                <w:bCs/>
              </w:rPr>
              <w:t>Proposal 2:</w:t>
            </w:r>
            <w:r>
              <w:t xml:space="preserve"> For </w:t>
            </w:r>
            <w:proofErr w:type="spellStart"/>
            <w:r>
              <w:t>UMi</w:t>
            </w:r>
            <w:proofErr w:type="spellEnd"/>
            <w:r>
              <w:t xml:space="preserve">, </w:t>
            </w:r>
            <w:proofErr w:type="spellStart"/>
            <w:r>
              <w:t>UMa</w:t>
            </w:r>
            <w:proofErr w:type="spellEnd"/>
            <w:r>
              <w:t xml:space="preserve"> and InH-Office scenarios, no additional extension of the channel model, e.g., including new BS height, is needed.</w:t>
            </w:r>
          </w:p>
          <w:p w14:paraId="085E2FD1" w14:textId="77777777" w:rsidR="007667DA" w:rsidRDefault="007667DA">
            <w:pPr>
              <w:spacing w:before="0" w:after="0" w:line="240" w:lineRule="auto"/>
              <w:rPr>
                <w:b/>
                <w:bCs/>
              </w:rPr>
            </w:pPr>
          </w:p>
          <w:p w14:paraId="205D091E" w14:textId="77777777" w:rsidR="007667DA" w:rsidRDefault="00740458">
            <w:pPr>
              <w:spacing w:before="0" w:after="0" w:line="240" w:lineRule="auto"/>
            </w:pPr>
            <w:r>
              <w:rPr>
                <w:b/>
                <w:bCs/>
              </w:rPr>
              <w:t>Proposal 5:</w:t>
            </w:r>
            <w:r>
              <w:t xml:space="preserve">  No need to update the shadow fading for the frequency range from 7 to 24 GHz since shadow fading effect is independent to the frequency of radio signals.</w:t>
            </w:r>
          </w:p>
          <w:p w14:paraId="2C339379" w14:textId="77777777" w:rsidR="007667DA" w:rsidRDefault="007667DA">
            <w:pPr>
              <w:spacing w:before="0" w:after="0" w:line="240" w:lineRule="auto"/>
            </w:pPr>
          </w:p>
          <w:p w14:paraId="51AD5F0D" w14:textId="77777777" w:rsidR="007667DA" w:rsidRDefault="00740458">
            <w:pPr>
              <w:spacing w:before="0" w:after="0" w:line="240" w:lineRule="auto"/>
            </w:pPr>
            <w:r>
              <w:rPr>
                <w:b/>
                <w:bCs/>
              </w:rPr>
              <w:t>Proposal 7:</w:t>
            </w:r>
            <w:r>
              <w:t xml:space="preserve"> No need to separately model foliage loss since the foliage impact has already been considered in the NLOS pathloss model.</w:t>
            </w:r>
          </w:p>
          <w:p w14:paraId="03244440" w14:textId="77777777" w:rsidR="007667DA" w:rsidRDefault="007667DA">
            <w:pPr>
              <w:spacing w:before="0" w:after="0" w:line="240" w:lineRule="auto"/>
            </w:pPr>
          </w:p>
          <w:p w14:paraId="215B0C84" w14:textId="77777777" w:rsidR="007667DA" w:rsidRDefault="00740458">
            <w:pPr>
              <w:pStyle w:val="TH"/>
              <w:keepNext w:val="0"/>
              <w:keepLines w:val="0"/>
              <w:spacing w:before="0" w:after="0" w:line="240" w:lineRule="auto"/>
              <w:rPr>
                <w:rFonts w:ascii="Times New Roman" w:hAnsi="Times New Roman" w:cs="Times New Roman"/>
                <w:sz w:val="20"/>
                <w:szCs w:val="20"/>
              </w:rPr>
            </w:pPr>
            <w:r>
              <w:rPr>
                <w:rFonts w:ascii="Times New Roman" w:hAnsi="Times New Roman" w:cs="Times New Roman"/>
                <w:sz w:val="20"/>
                <w:szCs w:val="20"/>
              </w:rPr>
              <w:t>Table 7.6.3.4-1: Correlation type among TRPs</w:t>
            </w:r>
          </w:p>
          <w:tbl>
            <w:tblPr>
              <w:tblW w:w="4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0"/>
              <w:gridCol w:w="2373"/>
            </w:tblGrid>
            <w:tr w:rsidR="007667DA" w14:paraId="218FA2D7" w14:textId="77777777">
              <w:trPr>
                <w:trHeight w:val="255"/>
                <w:jc w:val="center"/>
              </w:trPr>
              <w:tc>
                <w:tcPr>
                  <w:tcW w:w="0" w:type="auto"/>
                  <w:shd w:val="clear" w:color="auto" w:fill="auto"/>
                  <w:vAlign w:val="center"/>
                </w:tcPr>
                <w:p w14:paraId="3CFBDF73" w14:textId="77777777" w:rsidR="007667DA" w:rsidRDefault="00740458">
                  <w:pPr>
                    <w:pStyle w:val="TAH"/>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Parameters</w:t>
                  </w:r>
                </w:p>
              </w:tc>
              <w:tc>
                <w:tcPr>
                  <w:tcW w:w="0" w:type="auto"/>
                  <w:shd w:val="clear" w:color="auto" w:fill="auto"/>
                  <w:vAlign w:val="center"/>
                </w:tcPr>
                <w:p w14:paraId="25B811CD" w14:textId="77777777" w:rsidR="007667DA" w:rsidRDefault="00740458">
                  <w:pPr>
                    <w:pStyle w:val="TAH"/>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Correlation type</w:t>
                  </w:r>
                </w:p>
              </w:tc>
            </w:tr>
            <w:tr w:rsidR="007667DA" w14:paraId="551B6B1C" w14:textId="77777777">
              <w:trPr>
                <w:trHeight w:val="496"/>
                <w:jc w:val="center"/>
              </w:trPr>
              <w:tc>
                <w:tcPr>
                  <w:tcW w:w="0" w:type="auto"/>
                  <w:shd w:val="clear" w:color="auto" w:fill="auto"/>
                  <w:vAlign w:val="center"/>
                </w:tcPr>
                <w:p w14:paraId="1E66E2E1"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Delays</w:t>
                  </w:r>
                </w:p>
              </w:tc>
              <w:tc>
                <w:tcPr>
                  <w:tcW w:w="0" w:type="auto"/>
                  <w:shd w:val="clear" w:color="auto" w:fill="auto"/>
                  <w:vAlign w:val="center"/>
                </w:tcPr>
                <w:p w14:paraId="6C1AA43B" w14:textId="77777777" w:rsidR="007667DA" w:rsidRDefault="00740458">
                  <w:pPr>
                    <w:pStyle w:val="TAL"/>
                    <w:spacing w:line="240" w:lineRule="auto"/>
                    <w:rPr>
                      <w:rFonts w:ascii="Times New Roman" w:eastAsia="DengXian" w:hAnsi="Times New Roman" w:cs="Times New Roman"/>
                      <w:color w:val="FF0000"/>
                      <w:sz w:val="20"/>
                      <w:szCs w:val="20"/>
                      <w:lang w:eastAsia="zh-CN"/>
                    </w:rPr>
                  </w:pPr>
                  <w:r>
                    <w:rPr>
                      <w:rFonts w:ascii="Times New Roman" w:eastAsia="DengXian" w:hAnsi="Times New Roman" w:cs="Times New Roman"/>
                      <w:strike/>
                      <w:color w:val="FF0000"/>
                      <w:sz w:val="20"/>
                      <w:szCs w:val="20"/>
                      <w:lang w:eastAsia="zh-CN"/>
                    </w:rPr>
                    <w:t>Site-</w:t>
                  </w:r>
                  <w:proofErr w:type="gramStart"/>
                  <w:r>
                    <w:rPr>
                      <w:rFonts w:ascii="Times New Roman" w:eastAsia="DengXian" w:hAnsi="Times New Roman" w:cs="Times New Roman"/>
                      <w:strike/>
                      <w:color w:val="FF0000"/>
                      <w:sz w:val="20"/>
                      <w:szCs w:val="20"/>
                      <w:lang w:eastAsia="zh-CN"/>
                    </w:rPr>
                    <w:t xml:space="preserve">specific  </w:t>
                  </w:r>
                  <w:r>
                    <w:rPr>
                      <w:rFonts w:ascii="Times New Roman" w:eastAsia="DengXian" w:hAnsi="Times New Roman" w:cs="Times New Roman"/>
                      <w:color w:val="FF0000"/>
                      <w:sz w:val="20"/>
                      <w:szCs w:val="20"/>
                      <w:lang w:eastAsia="zh-CN"/>
                    </w:rPr>
                    <w:t>All</w:t>
                  </w:r>
                  <w:proofErr w:type="gramEnd"/>
                  <w:r>
                    <w:rPr>
                      <w:rFonts w:ascii="Times New Roman" w:eastAsia="DengXian" w:hAnsi="Times New Roman" w:cs="Times New Roman"/>
                      <w:color w:val="FF0000"/>
                      <w:sz w:val="20"/>
                      <w:szCs w:val="20"/>
                      <w:lang w:eastAsia="zh-CN"/>
                    </w:rPr>
                    <w:t>-correlated</w:t>
                  </w:r>
                </w:p>
              </w:tc>
            </w:tr>
            <w:tr w:rsidR="007667DA" w14:paraId="30107C5E" w14:textId="77777777">
              <w:trPr>
                <w:trHeight w:val="255"/>
                <w:jc w:val="center"/>
              </w:trPr>
              <w:tc>
                <w:tcPr>
                  <w:tcW w:w="0" w:type="auto"/>
                  <w:shd w:val="clear" w:color="auto" w:fill="auto"/>
                  <w:vAlign w:val="center"/>
                </w:tcPr>
                <w:p w14:paraId="17E8FECB"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Cluster powers</w:t>
                  </w:r>
                </w:p>
              </w:tc>
              <w:tc>
                <w:tcPr>
                  <w:tcW w:w="0" w:type="auto"/>
                  <w:shd w:val="clear" w:color="auto" w:fill="auto"/>
                  <w:vAlign w:val="center"/>
                </w:tcPr>
                <w:p w14:paraId="6083819E"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Site-specific</w:t>
                  </w:r>
                </w:p>
              </w:tc>
            </w:tr>
            <w:tr w:rsidR="007667DA" w14:paraId="3512BA15" w14:textId="77777777">
              <w:trPr>
                <w:trHeight w:val="241"/>
                <w:jc w:val="center"/>
              </w:trPr>
              <w:tc>
                <w:tcPr>
                  <w:tcW w:w="0" w:type="auto"/>
                  <w:shd w:val="clear" w:color="auto" w:fill="auto"/>
                  <w:vAlign w:val="center"/>
                </w:tcPr>
                <w:p w14:paraId="037FE031"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AOA/ZOA/AOD/ZOD offset</w:t>
                  </w:r>
                </w:p>
              </w:tc>
              <w:tc>
                <w:tcPr>
                  <w:tcW w:w="0" w:type="auto"/>
                  <w:shd w:val="clear" w:color="auto" w:fill="auto"/>
                  <w:vAlign w:val="center"/>
                </w:tcPr>
                <w:p w14:paraId="5BC87A8F"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Site-specific</w:t>
                  </w:r>
                </w:p>
              </w:tc>
            </w:tr>
            <w:tr w:rsidR="007667DA" w14:paraId="2EA913F0" w14:textId="77777777">
              <w:trPr>
                <w:trHeight w:val="255"/>
                <w:jc w:val="center"/>
              </w:trPr>
              <w:tc>
                <w:tcPr>
                  <w:tcW w:w="0" w:type="auto"/>
                  <w:shd w:val="clear" w:color="auto" w:fill="auto"/>
                  <w:vAlign w:val="center"/>
                </w:tcPr>
                <w:p w14:paraId="2A799451"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AOA/ZOA/AOD/ZOD sign</w:t>
                  </w:r>
                </w:p>
              </w:tc>
              <w:tc>
                <w:tcPr>
                  <w:tcW w:w="0" w:type="auto"/>
                  <w:shd w:val="clear" w:color="auto" w:fill="auto"/>
                  <w:vAlign w:val="center"/>
                </w:tcPr>
                <w:p w14:paraId="153BB55B"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Site-specific</w:t>
                  </w:r>
                </w:p>
              </w:tc>
            </w:tr>
            <w:tr w:rsidR="007667DA" w14:paraId="0D79AF8C" w14:textId="77777777">
              <w:trPr>
                <w:trHeight w:val="255"/>
                <w:jc w:val="center"/>
              </w:trPr>
              <w:tc>
                <w:tcPr>
                  <w:tcW w:w="0" w:type="auto"/>
                  <w:shd w:val="clear" w:color="auto" w:fill="auto"/>
                  <w:vAlign w:val="center"/>
                </w:tcPr>
                <w:p w14:paraId="276EBAA7"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Random coupling</w:t>
                  </w:r>
                </w:p>
              </w:tc>
              <w:tc>
                <w:tcPr>
                  <w:tcW w:w="0" w:type="auto"/>
                  <w:shd w:val="clear" w:color="auto" w:fill="auto"/>
                  <w:vAlign w:val="center"/>
                </w:tcPr>
                <w:p w14:paraId="5DFB51B0"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Site-specific</w:t>
                  </w:r>
                </w:p>
              </w:tc>
            </w:tr>
            <w:tr w:rsidR="007667DA" w14:paraId="6FBE9D35" w14:textId="77777777">
              <w:trPr>
                <w:trHeight w:val="104"/>
                <w:jc w:val="center"/>
              </w:trPr>
              <w:tc>
                <w:tcPr>
                  <w:tcW w:w="0" w:type="auto"/>
                  <w:shd w:val="clear" w:color="auto" w:fill="auto"/>
                  <w:vAlign w:val="center"/>
                </w:tcPr>
                <w:p w14:paraId="105042D6"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XPR</w:t>
                  </w:r>
                </w:p>
              </w:tc>
              <w:tc>
                <w:tcPr>
                  <w:tcW w:w="0" w:type="auto"/>
                  <w:shd w:val="clear" w:color="auto" w:fill="auto"/>
                  <w:vAlign w:val="center"/>
                </w:tcPr>
                <w:p w14:paraId="7220CF53"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Site-specific</w:t>
                  </w:r>
                </w:p>
              </w:tc>
            </w:tr>
            <w:tr w:rsidR="007667DA" w14:paraId="3C5E1D96" w14:textId="77777777">
              <w:trPr>
                <w:trHeight w:val="255"/>
                <w:jc w:val="center"/>
              </w:trPr>
              <w:tc>
                <w:tcPr>
                  <w:tcW w:w="0" w:type="auto"/>
                  <w:shd w:val="clear" w:color="auto" w:fill="auto"/>
                  <w:vAlign w:val="center"/>
                </w:tcPr>
                <w:p w14:paraId="7EA1F668"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Initial random phase</w:t>
                  </w:r>
                </w:p>
              </w:tc>
              <w:tc>
                <w:tcPr>
                  <w:tcW w:w="0" w:type="auto"/>
                  <w:shd w:val="clear" w:color="auto" w:fill="auto"/>
                  <w:vAlign w:val="center"/>
                </w:tcPr>
                <w:p w14:paraId="2676F33C"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Site-specific</w:t>
                  </w:r>
                </w:p>
              </w:tc>
            </w:tr>
            <w:tr w:rsidR="007667DA" w14:paraId="421FC9F2" w14:textId="77777777">
              <w:trPr>
                <w:trHeight w:val="255"/>
                <w:jc w:val="center"/>
              </w:trPr>
              <w:tc>
                <w:tcPr>
                  <w:tcW w:w="0" w:type="auto"/>
                  <w:shd w:val="clear" w:color="auto" w:fill="auto"/>
                  <w:vAlign w:val="center"/>
                </w:tcPr>
                <w:p w14:paraId="01A1E6B4"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LOS/NLOS states</w:t>
                  </w:r>
                </w:p>
              </w:tc>
              <w:tc>
                <w:tcPr>
                  <w:tcW w:w="0" w:type="auto"/>
                  <w:shd w:val="clear" w:color="auto" w:fill="auto"/>
                  <w:vAlign w:val="center"/>
                </w:tcPr>
                <w:p w14:paraId="3B1C2763"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Site-specific</w:t>
                  </w:r>
                </w:p>
              </w:tc>
            </w:tr>
            <w:tr w:rsidR="007667DA" w14:paraId="058A3D47" w14:textId="77777777">
              <w:trPr>
                <w:trHeight w:val="241"/>
                <w:jc w:val="center"/>
              </w:trPr>
              <w:tc>
                <w:tcPr>
                  <w:tcW w:w="0" w:type="auto"/>
                  <w:shd w:val="clear" w:color="auto" w:fill="auto"/>
                  <w:vAlign w:val="center"/>
                </w:tcPr>
                <w:p w14:paraId="58932B12"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Blockage (Model A)</w:t>
                  </w:r>
                </w:p>
              </w:tc>
              <w:tc>
                <w:tcPr>
                  <w:tcW w:w="0" w:type="auto"/>
                  <w:shd w:val="clear" w:color="auto" w:fill="auto"/>
                  <w:vAlign w:val="center"/>
                </w:tcPr>
                <w:p w14:paraId="20E8296F"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All-correlated</w:t>
                  </w:r>
                </w:p>
              </w:tc>
            </w:tr>
            <w:tr w:rsidR="007667DA" w14:paraId="6F9DE04B" w14:textId="77777777">
              <w:trPr>
                <w:trHeight w:val="255"/>
                <w:jc w:val="center"/>
              </w:trPr>
              <w:tc>
                <w:tcPr>
                  <w:tcW w:w="0" w:type="auto"/>
                  <w:shd w:val="clear" w:color="auto" w:fill="auto"/>
                  <w:vAlign w:val="center"/>
                </w:tcPr>
                <w:p w14:paraId="235D77E1"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O2I penetration loss</w:t>
                  </w:r>
                </w:p>
              </w:tc>
              <w:tc>
                <w:tcPr>
                  <w:tcW w:w="0" w:type="auto"/>
                  <w:shd w:val="clear" w:color="auto" w:fill="auto"/>
                  <w:vAlign w:val="center"/>
                </w:tcPr>
                <w:p w14:paraId="53CCB739"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All-correlated</w:t>
                  </w:r>
                </w:p>
              </w:tc>
            </w:tr>
            <w:tr w:rsidR="007667DA" w14:paraId="4C471B5D" w14:textId="77777777">
              <w:trPr>
                <w:trHeight w:val="241"/>
                <w:jc w:val="center"/>
              </w:trPr>
              <w:tc>
                <w:tcPr>
                  <w:tcW w:w="0" w:type="auto"/>
                  <w:shd w:val="clear" w:color="auto" w:fill="auto"/>
                  <w:vAlign w:val="center"/>
                </w:tcPr>
                <w:p w14:paraId="16B28E3E"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Indoor distance</w:t>
                  </w:r>
                </w:p>
              </w:tc>
              <w:tc>
                <w:tcPr>
                  <w:tcW w:w="0" w:type="auto"/>
                  <w:shd w:val="clear" w:color="auto" w:fill="auto"/>
                  <w:vAlign w:val="center"/>
                </w:tcPr>
                <w:p w14:paraId="5B0790B3"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All-correlated</w:t>
                  </w:r>
                </w:p>
              </w:tc>
            </w:tr>
            <w:tr w:rsidR="007667DA" w14:paraId="5A6B1E76" w14:textId="77777777">
              <w:trPr>
                <w:trHeight w:val="79"/>
                <w:jc w:val="center"/>
              </w:trPr>
              <w:tc>
                <w:tcPr>
                  <w:tcW w:w="0" w:type="auto"/>
                  <w:shd w:val="clear" w:color="auto" w:fill="auto"/>
                  <w:vAlign w:val="center"/>
                </w:tcPr>
                <w:p w14:paraId="5EF18DAF"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Indoor states</w:t>
                  </w:r>
                </w:p>
              </w:tc>
              <w:tc>
                <w:tcPr>
                  <w:tcW w:w="0" w:type="auto"/>
                  <w:shd w:val="clear" w:color="auto" w:fill="auto"/>
                  <w:vAlign w:val="center"/>
                </w:tcPr>
                <w:p w14:paraId="73D556AD"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All-correlated</w:t>
                  </w:r>
                </w:p>
              </w:tc>
            </w:tr>
          </w:tbl>
          <w:p w14:paraId="5A7C7932" w14:textId="77777777" w:rsidR="007667DA" w:rsidRDefault="00740458">
            <w:pPr>
              <w:spacing w:before="0" w:after="0" w:line="240" w:lineRule="auto"/>
            </w:pPr>
            <w:r>
              <w:rPr>
                <w:b/>
                <w:bCs/>
              </w:rPr>
              <w:t>Proposal 8:</w:t>
            </w:r>
            <w:r>
              <w:t xml:space="preserve"> To properly model the multi-TRP case, the correlation type of delays in Table 7.6.3.4-1 should be changed from “Site-specific” to “All-correlated”.</w:t>
            </w:r>
          </w:p>
          <w:p w14:paraId="74425551" w14:textId="77777777" w:rsidR="007667DA" w:rsidRDefault="007667DA">
            <w:pPr>
              <w:spacing w:before="0" w:after="0" w:line="240" w:lineRule="auto"/>
            </w:pPr>
          </w:p>
        </w:tc>
      </w:tr>
      <w:tr w:rsidR="007667DA" w14:paraId="29821F3C" w14:textId="77777777">
        <w:tc>
          <w:tcPr>
            <w:tcW w:w="1345" w:type="dxa"/>
            <w:vAlign w:val="center"/>
          </w:tcPr>
          <w:p w14:paraId="5A03A999" w14:textId="77777777" w:rsidR="007667DA" w:rsidRDefault="00740458">
            <w:pPr>
              <w:spacing w:before="0" w:after="0" w:line="240" w:lineRule="auto"/>
            </w:pPr>
            <w:r>
              <w:t>CATT [13]</w:t>
            </w:r>
          </w:p>
        </w:tc>
        <w:tc>
          <w:tcPr>
            <w:tcW w:w="7920" w:type="dxa"/>
            <w:vAlign w:val="center"/>
          </w:tcPr>
          <w:p w14:paraId="598E2AFF" w14:textId="77777777" w:rsidR="007667DA" w:rsidRDefault="00740458">
            <w:pPr>
              <w:pStyle w:val="Caption"/>
              <w:spacing w:before="0" w:after="0" w:line="240" w:lineRule="auto"/>
              <w:jc w:val="center"/>
              <w:rPr>
                <w:rFonts w:eastAsia="SimSun"/>
                <w:b w:val="0"/>
                <w:bCs w:val="0"/>
                <w:sz w:val="20"/>
                <w:szCs w:val="20"/>
                <w:lang w:eastAsia="zh-CN"/>
              </w:rPr>
            </w:pPr>
            <w:bookmarkStart w:id="61" w:name="_Ref165916939"/>
            <w:r>
              <w:rPr>
                <w:rFonts w:eastAsia="SimSun"/>
                <w:b w:val="0"/>
                <w:bCs w:val="0"/>
                <w:sz w:val="20"/>
                <w:szCs w:val="20"/>
              </w:rPr>
              <w:t xml:space="preserve">Table </w:t>
            </w:r>
            <w:r>
              <w:rPr>
                <w:rFonts w:eastAsia="SimSun"/>
                <w:b w:val="0"/>
                <w:bCs w:val="0"/>
                <w:sz w:val="20"/>
                <w:szCs w:val="20"/>
              </w:rPr>
              <w:fldChar w:fldCharType="begin"/>
            </w:r>
            <w:r>
              <w:rPr>
                <w:rFonts w:eastAsia="SimSun"/>
                <w:b w:val="0"/>
                <w:bCs w:val="0"/>
                <w:sz w:val="20"/>
                <w:szCs w:val="20"/>
              </w:rPr>
              <w:instrText xml:space="preserve"> SEQ Table \* ARABIC </w:instrText>
            </w:r>
            <w:r>
              <w:rPr>
                <w:rFonts w:eastAsia="SimSun"/>
                <w:b w:val="0"/>
                <w:bCs w:val="0"/>
                <w:sz w:val="20"/>
                <w:szCs w:val="20"/>
              </w:rPr>
              <w:fldChar w:fldCharType="separate"/>
            </w:r>
            <w:r>
              <w:rPr>
                <w:rFonts w:eastAsia="SimSun"/>
                <w:b w:val="0"/>
                <w:bCs w:val="0"/>
                <w:sz w:val="20"/>
                <w:szCs w:val="20"/>
              </w:rPr>
              <w:t>2</w:t>
            </w:r>
            <w:r>
              <w:rPr>
                <w:rFonts w:eastAsia="SimSun"/>
                <w:b w:val="0"/>
                <w:bCs w:val="0"/>
                <w:sz w:val="20"/>
                <w:szCs w:val="20"/>
              </w:rPr>
              <w:fldChar w:fldCharType="end"/>
            </w:r>
            <w:bookmarkEnd w:id="61"/>
            <w:r>
              <w:rPr>
                <w:rFonts w:eastAsia="SimSun"/>
                <w:b w:val="0"/>
                <w:bCs w:val="0"/>
                <w:sz w:val="20"/>
                <w:szCs w:val="20"/>
              </w:rPr>
              <w:t xml:space="preserve"> </w:t>
            </w:r>
            <w:r>
              <w:rPr>
                <w:rFonts w:eastAsia="SimSun"/>
                <w:b w:val="0"/>
                <w:bCs w:val="0"/>
                <w:sz w:val="20"/>
                <w:szCs w:val="20"/>
                <w:lang w:eastAsia="zh-CN"/>
              </w:rPr>
              <w:t>Potential list of parameters in the validation</w:t>
            </w:r>
          </w:p>
          <w:tbl>
            <w:tblPr>
              <w:tblStyle w:val="TableGrid"/>
              <w:tblW w:w="0" w:type="auto"/>
              <w:jc w:val="center"/>
              <w:tblLook w:val="04A0" w:firstRow="1" w:lastRow="0" w:firstColumn="1" w:lastColumn="0" w:noHBand="0" w:noVBand="1"/>
            </w:tblPr>
            <w:tblGrid>
              <w:gridCol w:w="3474"/>
              <w:gridCol w:w="3474"/>
            </w:tblGrid>
            <w:tr w:rsidR="007667DA" w14:paraId="170285DC" w14:textId="77777777">
              <w:trPr>
                <w:trHeight w:val="331"/>
                <w:jc w:val="center"/>
              </w:trPr>
              <w:tc>
                <w:tcPr>
                  <w:tcW w:w="3474" w:type="dxa"/>
                </w:tcPr>
                <w:p w14:paraId="3E145F5D" w14:textId="77777777" w:rsidR="007667DA" w:rsidRDefault="00740458">
                  <w:pPr>
                    <w:spacing w:before="0" w:after="0" w:line="240" w:lineRule="auto"/>
                    <w:rPr>
                      <w:b/>
                      <w:lang w:val="en-GB" w:eastAsia="zh-CN"/>
                    </w:rPr>
                  </w:pPr>
                  <w:r>
                    <w:rPr>
                      <w:b/>
                      <w:lang w:val="en-GB" w:eastAsia="zh-CN"/>
                    </w:rPr>
                    <w:t>Parameters</w:t>
                  </w:r>
                </w:p>
              </w:tc>
              <w:tc>
                <w:tcPr>
                  <w:tcW w:w="3474" w:type="dxa"/>
                </w:tcPr>
                <w:p w14:paraId="2E9B4DC0" w14:textId="77777777" w:rsidR="007667DA" w:rsidRDefault="00740458">
                  <w:pPr>
                    <w:spacing w:before="0" w:after="0" w:line="240" w:lineRule="auto"/>
                    <w:rPr>
                      <w:b/>
                      <w:lang w:val="en-GB" w:eastAsia="zh-CN"/>
                    </w:rPr>
                  </w:pPr>
                  <w:r>
                    <w:rPr>
                      <w:b/>
                      <w:lang w:val="en-GB" w:eastAsia="zh-CN"/>
                    </w:rPr>
                    <w:t>Whether validation is needed</w:t>
                  </w:r>
                </w:p>
              </w:tc>
            </w:tr>
            <w:tr w:rsidR="007667DA" w14:paraId="705EDBDB" w14:textId="77777777">
              <w:trPr>
                <w:trHeight w:val="319"/>
                <w:jc w:val="center"/>
              </w:trPr>
              <w:tc>
                <w:tcPr>
                  <w:tcW w:w="3474" w:type="dxa"/>
                </w:tcPr>
                <w:p w14:paraId="56D60ADC" w14:textId="77777777" w:rsidR="007667DA" w:rsidRDefault="00740458">
                  <w:pPr>
                    <w:spacing w:before="0" w:after="0" w:line="240" w:lineRule="auto"/>
                    <w:rPr>
                      <w:lang w:val="en-GB" w:eastAsia="zh-CN"/>
                    </w:rPr>
                  </w:pPr>
                  <w:r>
                    <w:t>Antenna model</w:t>
                  </w:r>
                  <w:r>
                    <w:rPr>
                      <w:rFonts w:eastAsia="DengXian"/>
                      <w:lang w:eastAsia="zh-CN"/>
                    </w:rPr>
                    <w:t>l</w:t>
                  </w:r>
                  <w:r>
                    <w:t>ing parameters (e.g. radiation power patterns, directional gain values, etc.)</w:t>
                  </w:r>
                </w:p>
              </w:tc>
              <w:tc>
                <w:tcPr>
                  <w:tcW w:w="3474" w:type="dxa"/>
                </w:tcPr>
                <w:p w14:paraId="6C6B6DC4" w14:textId="77777777" w:rsidR="007667DA" w:rsidRDefault="00740458">
                  <w:pPr>
                    <w:spacing w:before="0" w:after="0" w:line="240" w:lineRule="auto"/>
                    <w:rPr>
                      <w:lang w:val="en-GB" w:eastAsia="zh-CN"/>
                    </w:rPr>
                  </w:pPr>
                  <w:r>
                    <w:rPr>
                      <w:lang w:val="en-GB" w:eastAsia="zh-CN"/>
                    </w:rPr>
                    <w:t>FFS</w:t>
                  </w:r>
                </w:p>
              </w:tc>
            </w:tr>
            <w:tr w:rsidR="007667DA" w14:paraId="4BCDAC08" w14:textId="77777777">
              <w:trPr>
                <w:trHeight w:val="319"/>
                <w:jc w:val="center"/>
              </w:trPr>
              <w:tc>
                <w:tcPr>
                  <w:tcW w:w="3474" w:type="dxa"/>
                </w:tcPr>
                <w:p w14:paraId="022550E1" w14:textId="77777777" w:rsidR="007667DA" w:rsidRDefault="00740458">
                  <w:pPr>
                    <w:overflowPunct w:val="0"/>
                    <w:autoSpaceDE w:val="0"/>
                    <w:autoSpaceDN w:val="0"/>
                    <w:adjustRightInd w:val="0"/>
                    <w:snapToGrid w:val="0"/>
                    <w:spacing w:before="0" w:after="0" w:line="240" w:lineRule="auto"/>
                  </w:pPr>
                  <w:r>
                    <w:t>Pathloss</w:t>
                  </w:r>
                </w:p>
              </w:tc>
              <w:tc>
                <w:tcPr>
                  <w:tcW w:w="3474" w:type="dxa"/>
                </w:tcPr>
                <w:p w14:paraId="6C9C8600" w14:textId="77777777" w:rsidR="007667DA" w:rsidRDefault="00740458">
                  <w:pPr>
                    <w:spacing w:before="0" w:after="0" w:line="240" w:lineRule="auto"/>
                    <w:rPr>
                      <w:lang w:val="en-GB" w:eastAsia="zh-CN"/>
                    </w:rPr>
                  </w:pPr>
                  <w:r>
                    <w:rPr>
                      <w:lang w:val="en-GB" w:eastAsia="zh-CN"/>
                    </w:rPr>
                    <w:t>Not needed</w:t>
                  </w:r>
                </w:p>
              </w:tc>
            </w:tr>
            <w:tr w:rsidR="007667DA" w14:paraId="5338930F" w14:textId="77777777">
              <w:trPr>
                <w:trHeight w:val="331"/>
                <w:jc w:val="center"/>
              </w:trPr>
              <w:tc>
                <w:tcPr>
                  <w:tcW w:w="3474" w:type="dxa"/>
                </w:tcPr>
                <w:p w14:paraId="2C4D8D64" w14:textId="77777777" w:rsidR="007667DA" w:rsidRDefault="00740458">
                  <w:pPr>
                    <w:overflowPunct w:val="0"/>
                    <w:autoSpaceDE w:val="0"/>
                    <w:autoSpaceDN w:val="0"/>
                    <w:adjustRightInd w:val="0"/>
                    <w:snapToGrid w:val="0"/>
                    <w:spacing w:before="0" w:after="0" w:line="240" w:lineRule="auto"/>
                  </w:pPr>
                  <w:r>
                    <w:lastRenderedPageBreak/>
                    <w:t>LOS probability</w:t>
                  </w:r>
                </w:p>
              </w:tc>
              <w:tc>
                <w:tcPr>
                  <w:tcW w:w="3474" w:type="dxa"/>
                </w:tcPr>
                <w:p w14:paraId="3636110B" w14:textId="77777777" w:rsidR="007667DA" w:rsidRDefault="00740458">
                  <w:pPr>
                    <w:spacing w:before="0" w:after="0" w:line="240" w:lineRule="auto"/>
                    <w:rPr>
                      <w:lang w:val="en-GB" w:eastAsia="zh-CN"/>
                    </w:rPr>
                  </w:pPr>
                  <w:r>
                    <w:rPr>
                      <w:lang w:val="en-GB" w:eastAsia="zh-CN"/>
                    </w:rPr>
                    <w:t>Not needed</w:t>
                  </w:r>
                </w:p>
              </w:tc>
            </w:tr>
            <w:tr w:rsidR="007667DA" w14:paraId="4B260607" w14:textId="77777777">
              <w:trPr>
                <w:trHeight w:val="319"/>
                <w:jc w:val="center"/>
              </w:trPr>
              <w:tc>
                <w:tcPr>
                  <w:tcW w:w="3474" w:type="dxa"/>
                </w:tcPr>
                <w:p w14:paraId="3C6E8BE7" w14:textId="77777777" w:rsidR="007667DA" w:rsidRDefault="00740458">
                  <w:pPr>
                    <w:overflowPunct w:val="0"/>
                    <w:autoSpaceDE w:val="0"/>
                    <w:autoSpaceDN w:val="0"/>
                    <w:adjustRightInd w:val="0"/>
                    <w:snapToGrid w:val="0"/>
                    <w:spacing w:before="0" w:after="0" w:line="240" w:lineRule="auto"/>
                  </w:pPr>
                  <w:r>
                    <w:t>O-to-I penetration loss</w:t>
                  </w:r>
                </w:p>
              </w:tc>
              <w:tc>
                <w:tcPr>
                  <w:tcW w:w="3474" w:type="dxa"/>
                </w:tcPr>
                <w:p w14:paraId="77F9F482" w14:textId="77777777" w:rsidR="007667DA" w:rsidRDefault="00740458">
                  <w:pPr>
                    <w:spacing w:before="0" w:after="0" w:line="240" w:lineRule="auto"/>
                    <w:rPr>
                      <w:lang w:val="en-GB" w:eastAsia="zh-CN"/>
                    </w:rPr>
                  </w:pPr>
                  <w:r>
                    <w:rPr>
                      <w:lang w:val="en-GB" w:eastAsia="zh-CN"/>
                    </w:rPr>
                    <w:t>Not needed</w:t>
                  </w:r>
                </w:p>
              </w:tc>
            </w:tr>
            <w:tr w:rsidR="007667DA" w14:paraId="48159403" w14:textId="77777777">
              <w:trPr>
                <w:trHeight w:val="331"/>
                <w:jc w:val="center"/>
              </w:trPr>
              <w:tc>
                <w:tcPr>
                  <w:tcW w:w="3474" w:type="dxa"/>
                </w:tcPr>
                <w:p w14:paraId="0CC21C7A" w14:textId="77777777" w:rsidR="007667DA" w:rsidRDefault="00740458">
                  <w:pPr>
                    <w:spacing w:before="0" w:after="0" w:line="240" w:lineRule="auto"/>
                    <w:rPr>
                      <w:lang w:val="en-GB" w:eastAsia="zh-CN"/>
                    </w:rPr>
                  </w:pPr>
                  <w:r>
                    <w:t>Delay spread (mean, variance)</w:t>
                  </w:r>
                </w:p>
              </w:tc>
              <w:tc>
                <w:tcPr>
                  <w:tcW w:w="3474" w:type="dxa"/>
                </w:tcPr>
                <w:p w14:paraId="0DCB374F" w14:textId="77777777" w:rsidR="007667DA" w:rsidRDefault="00740458">
                  <w:pPr>
                    <w:spacing w:before="0" w:after="0" w:line="240" w:lineRule="auto"/>
                    <w:rPr>
                      <w:lang w:val="en-GB" w:eastAsia="zh-CN"/>
                    </w:rPr>
                  </w:pPr>
                  <w:r>
                    <w:rPr>
                      <w:rFonts w:eastAsiaTheme="minorEastAsia"/>
                      <w:lang w:eastAsia="zh-CN"/>
                    </w:rPr>
                    <w:t>Focus on v</w:t>
                  </w:r>
                  <w:r>
                    <w:t>ariance</w:t>
                  </w:r>
                  <w:r>
                    <w:rPr>
                      <w:lang w:val="en-GB" w:eastAsia="zh-CN"/>
                    </w:rPr>
                    <w:t xml:space="preserve"> </w:t>
                  </w:r>
                </w:p>
              </w:tc>
            </w:tr>
            <w:tr w:rsidR="007667DA" w14:paraId="73E1482A" w14:textId="77777777">
              <w:trPr>
                <w:trHeight w:val="319"/>
                <w:jc w:val="center"/>
              </w:trPr>
              <w:tc>
                <w:tcPr>
                  <w:tcW w:w="3474" w:type="dxa"/>
                </w:tcPr>
                <w:p w14:paraId="7EDC0769" w14:textId="77777777" w:rsidR="007667DA" w:rsidRDefault="00740458">
                  <w:pPr>
                    <w:overflowPunct w:val="0"/>
                    <w:autoSpaceDE w:val="0"/>
                    <w:autoSpaceDN w:val="0"/>
                    <w:adjustRightInd w:val="0"/>
                    <w:snapToGrid w:val="0"/>
                    <w:spacing w:before="0" w:after="0" w:line="240" w:lineRule="auto"/>
                    <w:rPr>
                      <w:rFonts w:eastAsiaTheme="minorEastAsia"/>
                      <w:lang w:eastAsia="zh-CN"/>
                    </w:rPr>
                  </w:pPr>
                  <w:proofErr w:type="spellStart"/>
                  <w:r>
                    <w:t>AoD</w:t>
                  </w:r>
                  <w:proofErr w:type="spellEnd"/>
                  <w:r>
                    <w:t xml:space="preserve"> spread (mean, variance)</w:t>
                  </w:r>
                </w:p>
                <w:p w14:paraId="5A153C8E" w14:textId="77777777" w:rsidR="007667DA" w:rsidRDefault="00740458">
                  <w:pPr>
                    <w:overflowPunct w:val="0"/>
                    <w:autoSpaceDE w:val="0"/>
                    <w:autoSpaceDN w:val="0"/>
                    <w:adjustRightInd w:val="0"/>
                    <w:snapToGrid w:val="0"/>
                    <w:spacing w:before="0" w:after="0" w:line="240" w:lineRule="auto"/>
                  </w:pPr>
                  <w:proofErr w:type="spellStart"/>
                  <w:r>
                    <w:t>AoA</w:t>
                  </w:r>
                  <w:proofErr w:type="spellEnd"/>
                  <w:r>
                    <w:t xml:space="preserve"> spread (mean, variance)</w:t>
                  </w:r>
                </w:p>
                <w:p w14:paraId="7BC105B3" w14:textId="77777777" w:rsidR="007667DA" w:rsidRDefault="00740458">
                  <w:pPr>
                    <w:overflowPunct w:val="0"/>
                    <w:autoSpaceDE w:val="0"/>
                    <w:autoSpaceDN w:val="0"/>
                    <w:adjustRightInd w:val="0"/>
                    <w:snapToGrid w:val="0"/>
                    <w:spacing w:before="0" w:after="0" w:line="240" w:lineRule="auto"/>
                  </w:pPr>
                  <w:proofErr w:type="spellStart"/>
                  <w:r>
                    <w:t>ZoA</w:t>
                  </w:r>
                  <w:proofErr w:type="spellEnd"/>
                  <w:r>
                    <w:t xml:space="preserve"> spread (mean, variance)</w:t>
                  </w:r>
                </w:p>
                <w:p w14:paraId="3704965E" w14:textId="77777777" w:rsidR="007667DA" w:rsidRDefault="00740458">
                  <w:pPr>
                    <w:overflowPunct w:val="0"/>
                    <w:autoSpaceDE w:val="0"/>
                    <w:autoSpaceDN w:val="0"/>
                    <w:adjustRightInd w:val="0"/>
                    <w:snapToGrid w:val="0"/>
                    <w:spacing w:before="0" w:after="0" w:line="240" w:lineRule="auto"/>
                  </w:pPr>
                  <w:proofErr w:type="spellStart"/>
                  <w:r>
                    <w:t>ZoD</w:t>
                  </w:r>
                  <w:proofErr w:type="spellEnd"/>
                  <w:r>
                    <w:t xml:space="preserve"> spread (mean, variance)</w:t>
                  </w:r>
                </w:p>
              </w:tc>
              <w:tc>
                <w:tcPr>
                  <w:tcW w:w="3474" w:type="dxa"/>
                </w:tcPr>
                <w:p w14:paraId="4609752E" w14:textId="77777777" w:rsidR="007667DA" w:rsidRDefault="00740458">
                  <w:pPr>
                    <w:spacing w:before="0" w:after="0" w:line="240" w:lineRule="auto"/>
                    <w:rPr>
                      <w:lang w:val="en-GB" w:eastAsia="zh-CN"/>
                    </w:rPr>
                  </w:pPr>
                  <w:r>
                    <w:rPr>
                      <w:lang w:val="en-GB" w:eastAsia="zh-CN"/>
                    </w:rPr>
                    <w:t>FFS</w:t>
                  </w:r>
                </w:p>
              </w:tc>
            </w:tr>
            <w:tr w:rsidR="007667DA" w14:paraId="0BBB888C" w14:textId="77777777">
              <w:trPr>
                <w:trHeight w:val="342"/>
                <w:jc w:val="center"/>
              </w:trPr>
              <w:tc>
                <w:tcPr>
                  <w:tcW w:w="3474" w:type="dxa"/>
                </w:tcPr>
                <w:p w14:paraId="249A6706" w14:textId="77777777" w:rsidR="007667DA" w:rsidRDefault="00740458">
                  <w:pPr>
                    <w:overflowPunct w:val="0"/>
                    <w:autoSpaceDE w:val="0"/>
                    <w:autoSpaceDN w:val="0"/>
                    <w:adjustRightInd w:val="0"/>
                    <w:snapToGrid w:val="0"/>
                    <w:spacing w:before="0" w:after="0" w:line="240" w:lineRule="auto"/>
                  </w:pPr>
                  <w:proofErr w:type="spellStart"/>
                  <w:r>
                    <w:t>ZoD</w:t>
                  </w:r>
                  <w:proofErr w:type="spellEnd"/>
                  <w:r>
                    <w:t xml:space="preserve"> offset</w:t>
                  </w:r>
                </w:p>
              </w:tc>
              <w:tc>
                <w:tcPr>
                  <w:tcW w:w="3474" w:type="dxa"/>
                </w:tcPr>
                <w:p w14:paraId="526F1D15" w14:textId="77777777" w:rsidR="007667DA" w:rsidRDefault="00740458">
                  <w:pPr>
                    <w:spacing w:before="0" w:after="0" w:line="240" w:lineRule="auto"/>
                    <w:rPr>
                      <w:lang w:val="en-GB" w:eastAsia="zh-CN"/>
                    </w:rPr>
                  </w:pPr>
                  <w:r>
                    <w:rPr>
                      <w:lang w:val="en-GB" w:eastAsia="zh-CN"/>
                    </w:rPr>
                    <w:t>FFS</w:t>
                  </w:r>
                </w:p>
              </w:tc>
            </w:tr>
            <w:tr w:rsidR="007667DA" w14:paraId="31A8F626" w14:textId="77777777">
              <w:trPr>
                <w:trHeight w:val="342"/>
                <w:jc w:val="center"/>
              </w:trPr>
              <w:tc>
                <w:tcPr>
                  <w:tcW w:w="3474" w:type="dxa"/>
                </w:tcPr>
                <w:p w14:paraId="34721523" w14:textId="77777777" w:rsidR="007667DA" w:rsidRDefault="00740458">
                  <w:pPr>
                    <w:overflowPunct w:val="0"/>
                    <w:autoSpaceDE w:val="0"/>
                    <w:autoSpaceDN w:val="0"/>
                    <w:adjustRightInd w:val="0"/>
                    <w:snapToGrid w:val="0"/>
                    <w:spacing w:before="0" w:after="0" w:line="240" w:lineRule="auto"/>
                  </w:pPr>
                  <w:r>
                    <w:t>Angle distribution characteristics (e.g. exponential, Gaussian, Laplacian distributions)</w:t>
                  </w:r>
                </w:p>
              </w:tc>
              <w:tc>
                <w:tcPr>
                  <w:tcW w:w="3474" w:type="dxa"/>
                </w:tcPr>
                <w:p w14:paraId="17A1B4FC" w14:textId="77777777" w:rsidR="007667DA" w:rsidRDefault="00740458">
                  <w:pPr>
                    <w:spacing w:before="0" w:after="0" w:line="240" w:lineRule="auto"/>
                    <w:rPr>
                      <w:lang w:val="en-GB" w:eastAsia="zh-CN"/>
                    </w:rPr>
                  </w:pPr>
                  <w:r>
                    <w:rPr>
                      <w:lang w:val="en-GB" w:eastAsia="zh-CN"/>
                    </w:rPr>
                    <w:t>FFS</w:t>
                  </w:r>
                </w:p>
              </w:tc>
            </w:tr>
            <w:tr w:rsidR="007667DA" w14:paraId="31719C1F" w14:textId="77777777">
              <w:trPr>
                <w:trHeight w:val="342"/>
                <w:jc w:val="center"/>
              </w:trPr>
              <w:tc>
                <w:tcPr>
                  <w:tcW w:w="3474" w:type="dxa"/>
                </w:tcPr>
                <w:p w14:paraId="39F7D809" w14:textId="77777777" w:rsidR="007667DA" w:rsidRDefault="00740458">
                  <w:pPr>
                    <w:overflowPunct w:val="0"/>
                    <w:autoSpaceDE w:val="0"/>
                    <w:autoSpaceDN w:val="0"/>
                    <w:adjustRightInd w:val="0"/>
                    <w:snapToGrid w:val="0"/>
                    <w:spacing w:before="0" w:after="0" w:line="240" w:lineRule="auto"/>
                  </w:pPr>
                  <w:r>
                    <w:t>Shadow fading</w:t>
                  </w:r>
                </w:p>
              </w:tc>
              <w:tc>
                <w:tcPr>
                  <w:tcW w:w="3474" w:type="dxa"/>
                </w:tcPr>
                <w:p w14:paraId="7427AF01" w14:textId="77777777" w:rsidR="007667DA" w:rsidRDefault="00740458">
                  <w:pPr>
                    <w:spacing w:before="0" w:after="0" w:line="240" w:lineRule="auto"/>
                    <w:rPr>
                      <w:lang w:val="en-GB" w:eastAsia="zh-CN"/>
                    </w:rPr>
                  </w:pPr>
                  <w:r>
                    <w:rPr>
                      <w:lang w:val="en-GB" w:eastAsia="zh-CN"/>
                    </w:rPr>
                    <w:t>Not needed</w:t>
                  </w:r>
                </w:p>
              </w:tc>
            </w:tr>
            <w:tr w:rsidR="007667DA" w14:paraId="3147D7AD" w14:textId="77777777">
              <w:trPr>
                <w:trHeight w:val="342"/>
                <w:jc w:val="center"/>
              </w:trPr>
              <w:tc>
                <w:tcPr>
                  <w:tcW w:w="3474" w:type="dxa"/>
                </w:tcPr>
                <w:p w14:paraId="6E7F1452" w14:textId="77777777" w:rsidR="007667DA" w:rsidRDefault="00740458">
                  <w:pPr>
                    <w:overflowPunct w:val="0"/>
                    <w:autoSpaceDE w:val="0"/>
                    <w:autoSpaceDN w:val="0"/>
                    <w:adjustRightInd w:val="0"/>
                    <w:snapToGrid w:val="0"/>
                    <w:spacing w:before="0" w:after="0" w:line="240" w:lineRule="auto"/>
                  </w:pPr>
                  <w:r>
                    <w:t>K factor (mean, variance)</w:t>
                  </w:r>
                </w:p>
              </w:tc>
              <w:tc>
                <w:tcPr>
                  <w:tcW w:w="3474" w:type="dxa"/>
                </w:tcPr>
                <w:p w14:paraId="1C3B7D6F" w14:textId="77777777" w:rsidR="007667DA" w:rsidRDefault="00740458">
                  <w:pPr>
                    <w:spacing w:before="0" w:after="0" w:line="240" w:lineRule="auto"/>
                    <w:rPr>
                      <w:lang w:val="en-GB" w:eastAsia="zh-CN"/>
                    </w:rPr>
                  </w:pPr>
                  <w:r>
                    <w:rPr>
                      <w:lang w:val="en-GB" w:eastAsia="zh-CN"/>
                    </w:rPr>
                    <w:t>Not needed</w:t>
                  </w:r>
                </w:p>
              </w:tc>
            </w:tr>
            <w:tr w:rsidR="007667DA" w14:paraId="7F9320EB" w14:textId="77777777">
              <w:trPr>
                <w:trHeight w:val="342"/>
                <w:jc w:val="center"/>
              </w:trPr>
              <w:tc>
                <w:tcPr>
                  <w:tcW w:w="3474" w:type="dxa"/>
                </w:tcPr>
                <w:p w14:paraId="2C29E536" w14:textId="77777777" w:rsidR="007667DA" w:rsidRDefault="00740458">
                  <w:pPr>
                    <w:overflowPunct w:val="0"/>
                    <w:autoSpaceDE w:val="0"/>
                    <w:autoSpaceDN w:val="0"/>
                    <w:adjustRightInd w:val="0"/>
                    <w:snapToGrid w:val="0"/>
                    <w:spacing w:before="0" w:after="0" w:line="240" w:lineRule="auto"/>
                  </w:pPr>
                  <w:r>
                    <w:t>LSP cross correlations</w:t>
                  </w:r>
                </w:p>
              </w:tc>
              <w:tc>
                <w:tcPr>
                  <w:tcW w:w="3474" w:type="dxa"/>
                </w:tcPr>
                <w:p w14:paraId="5E4B0888" w14:textId="77777777" w:rsidR="007667DA" w:rsidRDefault="00740458">
                  <w:pPr>
                    <w:spacing w:before="0" w:after="0" w:line="240" w:lineRule="auto"/>
                    <w:rPr>
                      <w:lang w:val="en-GB" w:eastAsia="zh-CN"/>
                    </w:rPr>
                  </w:pPr>
                  <w:r>
                    <w:rPr>
                      <w:lang w:val="en-GB" w:eastAsia="zh-CN"/>
                    </w:rPr>
                    <w:t>FFS</w:t>
                  </w:r>
                </w:p>
              </w:tc>
            </w:tr>
            <w:tr w:rsidR="007667DA" w14:paraId="62484D6A" w14:textId="77777777">
              <w:trPr>
                <w:trHeight w:val="342"/>
                <w:jc w:val="center"/>
              </w:trPr>
              <w:tc>
                <w:tcPr>
                  <w:tcW w:w="3474" w:type="dxa"/>
                </w:tcPr>
                <w:p w14:paraId="4A62DD91" w14:textId="77777777" w:rsidR="007667DA" w:rsidRDefault="00740458">
                  <w:pPr>
                    <w:overflowPunct w:val="0"/>
                    <w:autoSpaceDE w:val="0"/>
                    <w:autoSpaceDN w:val="0"/>
                    <w:adjustRightInd w:val="0"/>
                    <w:snapToGrid w:val="0"/>
                    <w:spacing w:before="0" w:after="0" w:line="240" w:lineRule="auto"/>
                  </w:pPr>
                  <w:r>
                    <w:t>Delay scaling parameter</w:t>
                  </w:r>
                </w:p>
              </w:tc>
              <w:tc>
                <w:tcPr>
                  <w:tcW w:w="3474" w:type="dxa"/>
                </w:tcPr>
                <w:p w14:paraId="4DDAE9CD" w14:textId="77777777" w:rsidR="007667DA" w:rsidRDefault="00740458">
                  <w:pPr>
                    <w:spacing w:before="0" w:after="0" w:line="240" w:lineRule="auto"/>
                    <w:rPr>
                      <w:lang w:val="en-GB" w:eastAsia="zh-CN"/>
                    </w:rPr>
                  </w:pPr>
                  <w:r>
                    <w:rPr>
                      <w:lang w:val="en-GB" w:eastAsia="zh-CN"/>
                    </w:rPr>
                    <w:t>Not needed</w:t>
                  </w:r>
                </w:p>
              </w:tc>
            </w:tr>
            <w:tr w:rsidR="007667DA" w14:paraId="50AD3BFA" w14:textId="77777777">
              <w:trPr>
                <w:trHeight w:val="342"/>
                <w:jc w:val="center"/>
              </w:trPr>
              <w:tc>
                <w:tcPr>
                  <w:tcW w:w="3474" w:type="dxa"/>
                </w:tcPr>
                <w:p w14:paraId="0ACEC396" w14:textId="77777777" w:rsidR="007667DA" w:rsidRDefault="00740458">
                  <w:pPr>
                    <w:overflowPunct w:val="0"/>
                    <w:autoSpaceDE w:val="0"/>
                    <w:autoSpaceDN w:val="0"/>
                    <w:adjustRightInd w:val="0"/>
                    <w:snapToGrid w:val="0"/>
                    <w:spacing w:before="0" w:after="0" w:line="240" w:lineRule="auto"/>
                  </w:pPr>
                  <w:r>
                    <w:t>XPR</w:t>
                  </w:r>
                </w:p>
              </w:tc>
              <w:tc>
                <w:tcPr>
                  <w:tcW w:w="3474" w:type="dxa"/>
                </w:tcPr>
                <w:p w14:paraId="3932106F" w14:textId="77777777" w:rsidR="007667DA" w:rsidRDefault="00740458">
                  <w:pPr>
                    <w:spacing w:before="0" w:after="0" w:line="240" w:lineRule="auto"/>
                    <w:rPr>
                      <w:lang w:val="en-GB" w:eastAsia="zh-CN"/>
                    </w:rPr>
                  </w:pPr>
                  <w:r>
                    <w:rPr>
                      <w:lang w:val="en-GB" w:eastAsia="zh-CN"/>
                    </w:rPr>
                    <w:t>Needed</w:t>
                  </w:r>
                </w:p>
              </w:tc>
            </w:tr>
            <w:tr w:rsidR="007667DA" w14:paraId="434ADC9F" w14:textId="77777777">
              <w:trPr>
                <w:trHeight w:val="342"/>
                <w:jc w:val="center"/>
              </w:trPr>
              <w:tc>
                <w:tcPr>
                  <w:tcW w:w="3474" w:type="dxa"/>
                </w:tcPr>
                <w:p w14:paraId="20E2D4DE" w14:textId="77777777" w:rsidR="007667DA" w:rsidRDefault="00740458">
                  <w:pPr>
                    <w:overflowPunct w:val="0"/>
                    <w:autoSpaceDE w:val="0"/>
                    <w:autoSpaceDN w:val="0"/>
                    <w:adjustRightInd w:val="0"/>
                    <w:snapToGrid w:val="0"/>
                    <w:spacing w:before="0" w:after="0" w:line="240" w:lineRule="auto"/>
                    <w:rPr>
                      <w:rFonts w:eastAsiaTheme="minorEastAsia"/>
                      <w:lang w:eastAsia="zh-CN"/>
                    </w:rPr>
                  </w:pPr>
                  <w:r>
                    <w:t>Number of clusters</w:t>
                  </w:r>
                </w:p>
              </w:tc>
              <w:tc>
                <w:tcPr>
                  <w:tcW w:w="3474" w:type="dxa"/>
                </w:tcPr>
                <w:p w14:paraId="390D0378" w14:textId="77777777" w:rsidR="007667DA" w:rsidRDefault="00740458">
                  <w:pPr>
                    <w:spacing w:before="0" w:after="0" w:line="240" w:lineRule="auto"/>
                    <w:rPr>
                      <w:lang w:val="en-GB" w:eastAsia="zh-CN"/>
                    </w:rPr>
                  </w:pPr>
                  <w:r>
                    <w:rPr>
                      <w:lang w:val="en-GB" w:eastAsia="zh-CN"/>
                    </w:rPr>
                    <w:t>Needed</w:t>
                  </w:r>
                </w:p>
              </w:tc>
            </w:tr>
            <w:tr w:rsidR="007667DA" w14:paraId="0AF176FD" w14:textId="77777777">
              <w:trPr>
                <w:trHeight w:val="342"/>
                <w:jc w:val="center"/>
              </w:trPr>
              <w:tc>
                <w:tcPr>
                  <w:tcW w:w="3474" w:type="dxa"/>
                </w:tcPr>
                <w:p w14:paraId="29FEAB49" w14:textId="77777777" w:rsidR="007667DA" w:rsidRDefault="00740458">
                  <w:pPr>
                    <w:overflowPunct w:val="0"/>
                    <w:autoSpaceDE w:val="0"/>
                    <w:autoSpaceDN w:val="0"/>
                    <w:adjustRightInd w:val="0"/>
                    <w:snapToGrid w:val="0"/>
                    <w:spacing w:before="0" w:after="0" w:line="240" w:lineRule="auto"/>
                  </w:pPr>
                  <w:r>
                    <w:t>Number of rays per cluster</w:t>
                  </w:r>
                </w:p>
              </w:tc>
              <w:tc>
                <w:tcPr>
                  <w:tcW w:w="3474" w:type="dxa"/>
                </w:tcPr>
                <w:p w14:paraId="29FDDC19" w14:textId="77777777" w:rsidR="007667DA" w:rsidRDefault="00740458">
                  <w:pPr>
                    <w:spacing w:before="0" w:after="0" w:line="240" w:lineRule="auto"/>
                    <w:rPr>
                      <w:lang w:val="en-GB" w:eastAsia="zh-CN"/>
                    </w:rPr>
                  </w:pPr>
                  <w:r>
                    <w:rPr>
                      <w:lang w:val="en-GB" w:eastAsia="zh-CN"/>
                    </w:rPr>
                    <w:t>FFS</w:t>
                  </w:r>
                </w:p>
              </w:tc>
            </w:tr>
            <w:tr w:rsidR="007667DA" w14:paraId="75CEEE91" w14:textId="77777777">
              <w:trPr>
                <w:trHeight w:val="342"/>
                <w:jc w:val="center"/>
              </w:trPr>
              <w:tc>
                <w:tcPr>
                  <w:tcW w:w="3474" w:type="dxa"/>
                </w:tcPr>
                <w:p w14:paraId="6C6E7B75" w14:textId="77777777" w:rsidR="007667DA" w:rsidRDefault="00740458">
                  <w:pPr>
                    <w:overflowPunct w:val="0"/>
                    <w:autoSpaceDE w:val="0"/>
                    <w:autoSpaceDN w:val="0"/>
                    <w:adjustRightInd w:val="0"/>
                    <w:snapToGrid w:val="0"/>
                    <w:spacing w:before="0" w:after="0" w:line="240" w:lineRule="auto"/>
                  </w:pPr>
                  <w:r>
                    <w:t>Cluster delay spread</w:t>
                  </w:r>
                </w:p>
              </w:tc>
              <w:tc>
                <w:tcPr>
                  <w:tcW w:w="3474" w:type="dxa"/>
                </w:tcPr>
                <w:p w14:paraId="65833681" w14:textId="77777777" w:rsidR="007667DA" w:rsidRDefault="00740458">
                  <w:pPr>
                    <w:spacing w:before="0" w:after="0" w:line="240" w:lineRule="auto"/>
                    <w:rPr>
                      <w:lang w:val="en-GB" w:eastAsia="zh-CN"/>
                    </w:rPr>
                  </w:pPr>
                  <w:r>
                    <w:rPr>
                      <w:lang w:val="en-GB" w:eastAsia="zh-CN"/>
                    </w:rPr>
                    <w:t>FFS</w:t>
                  </w:r>
                </w:p>
              </w:tc>
            </w:tr>
            <w:tr w:rsidR="007667DA" w14:paraId="374D0E29" w14:textId="77777777">
              <w:trPr>
                <w:trHeight w:val="342"/>
                <w:jc w:val="center"/>
              </w:trPr>
              <w:tc>
                <w:tcPr>
                  <w:tcW w:w="3474" w:type="dxa"/>
                </w:tcPr>
                <w:p w14:paraId="1EA32C9C" w14:textId="77777777" w:rsidR="007667DA" w:rsidRDefault="00740458">
                  <w:pPr>
                    <w:overflowPunct w:val="0"/>
                    <w:autoSpaceDE w:val="0"/>
                    <w:autoSpaceDN w:val="0"/>
                    <w:adjustRightInd w:val="0"/>
                    <w:snapToGrid w:val="0"/>
                    <w:spacing w:before="0" w:after="0" w:line="240" w:lineRule="auto"/>
                  </w:pPr>
                  <w:r>
                    <w:t>Cluster ASD</w:t>
                  </w:r>
                </w:p>
                <w:p w14:paraId="74F320EE" w14:textId="77777777" w:rsidR="007667DA" w:rsidRDefault="00740458">
                  <w:pPr>
                    <w:overflowPunct w:val="0"/>
                    <w:autoSpaceDE w:val="0"/>
                    <w:autoSpaceDN w:val="0"/>
                    <w:adjustRightInd w:val="0"/>
                    <w:snapToGrid w:val="0"/>
                    <w:spacing w:before="0" w:after="0" w:line="240" w:lineRule="auto"/>
                  </w:pPr>
                  <w:r>
                    <w:t>Cluster ASA</w:t>
                  </w:r>
                </w:p>
                <w:p w14:paraId="2E433682" w14:textId="77777777" w:rsidR="007667DA" w:rsidRDefault="00740458">
                  <w:pPr>
                    <w:overflowPunct w:val="0"/>
                    <w:autoSpaceDE w:val="0"/>
                    <w:autoSpaceDN w:val="0"/>
                    <w:adjustRightInd w:val="0"/>
                    <w:snapToGrid w:val="0"/>
                    <w:spacing w:before="0" w:after="0" w:line="240" w:lineRule="auto"/>
                  </w:pPr>
                  <w:r>
                    <w:t>Cluster ZSD</w:t>
                  </w:r>
                </w:p>
                <w:p w14:paraId="638EF05E" w14:textId="77777777" w:rsidR="007667DA" w:rsidRDefault="00740458">
                  <w:pPr>
                    <w:overflowPunct w:val="0"/>
                    <w:autoSpaceDE w:val="0"/>
                    <w:autoSpaceDN w:val="0"/>
                    <w:adjustRightInd w:val="0"/>
                    <w:snapToGrid w:val="0"/>
                    <w:spacing w:before="0" w:after="0" w:line="240" w:lineRule="auto"/>
                  </w:pPr>
                  <w:r>
                    <w:t>Cluster ZSA</w:t>
                  </w:r>
                </w:p>
              </w:tc>
              <w:tc>
                <w:tcPr>
                  <w:tcW w:w="3474" w:type="dxa"/>
                </w:tcPr>
                <w:p w14:paraId="7DA82980" w14:textId="77777777" w:rsidR="007667DA" w:rsidRDefault="00740458">
                  <w:pPr>
                    <w:spacing w:before="0" w:after="0" w:line="240" w:lineRule="auto"/>
                    <w:rPr>
                      <w:lang w:val="en-GB" w:eastAsia="zh-CN"/>
                    </w:rPr>
                  </w:pPr>
                  <w:r>
                    <w:rPr>
                      <w:lang w:val="en-GB" w:eastAsia="zh-CN"/>
                    </w:rPr>
                    <w:t>Not needed</w:t>
                  </w:r>
                </w:p>
              </w:tc>
            </w:tr>
            <w:tr w:rsidR="007667DA" w14:paraId="49A67900" w14:textId="77777777">
              <w:trPr>
                <w:trHeight w:val="342"/>
                <w:jc w:val="center"/>
              </w:trPr>
              <w:tc>
                <w:tcPr>
                  <w:tcW w:w="3474" w:type="dxa"/>
                </w:tcPr>
                <w:p w14:paraId="2224FBB6" w14:textId="77777777" w:rsidR="007667DA" w:rsidRDefault="00740458">
                  <w:pPr>
                    <w:overflowPunct w:val="0"/>
                    <w:autoSpaceDE w:val="0"/>
                    <w:autoSpaceDN w:val="0"/>
                    <w:adjustRightInd w:val="0"/>
                    <w:snapToGrid w:val="0"/>
                    <w:spacing w:before="0" w:after="0" w:line="240" w:lineRule="auto"/>
                  </w:pPr>
                  <w:r>
                    <w:t>Per Cluster shadowing</w:t>
                  </w:r>
                </w:p>
              </w:tc>
              <w:tc>
                <w:tcPr>
                  <w:tcW w:w="3474" w:type="dxa"/>
                </w:tcPr>
                <w:p w14:paraId="7FD92D29" w14:textId="77777777" w:rsidR="007667DA" w:rsidRDefault="00740458">
                  <w:pPr>
                    <w:spacing w:before="0" w:after="0" w:line="240" w:lineRule="auto"/>
                    <w:rPr>
                      <w:lang w:val="en-GB" w:eastAsia="zh-CN"/>
                    </w:rPr>
                  </w:pPr>
                  <w:r>
                    <w:rPr>
                      <w:lang w:val="en-GB" w:eastAsia="zh-CN"/>
                    </w:rPr>
                    <w:t>Not needed</w:t>
                  </w:r>
                </w:p>
              </w:tc>
            </w:tr>
            <w:tr w:rsidR="007667DA" w14:paraId="018D5632" w14:textId="77777777">
              <w:trPr>
                <w:trHeight w:val="342"/>
                <w:jc w:val="center"/>
              </w:trPr>
              <w:tc>
                <w:tcPr>
                  <w:tcW w:w="3474" w:type="dxa"/>
                </w:tcPr>
                <w:p w14:paraId="127CDFA0" w14:textId="77777777" w:rsidR="007667DA" w:rsidRDefault="00740458">
                  <w:pPr>
                    <w:overflowPunct w:val="0"/>
                    <w:autoSpaceDE w:val="0"/>
                    <w:autoSpaceDN w:val="0"/>
                    <w:adjustRightInd w:val="0"/>
                    <w:snapToGrid w:val="0"/>
                    <w:spacing w:before="0" w:after="0" w:line="240" w:lineRule="auto"/>
                    <w:rPr>
                      <w:rFonts w:eastAsiaTheme="minorEastAsia"/>
                      <w:lang w:eastAsia="zh-CN"/>
                    </w:rPr>
                  </w:pPr>
                  <w:r>
                    <w:t>Correlation distances</w:t>
                  </w:r>
                </w:p>
              </w:tc>
              <w:tc>
                <w:tcPr>
                  <w:tcW w:w="3474" w:type="dxa"/>
                </w:tcPr>
                <w:p w14:paraId="5B9BC2CF" w14:textId="77777777" w:rsidR="007667DA" w:rsidRDefault="00740458">
                  <w:pPr>
                    <w:spacing w:before="0" w:after="0" w:line="240" w:lineRule="auto"/>
                    <w:rPr>
                      <w:lang w:val="en-GB" w:eastAsia="zh-CN"/>
                    </w:rPr>
                  </w:pPr>
                  <w:r>
                    <w:rPr>
                      <w:lang w:val="en-GB" w:eastAsia="zh-CN"/>
                    </w:rPr>
                    <w:t>Not needed</w:t>
                  </w:r>
                </w:p>
              </w:tc>
            </w:tr>
            <w:tr w:rsidR="007667DA" w14:paraId="6A997419" w14:textId="77777777">
              <w:trPr>
                <w:trHeight w:val="342"/>
                <w:jc w:val="center"/>
              </w:trPr>
              <w:tc>
                <w:tcPr>
                  <w:tcW w:w="3474" w:type="dxa"/>
                </w:tcPr>
                <w:p w14:paraId="26306B39" w14:textId="77777777" w:rsidR="007667DA" w:rsidRDefault="00740458">
                  <w:pPr>
                    <w:overflowPunct w:val="0"/>
                    <w:autoSpaceDE w:val="0"/>
                    <w:autoSpaceDN w:val="0"/>
                    <w:adjustRightInd w:val="0"/>
                    <w:snapToGrid w:val="0"/>
                    <w:spacing w:before="0" w:after="0" w:line="240" w:lineRule="auto"/>
                  </w:pPr>
                  <w:r>
                    <w:t>LSP correlation type (e.g. site-specific or all correlated)</w:t>
                  </w:r>
                </w:p>
                <w:p w14:paraId="2A8E1FE2" w14:textId="77777777" w:rsidR="007667DA" w:rsidRDefault="00740458">
                  <w:pPr>
                    <w:overflowPunct w:val="0"/>
                    <w:autoSpaceDE w:val="0"/>
                    <w:autoSpaceDN w:val="0"/>
                    <w:adjustRightInd w:val="0"/>
                    <w:snapToGrid w:val="0"/>
                    <w:spacing w:before="0" w:after="0" w:line="240" w:lineRule="auto"/>
                  </w:pPr>
                  <w:r>
                    <w:t>Oxygen absorption</w:t>
                  </w:r>
                </w:p>
                <w:p w14:paraId="2969EC98" w14:textId="77777777" w:rsidR="007667DA" w:rsidRDefault="00740458">
                  <w:pPr>
                    <w:overflowPunct w:val="0"/>
                    <w:autoSpaceDE w:val="0"/>
                    <w:autoSpaceDN w:val="0"/>
                    <w:adjustRightInd w:val="0"/>
                    <w:snapToGrid w:val="0"/>
                    <w:spacing w:before="0" w:after="0" w:line="240" w:lineRule="auto"/>
                  </w:pPr>
                  <w:r>
                    <w:t>Correlation distance for spatial consistency</w:t>
                  </w:r>
                </w:p>
                <w:p w14:paraId="5FA649FD" w14:textId="77777777" w:rsidR="007667DA" w:rsidRDefault="00740458">
                  <w:pPr>
                    <w:overflowPunct w:val="0"/>
                    <w:autoSpaceDE w:val="0"/>
                    <w:autoSpaceDN w:val="0"/>
                    <w:adjustRightInd w:val="0"/>
                    <w:snapToGrid w:val="0"/>
                    <w:spacing w:before="0" w:after="0" w:line="240" w:lineRule="auto"/>
                  </w:pPr>
                  <w:r>
                    <w:t>Blockage region parameters/blocker parameters</w:t>
                  </w:r>
                </w:p>
                <w:p w14:paraId="09714B0A" w14:textId="77777777" w:rsidR="007667DA" w:rsidRDefault="00740458">
                  <w:pPr>
                    <w:overflowPunct w:val="0"/>
                    <w:autoSpaceDE w:val="0"/>
                    <w:autoSpaceDN w:val="0"/>
                    <w:adjustRightInd w:val="0"/>
                    <w:snapToGrid w:val="0"/>
                    <w:spacing w:before="0" w:after="0" w:line="240" w:lineRule="auto"/>
                  </w:pPr>
                  <w:r>
                    <w:t>Spatial correlation for blockages</w:t>
                  </w:r>
                </w:p>
                <w:p w14:paraId="5A586B70" w14:textId="77777777" w:rsidR="007667DA" w:rsidRDefault="00740458">
                  <w:pPr>
                    <w:overflowPunct w:val="0"/>
                    <w:autoSpaceDE w:val="0"/>
                    <w:autoSpaceDN w:val="0"/>
                    <w:adjustRightInd w:val="0"/>
                    <w:snapToGrid w:val="0"/>
                    <w:spacing w:before="0" w:after="0" w:line="240" w:lineRule="auto"/>
                  </w:pPr>
                  <w:r>
                    <w:t>Material properties for ground reflector model</w:t>
                  </w:r>
                </w:p>
                <w:p w14:paraId="0D1E995B" w14:textId="77777777" w:rsidR="007667DA" w:rsidRDefault="00740458">
                  <w:pPr>
                    <w:overflowPunct w:val="0"/>
                    <w:autoSpaceDE w:val="0"/>
                    <w:autoSpaceDN w:val="0"/>
                    <w:adjustRightInd w:val="0"/>
                    <w:snapToGrid w:val="0"/>
                    <w:spacing w:before="0" w:after="0" w:line="240" w:lineRule="auto"/>
                  </w:pPr>
                  <w:r>
                    <w:t>Spatial consistency model A/B</w:t>
                  </w:r>
                </w:p>
              </w:tc>
              <w:tc>
                <w:tcPr>
                  <w:tcW w:w="3474" w:type="dxa"/>
                </w:tcPr>
                <w:p w14:paraId="69EE0096" w14:textId="77777777" w:rsidR="007667DA" w:rsidRDefault="00740458">
                  <w:pPr>
                    <w:spacing w:before="0" w:after="0" w:line="240" w:lineRule="auto"/>
                    <w:rPr>
                      <w:lang w:val="en-GB" w:eastAsia="zh-CN"/>
                    </w:rPr>
                  </w:pPr>
                  <w:r>
                    <w:rPr>
                      <w:lang w:val="en-GB" w:eastAsia="zh-CN"/>
                    </w:rPr>
                    <w:t>FFS</w:t>
                  </w:r>
                </w:p>
              </w:tc>
            </w:tr>
          </w:tbl>
          <w:p w14:paraId="1C07DBB8" w14:textId="77777777" w:rsidR="007667DA" w:rsidRDefault="007667DA">
            <w:pPr>
              <w:spacing w:before="0" w:after="0" w:line="240" w:lineRule="auto"/>
              <w:rPr>
                <w:lang w:val="en-GB" w:eastAsia="zh-CN"/>
              </w:rPr>
            </w:pPr>
          </w:p>
          <w:p w14:paraId="7484E640" w14:textId="77777777" w:rsidR="007667DA" w:rsidRDefault="00740458">
            <w:pPr>
              <w:spacing w:before="0" w:after="0" w:line="240" w:lineRule="auto"/>
              <w:rPr>
                <w:rFonts w:eastAsiaTheme="minorEastAsia"/>
                <w:bCs/>
                <w:lang w:eastAsia="zh-CN"/>
              </w:rPr>
            </w:pPr>
            <w:bookmarkStart w:id="62" w:name="_Ref166248300"/>
            <w:r>
              <w:rPr>
                <w:rFonts w:eastAsiaTheme="minorEastAsia"/>
                <w:b/>
                <w:lang w:eastAsia="zh-CN"/>
              </w:rPr>
              <w:t xml:space="preserve">Proposal 2: </w:t>
            </w:r>
            <w:r>
              <w:rPr>
                <w:rFonts w:eastAsiaTheme="minorEastAsia"/>
                <w:bCs/>
                <w:lang w:eastAsia="zh-CN"/>
              </w:rPr>
              <w:t xml:space="preserve">The assessment of the necessity for validation for channel model parameters in </w:t>
            </w:r>
            <w:r>
              <w:rPr>
                <w:rFonts w:eastAsiaTheme="minorEastAsia"/>
                <w:bCs/>
                <w:lang w:eastAsia="zh-CN"/>
              </w:rPr>
              <w:fldChar w:fldCharType="begin"/>
            </w:r>
            <w:r>
              <w:rPr>
                <w:rFonts w:eastAsiaTheme="minorEastAsia"/>
                <w:bCs/>
                <w:lang w:eastAsia="zh-CN"/>
              </w:rPr>
              <w:instrText xml:space="preserve"> REF _Ref165916939 \h  \* MERGEFORMAT </w:instrText>
            </w:r>
            <w:r>
              <w:rPr>
                <w:rFonts w:eastAsiaTheme="minorEastAsia"/>
                <w:bCs/>
                <w:lang w:eastAsia="zh-CN"/>
              </w:rPr>
            </w:r>
            <w:r>
              <w:rPr>
                <w:rFonts w:eastAsiaTheme="minorEastAsia"/>
                <w:bCs/>
                <w:lang w:eastAsia="zh-CN"/>
              </w:rPr>
              <w:fldChar w:fldCharType="separate"/>
            </w:r>
            <w:r>
              <w:rPr>
                <w:rFonts w:eastAsiaTheme="minorEastAsia"/>
                <w:bCs/>
                <w:lang w:eastAsia="zh-CN"/>
              </w:rPr>
              <w:t>Table 2</w:t>
            </w:r>
            <w:r>
              <w:rPr>
                <w:rFonts w:eastAsiaTheme="minorEastAsia"/>
                <w:bCs/>
                <w:lang w:eastAsia="zh-CN"/>
              </w:rPr>
              <w:fldChar w:fldCharType="end"/>
            </w:r>
            <w:r>
              <w:rPr>
                <w:rFonts w:eastAsiaTheme="minorEastAsia"/>
                <w:bCs/>
                <w:lang w:eastAsia="zh-CN"/>
              </w:rPr>
              <w:t xml:space="preserve"> can be considered.</w:t>
            </w:r>
            <w:bookmarkEnd w:id="62"/>
          </w:p>
        </w:tc>
      </w:tr>
    </w:tbl>
    <w:p w14:paraId="7FF50F8B" w14:textId="77777777" w:rsidR="007667DA" w:rsidRDefault="007667DA">
      <w:pPr>
        <w:pStyle w:val="BodyText"/>
        <w:spacing w:after="0"/>
        <w:rPr>
          <w:rFonts w:ascii="Times New Roman" w:eastAsiaTheme="minorEastAsia" w:hAnsi="Times New Roman"/>
          <w:szCs w:val="20"/>
          <w:lang w:eastAsia="ko-KR"/>
        </w:rPr>
      </w:pPr>
    </w:p>
    <w:p w14:paraId="77624406" w14:textId="77777777" w:rsidR="007667DA" w:rsidRDefault="007667DA">
      <w:pPr>
        <w:pStyle w:val="BodyText"/>
        <w:spacing w:after="0"/>
        <w:rPr>
          <w:rFonts w:ascii="Times New Roman" w:eastAsiaTheme="minorEastAsia" w:hAnsi="Times New Roman"/>
          <w:szCs w:val="20"/>
          <w:lang w:eastAsia="ko-KR"/>
        </w:rPr>
      </w:pPr>
    </w:p>
    <w:p w14:paraId="0FD89630" w14:textId="77777777" w:rsidR="007667DA" w:rsidRDefault="007667DA">
      <w:pPr>
        <w:pStyle w:val="BodyText"/>
        <w:spacing w:after="0"/>
        <w:rPr>
          <w:rFonts w:ascii="Times New Roman" w:eastAsiaTheme="minorEastAsia" w:hAnsi="Times New Roman"/>
          <w:szCs w:val="20"/>
          <w:lang w:eastAsia="ko-KR"/>
        </w:rPr>
      </w:pPr>
    </w:p>
    <w:p w14:paraId="03067A98" w14:textId="77777777" w:rsidR="007667DA" w:rsidRDefault="00740458">
      <w:pPr>
        <w:pStyle w:val="Heading4"/>
        <w:rPr>
          <w:rFonts w:eastAsia="SimSun"/>
          <w:lang w:eastAsia="zh-CN"/>
        </w:rPr>
      </w:pPr>
      <w:r>
        <w:rPr>
          <w:rFonts w:eastAsia="SimSun"/>
          <w:lang w:eastAsia="zh-CN"/>
        </w:rPr>
        <w:t>Summary of Issues</w:t>
      </w:r>
    </w:p>
    <w:p w14:paraId="2A99D3D0"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 xml:space="preserve">There are number of various </w:t>
      </w:r>
      <w:proofErr w:type="gramStart"/>
      <w:r>
        <w:rPr>
          <w:rFonts w:ascii="Times New Roman" w:hAnsi="Times New Roman"/>
          <w:szCs w:val="20"/>
          <w:lang w:eastAsia="zh-CN"/>
        </w:rPr>
        <w:t>proposal</w:t>
      </w:r>
      <w:proofErr w:type="gramEnd"/>
      <w:r>
        <w:rPr>
          <w:rFonts w:ascii="Times New Roman" w:hAnsi="Times New Roman"/>
          <w:szCs w:val="20"/>
          <w:lang w:eastAsia="zh-CN"/>
        </w:rPr>
        <w:t xml:space="preserve"> from companies. Moderator does not believe the proposals are mature and stable enough for agreement. However, moderator would like to list the proposals so that discussion could be made for the proposals.</w:t>
      </w:r>
    </w:p>
    <w:p w14:paraId="6A5FAE0D" w14:textId="77777777" w:rsidR="007667DA" w:rsidRDefault="007667DA">
      <w:pPr>
        <w:pStyle w:val="BodyText"/>
        <w:spacing w:after="0"/>
        <w:rPr>
          <w:rFonts w:ascii="Times New Roman" w:hAnsi="Times New Roman"/>
          <w:szCs w:val="20"/>
          <w:lang w:eastAsia="zh-CN"/>
        </w:rPr>
      </w:pPr>
    </w:p>
    <w:p w14:paraId="73A5113F" w14:textId="77777777" w:rsidR="007667DA" w:rsidRDefault="00740458">
      <w:pPr>
        <w:pStyle w:val="Heading5"/>
        <w:rPr>
          <w:lang w:eastAsia="zh-CN"/>
        </w:rPr>
      </w:pPr>
      <w:r>
        <w:rPr>
          <w:lang w:val="en-US" w:eastAsia="zh-CN"/>
        </w:rPr>
        <w:t xml:space="preserve">Proposal </w:t>
      </w:r>
      <w:r>
        <w:rPr>
          <w:lang w:eastAsia="zh-CN"/>
        </w:rPr>
        <w:t>#3.7-1</w:t>
      </w:r>
    </w:p>
    <w:p w14:paraId="1E9386A4" w14:textId="77777777" w:rsidR="007667DA" w:rsidRDefault="00740458">
      <w:pPr>
        <w:pStyle w:val="ListParagraph"/>
        <w:numPr>
          <w:ilvl w:val="0"/>
          <w:numId w:val="20"/>
        </w:numPr>
        <w:autoSpaceDE w:val="0"/>
        <w:autoSpaceDN w:val="0"/>
        <w:adjustRightInd w:val="0"/>
        <w:snapToGrid w:val="0"/>
        <w:spacing w:line="240" w:lineRule="auto"/>
        <w:contextualSpacing/>
        <w:rPr>
          <w:szCs w:val="20"/>
        </w:rPr>
      </w:pPr>
      <w:r>
        <w:rPr>
          <w:szCs w:val="20"/>
          <w:lang w:eastAsia="zh-CN"/>
        </w:rPr>
        <w:t xml:space="preserve">RAN1 to not revisit the following </w:t>
      </w:r>
      <w:proofErr w:type="gramStart"/>
      <w:r>
        <w:rPr>
          <w:szCs w:val="20"/>
          <w:lang w:eastAsia="zh-CN"/>
        </w:rPr>
        <w:t>parameters</w:t>
      </w:r>
      <w:proofErr w:type="gramEnd"/>
    </w:p>
    <w:p w14:paraId="1CA0F2A9" w14:textId="77777777" w:rsidR="007667DA" w:rsidRDefault="00740458">
      <w:pPr>
        <w:pStyle w:val="ListParagraph"/>
        <w:numPr>
          <w:ilvl w:val="1"/>
          <w:numId w:val="20"/>
        </w:numPr>
        <w:autoSpaceDE w:val="0"/>
        <w:autoSpaceDN w:val="0"/>
        <w:adjustRightInd w:val="0"/>
        <w:snapToGrid w:val="0"/>
        <w:spacing w:line="240" w:lineRule="auto"/>
        <w:contextualSpacing/>
        <w:rPr>
          <w:szCs w:val="20"/>
        </w:rPr>
      </w:pPr>
      <w:r>
        <w:rPr>
          <w:strike/>
          <w:color w:val="C00000"/>
          <w:szCs w:val="20"/>
          <w:lang w:eastAsia="zh-CN"/>
        </w:rPr>
        <w:t>LOS probability,</w:t>
      </w:r>
      <w:r>
        <w:rPr>
          <w:color w:val="C00000"/>
          <w:szCs w:val="20"/>
          <w:lang w:eastAsia="zh-CN"/>
        </w:rPr>
        <w:t xml:space="preserve"> </w:t>
      </w:r>
      <w:r>
        <w:rPr>
          <w:szCs w:val="20"/>
          <w:lang w:eastAsia="zh-CN"/>
        </w:rPr>
        <w:t xml:space="preserve">Shadow fading, K factor (mean, variance), LSP cross correlations, Delay scaling parameter, </w:t>
      </w:r>
      <w:r>
        <w:rPr>
          <w:strike/>
          <w:color w:val="C00000"/>
          <w:szCs w:val="20"/>
          <w:lang w:eastAsia="zh-CN"/>
        </w:rPr>
        <w:t>XPR,</w:t>
      </w:r>
      <w:r>
        <w:rPr>
          <w:color w:val="C00000"/>
          <w:szCs w:val="20"/>
          <w:lang w:eastAsia="zh-CN"/>
        </w:rPr>
        <w:t xml:space="preserve"> </w:t>
      </w:r>
      <w:r>
        <w:rPr>
          <w:szCs w:val="20"/>
          <w:lang w:eastAsia="zh-CN"/>
        </w:rPr>
        <w:t xml:space="preserve">Cluster ASD, Cluster ASA, Cluster ZSD, Cluster ZSA, Per Cluster shadowing, Correlation distances, Correlation distance for spatial consistency, Blockage region parameters/blocker parameters, spatial correlation for blockages, </w:t>
      </w:r>
      <w:r>
        <w:rPr>
          <w:color w:val="C00000"/>
          <w:szCs w:val="20"/>
        </w:rPr>
        <w:t>foliage loss</w:t>
      </w:r>
    </w:p>
    <w:p w14:paraId="6589EFE5" w14:textId="77777777" w:rsidR="007667DA" w:rsidRDefault="00740458">
      <w:pPr>
        <w:pStyle w:val="ListParagraph"/>
        <w:numPr>
          <w:ilvl w:val="1"/>
          <w:numId w:val="20"/>
        </w:numPr>
        <w:autoSpaceDE w:val="0"/>
        <w:autoSpaceDN w:val="0"/>
        <w:adjustRightInd w:val="0"/>
        <w:snapToGrid w:val="0"/>
        <w:spacing w:line="240" w:lineRule="auto"/>
        <w:contextualSpacing/>
        <w:rPr>
          <w:szCs w:val="20"/>
        </w:rPr>
      </w:pPr>
      <w:r>
        <w:rPr>
          <w:szCs w:val="20"/>
          <w:lang w:eastAsia="zh-CN"/>
        </w:rPr>
        <w:t>Oxygen absorption loss</w:t>
      </w:r>
    </w:p>
    <w:p w14:paraId="77C50E5D" w14:textId="77777777" w:rsidR="007667DA" w:rsidRDefault="00740458">
      <w:pPr>
        <w:pStyle w:val="ListParagraph"/>
        <w:numPr>
          <w:ilvl w:val="1"/>
          <w:numId w:val="20"/>
        </w:numPr>
        <w:autoSpaceDE w:val="0"/>
        <w:autoSpaceDN w:val="0"/>
        <w:adjustRightInd w:val="0"/>
        <w:snapToGrid w:val="0"/>
        <w:spacing w:line="240" w:lineRule="auto"/>
        <w:contextualSpacing/>
        <w:rPr>
          <w:szCs w:val="20"/>
        </w:rPr>
      </w:pPr>
      <w:r>
        <w:rPr>
          <w:szCs w:val="20"/>
          <w:lang w:eastAsia="zh-CN"/>
        </w:rPr>
        <w:t>Material properties for explicit reflection modeling</w:t>
      </w:r>
    </w:p>
    <w:p w14:paraId="5DC4EE62" w14:textId="77777777" w:rsidR="007667DA" w:rsidRDefault="007667DA">
      <w:pPr>
        <w:autoSpaceDE w:val="0"/>
        <w:autoSpaceDN w:val="0"/>
        <w:adjustRightInd w:val="0"/>
        <w:snapToGrid w:val="0"/>
        <w:spacing w:line="240" w:lineRule="auto"/>
        <w:contextualSpacing/>
      </w:pPr>
    </w:p>
    <w:p w14:paraId="66FA1551" w14:textId="77777777" w:rsidR="007667DA" w:rsidRDefault="00740458">
      <w:pPr>
        <w:pStyle w:val="Heading5"/>
        <w:rPr>
          <w:lang w:eastAsia="zh-CN"/>
        </w:rPr>
      </w:pPr>
      <w:r>
        <w:rPr>
          <w:lang w:val="en-US" w:eastAsia="zh-CN"/>
        </w:rPr>
        <w:t xml:space="preserve">Proposal </w:t>
      </w:r>
      <w:r>
        <w:rPr>
          <w:lang w:eastAsia="zh-CN"/>
        </w:rPr>
        <w:t>#3.7-2</w:t>
      </w:r>
    </w:p>
    <w:p w14:paraId="2310BDF6" w14:textId="77777777" w:rsidR="007667DA" w:rsidRDefault="00740458">
      <w:pPr>
        <w:pStyle w:val="ListParagraph"/>
        <w:numPr>
          <w:ilvl w:val="0"/>
          <w:numId w:val="20"/>
        </w:numPr>
        <w:autoSpaceDE w:val="0"/>
        <w:autoSpaceDN w:val="0"/>
        <w:adjustRightInd w:val="0"/>
        <w:snapToGrid w:val="0"/>
        <w:spacing w:line="240" w:lineRule="auto"/>
        <w:contextualSpacing/>
        <w:rPr>
          <w:szCs w:val="20"/>
        </w:rPr>
      </w:pPr>
      <w:r>
        <w:rPr>
          <w:szCs w:val="20"/>
          <w:lang w:eastAsia="zh-CN"/>
        </w:rPr>
        <w:t>RAN1 to not revisit the antenna modeling parameters for all existing deployment scenarios.</w:t>
      </w:r>
    </w:p>
    <w:p w14:paraId="545451AB" w14:textId="77777777" w:rsidR="007667DA" w:rsidRDefault="00740458">
      <w:pPr>
        <w:pStyle w:val="ListParagraph"/>
        <w:numPr>
          <w:ilvl w:val="1"/>
          <w:numId w:val="20"/>
        </w:numPr>
        <w:autoSpaceDE w:val="0"/>
        <w:autoSpaceDN w:val="0"/>
        <w:adjustRightInd w:val="0"/>
        <w:snapToGrid w:val="0"/>
        <w:spacing w:line="240" w:lineRule="auto"/>
        <w:contextualSpacing/>
        <w:rPr>
          <w:szCs w:val="20"/>
        </w:rPr>
      </w:pPr>
      <w:r>
        <w:rPr>
          <w:szCs w:val="20"/>
          <w:lang w:eastAsia="zh-CN"/>
        </w:rPr>
        <w:t>FFS antenna modeling parameters for potentially new deployment scenarios.</w:t>
      </w:r>
    </w:p>
    <w:p w14:paraId="41CDFC04" w14:textId="77777777" w:rsidR="007667DA" w:rsidRDefault="007667DA">
      <w:pPr>
        <w:pStyle w:val="BodyText"/>
        <w:spacing w:after="0"/>
        <w:rPr>
          <w:rFonts w:ascii="Times New Roman" w:hAnsi="Times New Roman"/>
          <w:szCs w:val="20"/>
          <w:lang w:eastAsia="zh-CN"/>
        </w:rPr>
      </w:pPr>
    </w:p>
    <w:p w14:paraId="568E94A6" w14:textId="77777777" w:rsidR="00D4086A" w:rsidRDefault="00D4086A">
      <w:pPr>
        <w:pStyle w:val="BodyText"/>
        <w:spacing w:after="0"/>
        <w:rPr>
          <w:rFonts w:ascii="Times New Roman" w:hAnsi="Times New Roman"/>
          <w:szCs w:val="20"/>
          <w:lang w:eastAsia="zh-CN"/>
        </w:rPr>
      </w:pPr>
    </w:p>
    <w:p w14:paraId="01F671EE" w14:textId="72307073" w:rsidR="006D0FB7" w:rsidRDefault="006D0FB7" w:rsidP="006D0FB7">
      <w:pPr>
        <w:pStyle w:val="Heading5"/>
        <w:rPr>
          <w:lang w:eastAsia="zh-CN"/>
        </w:rPr>
      </w:pPr>
      <w:r>
        <w:rPr>
          <w:lang w:val="en-US" w:eastAsia="zh-CN"/>
        </w:rPr>
        <w:t xml:space="preserve">Proposal </w:t>
      </w:r>
      <w:r>
        <w:rPr>
          <w:lang w:eastAsia="zh-CN"/>
        </w:rPr>
        <w:t>#3.7-3</w:t>
      </w:r>
    </w:p>
    <w:p w14:paraId="667D78A6" w14:textId="77777777" w:rsidR="006D0FB7" w:rsidRDefault="006D0FB7" w:rsidP="006D0FB7">
      <w:pPr>
        <w:pStyle w:val="BodyText"/>
        <w:numPr>
          <w:ilvl w:val="0"/>
          <w:numId w:val="20"/>
        </w:numPr>
        <w:spacing w:after="0"/>
        <w:rPr>
          <w:rFonts w:ascii="Times New Roman" w:hAnsi="Times New Roman"/>
          <w:szCs w:val="20"/>
          <w:lang w:eastAsia="zh-CN"/>
        </w:rPr>
      </w:pPr>
      <w:r>
        <w:rPr>
          <w:rFonts w:ascii="Times New Roman" w:hAnsi="Times New Roman"/>
          <w:szCs w:val="20"/>
          <w:lang w:eastAsia="zh-CN"/>
        </w:rPr>
        <w:t xml:space="preserve">RAN1 to update the correlation type of the delay from site-specific to all </w:t>
      </w:r>
      <w:proofErr w:type="gramStart"/>
      <w:r>
        <w:rPr>
          <w:rFonts w:ascii="Times New Roman" w:hAnsi="Times New Roman"/>
          <w:szCs w:val="20"/>
          <w:lang w:eastAsia="zh-CN"/>
        </w:rPr>
        <w:t>correlated</w:t>
      </w:r>
      <w:proofErr w:type="gramEnd"/>
      <w:r>
        <w:rPr>
          <w:rFonts w:ascii="Times New Roman" w:hAnsi="Times New Roman"/>
          <w:szCs w:val="20"/>
          <w:lang w:eastAsia="zh-CN"/>
        </w:rPr>
        <w:t xml:space="preserve"> </w:t>
      </w:r>
    </w:p>
    <w:tbl>
      <w:tblPr>
        <w:tblW w:w="4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8"/>
        <w:gridCol w:w="3295"/>
      </w:tblGrid>
      <w:tr w:rsidR="006D0FB7" w14:paraId="14FB9FC5" w14:textId="77777777" w:rsidTr="00A46EB8">
        <w:trPr>
          <w:trHeight w:val="255"/>
          <w:jc w:val="center"/>
        </w:trPr>
        <w:tc>
          <w:tcPr>
            <w:tcW w:w="0" w:type="auto"/>
            <w:shd w:val="clear" w:color="auto" w:fill="auto"/>
            <w:vAlign w:val="center"/>
          </w:tcPr>
          <w:p w14:paraId="768A5331" w14:textId="77777777" w:rsidR="006D0FB7" w:rsidRDefault="006D0FB7" w:rsidP="00A46EB8">
            <w:pPr>
              <w:pStyle w:val="TAH"/>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Parameters</w:t>
            </w:r>
          </w:p>
        </w:tc>
        <w:tc>
          <w:tcPr>
            <w:tcW w:w="0" w:type="auto"/>
            <w:shd w:val="clear" w:color="auto" w:fill="auto"/>
            <w:vAlign w:val="center"/>
          </w:tcPr>
          <w:p w14:paraId="33A67C4F" w14:textId="77777777" w:rsidR="006D0FB7" w:rsidRDefault="006D0FB7" w:rsidP="00A46EB8">
            <w:pPr>
              <w:pStyle w:val="TAH"/>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Correlation type</w:t>
            </w:r>
          </w:p>
        </w:tc>
      </w:tr>
      <w:tr w:rsidR="006D0FB7" w14:paraId="55A96C6F" w14:textId="77777777" w:rsidTr="00A46EB8">
        <w:trPr>
          <w:trHeight w:val="496"/>
          <w:jc w:val="center"/>
        </w:trPr>
        <w:tc>
          <w:tcPr>
            <w:tcW w:w="0" w:type="auto"/>
            <w:shd w:val="clear" w:color="auto" w:fill="auto"/>
            <w:vAlign w:val="center"/>
          </w:tcPr>
          <w:p w14:paraId="142CFD78" w14:textId="77777777" w:rsidR="006D0FB7" w:rsidRDefault="006D0FB7" w:rsidP="00A46EB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Delays</w:t>
            </w:r>
          </w:p>
        </w:tc>
        <w:tc>
          <w:tcPr>
            <w:tcW w:w="0" w:type="auto"/>
            <w:shd w:val="clear" w:color="auto" w:fill="auto"/>
            <w:vAlign w:val="center"/>
          </w:tcPr>
          <w:p w14:paraId="1D04A137" w14:textId="77777777" w:rsidR="006D0FB7" w:rsidRDefault="006D0FB7" w:rsidP="00A46EB8">
            <w:pPr>
              <w:pStyle w:val="TAL"/>
              <w:spacing w:line="240" w:lineRule="auto"/>
              <w:rPr>
                <w:rFonts w:ascii="Times New Roman" w:eastAsia="DengXian" w:hAnsi="Times New Roman" w:cs="Times New Roman"/>
                <w:color w:val="FF0000"/>
                <w:sz w:val="20"/>
                <w:szCs w:val="20"/>
                <w:lang w:eastAsia="zh-CN"/>
              </w:rPr>
            </w:pPr>
            <w:r>
              <w:rPr>
                <w:rFonts w:ascii="Times New Roman" w:eastAsia="DengXian" w:hAnsi="Times New Roman" w:cs="Times New Roman"/>
                <w:strike/>
                <w:color w:val="FF0000"/>
                <w:sz w:val="20"/>
                <w:szCs w:val="20"/>
                <w:lang w:eastAsia="zh-CN"/>
              </w:rPr>
              <w:t>Site-</w:t>
            </w:r>
            <w:proofErr w:type="gramStart"/>
            <w:r>
              <w:rPr>
                <w:rFonts w:ascii="Times New Roman" w:eastAsia="DengXian" w:hAnsi="Times New Roman" w:cs="Times New Roman"/>
                <w:strike/>
                <w:color w:val="FF0000"/>
                <w:sz w:val="20"/>
                <w:szCs w:val="20"/>
                <w:lang w:eastAsia="zh-CN"/>
              </w:rPr>
              <w:t xml:space="preserve">specific  </w:t>
            </w:r>
            <w:r>
              <w:rPr>
                <w:rFonts w:ascii="Times New Roman" w:eastAsia="DengXian" w:hAnsi="Times New Roman" w:cs="Times New Roman"/>
                <w:color w:val="FF0000"/>
                <w:sz w:val="20"/>
                <w:szCs w:val="20"/>
                <w:lang w:eastAsia="zh-CN"/>
              </w:rPr>
              <w:t>All</w:t>
            </w:r>
            <w:proofErr w:type="gramEnd"/>
            <w:r>
              <w:rPr>
                <w:rFonts w:ascii="Times New Roman" w:eastAsia="DengXian" w:hAnsi="Times New Roman" w:cs="Times New Roman"/>
                <w:color w:val="FF0000"/>
                <w:sz w:val="20"/>
                <w:szCs w:val="20"/>
                <w:lang w:eastAsia="zh-CN"/>
              </w:rPr>
              <w:t>-correlated</w:t>
            </w:r>
          </w:p>
        </w:tc>
      </w:tr>
    </w:tbl>
    <w:p w14:paraId="5FB1B3AA" w14:textId="77777777" w:rsidR="006D0FB7" w:rsidRDefault="006D0FB7" w:rsidP="006D0FB7">
      <w:pPr>
        <w:pStyle w:val="BodyText"/>
        <w:spacing w:after="0"/>
        <w:rPr>
          <w:rFonts w:ascii="Times New Roman" w:eastAsiaTheme="minorEastAsia" w:hAnsi="Times New Roman"/>
          <w:szCs w:val="20"/>
          <w:lang w:eastAsia="ko-KR"/>
        </w:rPr>
      </w:pPr>
    </w:p>
    <w:p w14:paraId="1649F8B4" w14:textId="77777777" w:rsidR="007667DA" w:rsidRDefault="007667DA">
      <w:pPr>
        <w:pStyle w:val="BodyText"/>
        <w:spacing w:after="0"/>
        <w:rPr>
          <w:rFonts w:ascii="Times New Roman" w:eastAsiaTheme="minorEastAsia" w:hAnsi="Times New Roman"/>
          <w:szCs w:val="20"/>
          <w:lang w:eastAsia="ko-KR"/>
        </w:rPr>
      </w:pPr>
    </w:p>
    <w:p w14:paraId="7014A0C4" w14:textId="77777777" w:rsidR="00D953FD" w:rsidRDefault="00D953FD">
      <w:pPr>
        <w:pStyle w:val="BodyText"/>
        <w:spacing w:after="0"/>
        <w:rPr>
          <w:rFonts w:ascii="Times New Roman" w:eastAsiaTheme="minorEastAsia" w:hAnsi="Times New Roman"/>
          <w:szCs w:val="20"/>
          <w:lang w:eastAsia="ko-KR"/>
        </w:rPr>
      </w:pPr>
    </w:p>
    <w:p w14:paraId="7632990E" w14:textId="77777777" w:rsidR="007667DA" w:rsidRDefault="00740458">
      <w:pPr>
        <w:pStyle w:val="Heading4"/>
        <w:rPr>
          <w:rFonts w:eastAsia="SimSun"/>
          <w:lang w:eastAsia="zh-CN"/>
        </w:rPr>
      </w:pPr>
      <w:r>
        <w:rPr>
          <w:rFonts w:eastAsia="SimSun"/>
          <w:lang w:eastAsia="zh-CN"/>
        </w:rPr>
        <w:t>1</w:t>
      </w:r>
      <w:r>
        <w:rPr>
          <w:rFonts w:eastAsia="SimSun"/>
          <w:vertAlign w:val="superscript"/>
          <w:lang w:eastAsia="zh-CN"/>
        </w:rPr>
        <w:t>st</w:t>
      </w:r>
      <w:r>
        <w:rPr>
          <w:rFonts w:eastAsia="SimSun"/>
          <w:lang w:eastAsia="zh-CN"/>
        </w:rPr>
        <w:t xml:space="preserve"> Round Discussion</w:t>
      </w:r>
    </w:p>
    <w:p w14:paraId="0E26A646" w14:textId="77777777" w:rsidR="007667DA" w:rsidRDefault="00740458">
      <w:pPr>
        <w:rPr>
          <w:lang w:val="en-GB" w:eastAsia="zh-CN"/>
        </w:rPr>
      </w:pPr>
      <w:r>
        <w:rPr>
          <w:lang w:val="en-GB" w:eastAsia="zh-CN"/>
        </w:rPr>
        <w:t>Moderator asks companies to provide comments on proposal #3.7-1, #3.7-2, and #3.7-3.</w:t>
      </w:r>
    </w:p>
    <w:tbl>
      <w:tblPr>
        <w:tblStyle w:val="TableGrid"/>
        <w:tblW w:w="0" w:type="auto"/>
        <w:tblInd w:w="5" w:type="dxa"/>
        <w:tblLook w:val="04A0" w:firstRow="1" w:lastRow="0" w:firstColumn="1" w:lastColumn="0" w:noHBand="0" w:noVBand="1"/>
      </w:tblPr>
      <w:tblGrid>
        <w:gridCol w:w="1525"/>
        <w:gridCol w:w="7820"/>
      </w:tblGrid>
      <w:tr w:rsidR="007667DA" w14:paraId="1330ED81" w14:textId="77777777">
        <w:tc>
          <w:tcPr>
            <w:tcW w:w="1525" w:type="dxa"/>
            <w:shd w:val="clear" w:color="auto" w:fill="FBE4D5" w:themeFill="accent2" w:themeFillTint="33"/>
          </w:tcPr>
          <w:p w14:paraId="7BC58C64"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64A7C4AC"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14947D5B" w14:textId="77777777">
        <w:tc>
          <w:tcPr>
            <w:tcW w:w="1525" w:type="dxa"/>
          </w:tcPr>
          <w:p w14:paraId="57141A5F"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3944844E"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agree with the moderator that these proposals are premature.</w:t>
            </w:r>
          </w:p>
        </w:tc>
      </w:tr>
      <w:tr w:rsidR="007667DA" w14:paraId="36766840" w14:textId="77777777">
        <w:tc>
          <w:tcPr>
            <w:tcW w:w="1525" w:type="dxa"/>
          </w:tcPr>
          <w:p w14:paraId="1F99B772"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671F4A6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Okay to support all the above proposals.</w:t>
            </w:r>
          </w:p>
        </w:tc>
      </w:tr>
      <w:tr w:rsidR="007667DA" w14:paraId="7119EF6F" w14:textId="77777777">
        <w:tc>
          <w:tcPr>
            <w:tcW w:w="1525" w:type="dxa"/>
          </w:tcPr>
          <w:p w14:paraId="778A2B60"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CATT</w:t>
            </w:r>
          </w:p>
        </w:tc>
        <w:tc>
          <w:tcPr>
            <w:tcW w:w="7820" w:type="dxa"/>
          </w:tcPr>
          <w:p w14:paraId="0AAEF0B3"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Proposal #3.7-1</w:t>
            </w:r>
            <w:r>
              <w:rPr>
                <w:rFonts w:ascii="Times New Roman" w:eastAsia="DengXian" w:hAnsi="Times New Roman" w:hint="eastAsia"/>
                <w:szCs w:val="20"/>
                <w:lang w:eastAsia="zh-CN"/>
              </w:rPr>
              <w:t>: Support.</w:t>
            </w:r>
          </w:p>
          <w:p w14:paraId="7454A903"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Proposal #3.7-</w:t>
            </w:r>
            <w:r>
              <w:rPr>
                <w:rFonts w:ascii="Times New Roman" w:eastAsia="DengXian" w:hAnsi="Times New Roman" w:hint="eastAsia"/>
                <w:szCs w:val="20"/>
                <w:lang w:eastAsia="zh-CN"/>
              </w:rPr>
              <w:t xml:space="preserve">2: Support in principle. FFS related bullet can be </w:t>
            </w:r>
            <w:proofErr w:type="gramStart"/>
            <w:r>
              <w:rPr>
                <w:rFonts w:ascii="Times New Roman" w:eastAsia="DengXian" w:hAnsi="Times New Roman" w:hint="eastAsia"/>
                <w:szCs w:val="20"/>
                <w:lang w:eastAsia="zh-CN"/>
              </w:rPr>
              <w:t>removed, since</w:t>
            </w:r>
            <w:proofErr w:type="gramEnd"/>
            <w:r>
              <w:rPr>
                <w:rFonts w:ascii="Times New Roman" w:eastAsia="DengXian" w:hAnsi="Times New Roman" w:hint="eastAsia"/>
                <w:szCs w:val="20"/>
                <w:lang w:eastAsia="zh-CN"/>
              </w:rPr>
              <w:t xml:space="preserve"> </w:t>
            </w:r>
            <w:r>
              <w:rPr>
                <w:szCs w:val="20"/>
                <w:lang w:eastAsia="zh-CN"/>
              </w:rPr>
              <w:t>new deployment scenarios</w:t>
            </w:r>
            <w:r>
              <w:rPr>
                <w:rFonts w:hint="eastAsia"/>
                <w:szCs w:val="20"/>
                <w:lang w:eastAsia="zh-CN"/>
              </w:rPr>
              <w:t xml:space="preserve"> are out of scope</w:t>
            </w:r>
            <w:r>
              <w:rPr>
                <w:rFonts w:ascii="Times New Roman" w:eastAsia="DengXian" w:hAnsi="Times New Roman" w:hint="eastAsia"/>
                <w:szCs w:val="20"/>
                <w:lang w:eastAsia="zh-CN"/>
              </w:rPr>
              <w:t>.</w:t>
            </w:r>
          </w:p>
          <w:p w14:paraId="6EE4DBD0"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Proposal #3.7-</w:t>
            </w:r>
            <w:r>
              <w:rPr>
                <w:rFonts w:ascii="Times New Roman" w:eastAsia="DengXian" w:hAnsi="Times New Roman" w:hint="eastAsia"/>
                <w:szCs w:val="20"/>
                <w:lang w:eastAsia="zh-CN"/>
              </w:rPr>
              <w:t>3: We are open to discuss this issue</w:t>
            </w:r>
            <w:r>
              <w:rPr>
                <w:rFonts w:ascii="Times New Roman" w:eastAsia="DengXian" w:hAnsi="Times New Roman"/>
                <w:szCs w:val="20"/>
                <w:lang w:eastAsia="zh-CN"/>
              </w:rPr>
              <w:t>. However, we need to first discuss how/whether mobility is supported.</w:t>
            </w:r>
          </w:p>
          <w:p w14:paraId="5CD1A0FD"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 general, we are fine to discuss these at later stages.</w:t>
            </w:r>
          </w:p>
        </w:tc>
      </w:tr>
      <w:tr w:rsidR="007667DA" w14:paraId="7F634DB8" w14:textId="77777777">
        <w:tc>
          <w:tcPr>
            <w:tcW w:w="1525" w:type="dxa"/>
          </w:tcPr>
          <w:p w14:paraId="0B037A40"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Apple</w:t>
            </w:r>
          </w:p>
        </w:tc>
        <w:tc>
          <w:tcPr>
            <w:tcW w:w="7820" w:type="dxa"/>
          </w:tcPr>
          <w:p w14:paraId="1F75A5B8"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szCs w:val="20"/>
                <w:lang w:eastAsia="ko-KR"/>
              </w:rPr>
              <w:t xml:space="preserve">Will the proposal #3.7-1 apply for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scenario? It may be clarified. </w:t>
            </w:r>
          </w:p>
        </w:tc>
      </w:tr>
      <w:tr w:rsidR="007667DA" w14:paraId="210FECB4" w14:textId="77777777">
        <w:tc>
          <w:tcPr>
            <w:tcW w:w="1525" w:type="dxa"/>
          </w:tcPr>
          <w:p w14:paraId="1FA98FCB"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BT</w:t>
            </w:r>
          </w:p>
        </w:tc>
        <w:tc>
          <w:tcPr>
            <w:tcW w:w="7820" w:type="dxa"/>
          </w:tcPr>
          <w:p w14:paraId="46FE33A4"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Our view is that the updates to 38.901 (if any) should enhance the representativeness of the model when applied to evaluation of standardized features in the new bands. With that in mind, exclusion a set of parameters for a potential revision might be premature.</w:t>
            </w:r>
          </w:p>
        </w:tc>
      </w:tr>
      <w:tr w:rsidR="007667DA" w14:paraId="2F1F5AD8" w14:textId="77777777">
        <w:tc>
          <w:tcPr>
            <w:tcW w:w="1525" w:type="dxa"/>
          </w:tcPr>
          <w:p w14:paraId="7AF86BDC" w14:textId="77777777" w:rsidR="007667DA" w:rsidRDefault="00740458">
            <w:pPr>
              <w:pStyle w:val="BodyText"/>
              <w:spacing w:after="0"/>
              <w:rPr>
                <w:rFonts w:ascii="Times New Roman" w:hAnsi="Times New Roman"/>
                <w:szCs w:val="20"/>
                <w:lang w:eastAsia="ko-KR"/>
              </w:rPr>
            </w:pPr>
            <w:r>
              <w:rPr>
                <w:rFonts w:ascii="Times New Roman" w:hAnsi="Times New Roman" w:hint="eastAsia"/>
                <w:szCs w:val="20"/>
                <w:lang w:eastAsia="zh-CN"/>
              </w:rPr>
              <w:t>ZTE</w:t>
            </w:r>
          </w:p>
        </w:tc>
        <w:tc>
          <w:tcPr>
            <w:tcW w:w="7820" w:type="dxa"/>
          </w:tcPr>
          <w:p w14:paraId="274ED926" w14:textId="77777777" w:rsidR="007667DA" w:rsidRDefault="00740458">
            <w:pPr>
              <w:pStyle w:val="BodyText"/>
              <w:spacing w:after="0"/>
              <w:rPr>
                <w:rFonts w:ascii="Times New Roman" w:hAnsi="Times New Roman"/>
                <w:szCs w:val="20"/>
                <w:lang w:eastAsia="zh-CN"/>
              </w:rPr>
            </w:pPr>
            <w:r>
              <w:rPr>
                <w:rFonts w:ascii="Times New Roman" w:hAnsi="Times New Roman" w:hint="eastAsia"/>
                <w:szCs w:val="20"/>
                <w:lang w:eastAsia="zh-CN"/>
              </w:rPr>
              <w:t>Proposal #3.7-1</w:t>
            </w:r>
          </w:p>
          <w:p w14:paraId="16ED54F5" w14:textId="77777777" w:rsidR="007667DA" w:rsidRDefault="00740458">
            <w:pPr>
              <w:pStyle w:val="BodyText"/>
              <w:spacing w:after="0"/>
              <w:rPr>
                <w:rFonts w:ascii="Times New Roman" w:hAnsi="Times New Roman"/>
                <w:szCs w:val="20"/>
                <w:lang w:eastAsia="zh-CN"/>
              </w:rPr>
            </w:pPr>
            <w:r>
              <w:rPr>
                <w:rFonts w:ascii="Times New Roman" w:hAnsi="Times New Roman" w:hint="eastAsia"/>
                <w:szCs w:val="20"/>
                <w:lang w:eastAsia="zh-CN"/>
              </w:rPr>
              <w:t xml:space="preserve">We are generally fine, but suggest </w:t>
            </w:r>
            <w:proofErr w:type="gramStart"/>
            <w:r>
              <w:rPr>
                <w:rFonts w:ascii="Times New Roman" w:hAnsi="Times New Roman" w:hint="eastAsia"/>
                <w:szCs w:val="20"/>
                <w:lang w:eastAsia="zh-CN"/>
              </w:rPr>
              <w:t>to modify</w:t>
            </w:r>
            <w:proofErr w:type="gramEnd"/>
            <w:r>
              <w:rPr>
                <w:rFonts w:ascii="Times New Roman" w:hAnsi="Times New Roman" w:hint="eastAsia"/>
                <w:szCs w:val="20"/>
                <w:lang w:eastAsia="zh-CN"/>
              </w:rPr>
              <w:t xml:space="preserve"> the main bullet a bit:</w:t>
            </w:r>
          </w:p>
          <w:p w14:paraId="29E0FFCA" w14:textId="77777777" w:rsidR="007667DA" w:rsidRDefault="00740458">
            <w:pPr>
              <w:pStyle w:val="ListParagraph"/>
              <w:numPr>
                <w:ilvl w:val="0"/>
                <w:numId w:val="20"/>
              </w:numPr>
              <w:autoSpaceDE w:val="0"/>
              <w:autoSpaceDN w:val="0"/>
              <w:adjustRightInd w:val="0"/>
              <w:snapToGrid w:val="0"/>
              <w:spacing w:line="240" w:lineRule="auto"/>
              <w:contextualSpacing/>
              <w:rPr>
                <w:szCs w:val="20"/>
              </w:rPr>
            </w:pPr>
            <w:r>
              <w:rPr>
                <w:szCs w:val="20"/>
                <w:lang w:eastAsia="zh-CN"/>
              </w:rPr>
              <w:lastRenderedPageBreak/>
              <w:t>RAN1 to not revisit the following parameters</w:t>
            </w:r>
            <w:r>
              <w:rPr>
                <w:rFonts w:hint="eastAsia"/>
                <w:szCs w:val="20"/>
                <w:lang w:eastAsia="zh-CN"/>
              </w:rPr>
              <w:t xml:space="preserve"> </w:t>
            </w:r>
            <w:r>
              <w:rPr>
                <w:color w:val="FF0000"/>
                <w:szCs w:val="20"/>
                <w:lang w:eastAsia="zh-CN"/>
              </w:rPr>
              <w:t>for all existing deployment scenarios.</w:t>
            </w:r>
          </w:p>
          <w:p w14:paraId="37C1B87B" w14:textId="77777777" w:rsidR="007667DA" w:rsidRDefault="00740458">
            <w:pPr>
              <w:pStyle w:val="BodyText"/>
              <w:spacing w:after="0"/>
              <w:rPr>
                <w:rFonts w:ascii="Times New Roman" w:hAnsi="Times New Roman"/>
                <w:szCs w:val="20"/>
                <w:lang w:eastAsia="zh-CN"/>
              </w:rPr>
            </w:pPr>
            <w:r>
              <w:rPr>
                <w:rFonts w:ascii="Times New Roman" w:hAnsi="Times New Roman" w:hint="eastAsia"/>
                <w:szCs w:val="20"/>
                <w:lang w:eastAsia="zh-CN"/>
              </w:rPr>
              <w:t xml:space="preserve">Proposal #3.7-2: We are open to discuss the antenna assumption at UE side to reflect the reality, which is also related to the discussion in proposal </w:t>
            </w:r>
            <w:r>
              <w:rPr>
                <w:lang w:eastAsia="zh-CN"/>
              </w:rPr>
              <w:t>4-4</w:t>
            </w:r>
            <w:r>
              <w:rPr>
                <w:rFonts w:hint="eastAsia"/>
                <w:lang w:eastAsia="zh-CN"/>
              </w:rPr>
              <w:t>.</w:t>
            </w:r>
          </w:p>
          <w:p w14:paraId="1DCF2732" w14:textId="77777777" w:rsidR="007667DA" w:rsidRDefault="00740458">
            <w:pPr>
              <w:pStyle w:val="BodyText"/>
              <w:spacing w:after="0"/>
              <w:rPr>
                <w:rFonts w:ascii="Times New Roman" w:hAnsi="Times New Roman"/>
                <w:szCs w:val="20"/>
                <w:lang w:eastAsia="ko-KR"/>
              </w:rPr>
            </w:pPr>
            <w:r>
              <w:rPr>
                <w:rFonts w:ascii="Times New Roman" w:hAnsi="Times New Roman" w:hint="eastAsia"/>
                <w:szCs w:val="20"/>
                <w:lang w:eastAsia="zh-CN"/>
              </w:rPr>
              <w:t>Proposal #3.7-3: Support</w:t>
            </w:r>
          </w:p>
        </w:tc>
      </w:tr>
      <w:tr w:rsidR="00D77F4A" w14:paraId="574EE327" w14:textId="77777777">
        <w:tc>
          <w:tcPr>
            <w:tcW w:w="1525" w:type="dxa"/>
          </w:tcPr>
          <w:p w14:paraId="60ECD45A" w14:textId="77777777" w:rsidR="00D77F4A" w:rsidRPr="00D77F4A" w:rsidRDefault="00D77F4A">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L</w:t>
            </w:r>
            <w:r>
              <w:rPr>
                <w:rFonts w:ascii="Times New Roman" w:eastAsiaTheme="minorEastAsia" w:hAnsi="Times New Roman"/>
                <w:szCs w:val="20"/>
                <w:lang w:eastAsia="ko-KR"/>
              </w:rPr>
              <w:t>GE</w:t>
            </w:r>
          </w:p>
        </w:tc>
        <w:tc>
          <w:tcPr>
            <w:tcW w:w="7820" w:type="dxa"/>
          </w:tcPr>
          <w:p w14:paraId="789B7043" w14:textId="77777777" w:rsidR="00D77F4A" w:rsidRDefault="00D77F4A">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F</w:t>
            </w:r>
            <w:r>
              <w:rPr>
                <w:rFonts w:ascii="Times New Roman" w:eastAsiaTheme="minorEastAsia" w:hAnsi="Times New Roman"/>
                <w:szCs w:val="20"/>
                <w:lang w:eastAsia="ko-KR"/>
              </w:rPr>
              <w:t xml:space="preserve">or Proposal #3.7-1: As we commented in section 4.2, we are supportive with concluding not to revisit some parameters if RAN1 can make clear consensus. </w:t>
            </w:r>
          </w:p>
          <w:p w14:paraId="7E2EA5EF" w14:textId="77777777" w:rsidR="00D77F4A" w:rsidRDefault="00D77F4A">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F</w:t>
            </w:r>
            <w:r>
              <w:rPr>
                <w:rFonts w:ascii="Times New Roman" w:eastAsiaTheme="minorEastAsia" w:hAnsi="Times New Roman"/>
                <w:szCs w:val="20"/>
                <w:lang w:eastAsia="ko-KR"/>
              </w:rPr>
              <w:t xml:space="preserve">or Proposal #3.7-2: Supportive. </w:t>
            </w:r>
          </w:p>
          <w:p w14:paraId="5EA0BBBB" w14:textId="77777777" w:rsidR="00D77F4A" w:rsidRPr="00D77F4A" w:rsidRDefault="00D77F4A">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F</w:t>
            </w:r>
            <w:r>
              <w:rPr>
                <w:rFonts w:ascii="Times New Roman" w:eastAsiaTheme="minorEastAsia" w:hAnsi="Times New Roman"/>
                <w:szCs w:val="20"/>
                <w:lang w:eastAsia="ko-KR"/>
              </w:rPr>
              <w:t xml:space="preserve">or Proposal #3.7-3: Open to discuss further. </w:t>
            </w:r>
          </w:p>
        </w:tc>
      </w:tr>
    </w:tbl>
    <w:p w14:paraId="086D306E" w14:textId="77777777" w:rsidR="007667DA" w:rsidRDefault="007667DA">
      <w:pPr>
        <w:pStyle w:val="BodyText"/>
        <w:spacing w:after="0"/>
        <w:rPr>
          <w:rFonts w:ascii="Times New Roman" w:eastAsiaTheme="minorEastAsia" w:hAnsi="Times New Roman"/>
          <w:szCs w:val="20"/>
          <w:lang w:eastAsia="ko-KR"/>
        </w:rPr>
      </w:pPr>
    </w:p>
    <w:p w14:paraId="5FE79698" w14:textId="77777777" w:rsidR="007667DA" w:rsidRDefault="007667DA">
      <w:pPr>
        <w:pStyle w:val="BodyText"/>
        <w:spacing w:after="0"/>
        <w:rPr>
          <w:rFonts w:ascii="Times New Roman" w:eastAsiaTheme="minorEastAsia" w:hAnsi="Times New Roman"/>
          <w:szCs w:val="20"/>
          <w:lang w:eastAsia="ko-KR"/>
        </w:rPr>
      </w:pPr>
    </w:p>
    <w:p w14:paraId="63AD947D" w14:textId="77777777" w:rsidR="000919DD" w:rsidRDefault="000919DD" w:rsidP="000919DD">
      <w:pPr>
        <w:pStyle w:val="Heading4"/>
        <w:rPr>
          <w:rFonts w:eastAsia="SimSun"/>
          <w:lang w:eastAsia="zh-CN"/>
        </w:rPr>
      </w:pPr>
      <w:r>
        <w:rPr>
          <w:rFonts w:eastAsia="SimSun"/>
          <w:lang w:eastAsia="zh-CN"/>
        </w:rPr>
        <w:t>Summary of 1</w:t>
      </w:r>
      <w:r w:rsidRPr="00207AD7">
        <w:rPr>
          <w:rFonts w:eastAsia="SimSun"/>
          <w:vertAlign w:val="superscript"/>
          <w:lang w:eastAsia="zh-CN"/>
        </w:rPr>
        <w:t>st</w:t>
      </w:r>
      <w:r>
        <w:rPr>
          <w:rFonts w:eastAsia="SimSun"/>
          <w:lang w:eastAsia="zh-CN"/>
        </w:rPr>
        <w:t xml:space="preserve"> Round Discussion</w:t>
      </w:r>
    </w:p>
    <w:p w14:paraId="15267161" w14:textId="11E79328" w:rsidR="000919DD" w:rsidRDefault="00E56CDF" w:rsidP="000919DD">
      <w:pPr>
        <w:pStyle w:val="BodyText"/>
        <w:spacing w:after="0"/>
        <w:rPr>
          <w:rFonts w:ascii="Times New Roman" w:eastAsiaTheme="minorEastAsia" w:hAnsi="Times New Roman"/>
          <w:szCs w:val="20"/>
          <w:lang w:val="en-GB" w:eastAsia="ko-KR"/>
        </w:rPr>
      </w:pPr>
      <w:r>
        <w:rPr>
          <w:rFonts w:ascii="Times New Roman" w:eastAsiaTheme="minorEastAsia" w:hAnsi="Times New Roman"/>
          <w:szCs w:val="20"/>
          <w:lang w:val="en-GB" w:eastAsia="ko-KR"/>
        </w:rPr>
        <w:t xml:space="preserve">Moderator has </w:t>
      </w:r>
      <w:proofErr w:type="gramStart"/>
      <w:r>
        <w:rPr>
          <w:rFonts w:ascii="Times New Roman" w:eastAsiaTheme="minorEastAsia" w:hAnsi="Times New Roman"/>
          <w:szCs w:val="20"/>
          <w:lang w:val="en-GB" w:eastAsia="ko-KR"/>
        </w:rPr>
        <w:t>soften</w:t>
      </w:r>
      <w:proofErr w:type="gramEnd"/>
      <w:r>
        <w:rPr>
          <w:rFonts w:ascii="Times New Roman" w:eastAsiaTheme="minorEastAsia" w:hAnsi="Times New Roman"/>
          <w:szCs w:val="20"/>
          <w:lang w:val="en-GB" w:eastAsia="ko-KR"/>
        </w:rPr>
        <w:t xml:space="preserve"> the language for Proposal #3.7-1 and updated as Proposal #3.7-1A. The contents of the proposal #3.7-2 </w:t>
      </w:r>
      <w:proofErr w:type="gramStart"/>
      <w:r>
        <w:rPr>
          <w:rFonts w:ascii="Times New Roman" w:eastAsiaTheme="minorEastAsia" w:hAnsi="Times New Roman"/>
          <w:szCs w:val="20"/>
          <w:lang w:val="en-GB" w:eastAsia="ko-KR"/>
        </w:rPr>
        <w:t>has</w:t>
      </w:r>
      <w:proofErr w:type="gramEnd"/>
      <w:r>
        <w:rPr>
          <w:rFonts w:ascii="Times New Roman" w:eastAsiaTheme="minorEastAsia" w:hAnsi="Times New Roman"/>
          <w:szCs w:val="20"/>
          <w:lang w:val="en-GB" w:eastAsia="ko-KR"/>
        </w:rPr>
        <w:t xml:space="preserve"> been merged into Proposal #3.7-1A as well.</w:t>
      </w:r>
    </w:p>
    <w:p w14:paraId="5536D23C" w14:textId="0E7F1FE6" w:rsidR="006D0FB7" w:rsidRPr="00E63D7A" w:rsidRDefault="006D0FB7" w:rsidP="000919DD">
      <w:pPr>
        <w:pStyle w:val="BodyText"/>
        <w:spacing w:after="0"/>
        <w:rPr>
          <w:rFonts w:ascii="Times New Roman" w:eastAsiaTheme="minorEastAsia" w:hAnsi="Times New Roman"/>
          <w:szCs w:val="20"/>
          <w:lang w:val="en-GB" w:eastAsia="ko-KR"/>
        </w:rPr>
      </w:pPr>
      <w:r>
        <w:rPr>
          <w:rFonts w:ascii="Times New Roman" w:eastAsiaTheme="minorEastAsia" w:hAnsi="Times New Roman"/>
          <w:szCs w:val="20"/>
          <w:lang w:val="en-GB" w:eastAsia="ko-KR"/>
        </w:rPr>
        <w:t>Proposal #3.7-3 has been updated to #3.7-3A with soften language.</w:t>
      </w:r>
    </w:p>
    <w:p w14:paraId="7ED85447" w14:textId="77777777" w:rsidR="000919DD" w:rsidRDefault="000919DD" w:rsidP="000919DD">
      <w:pPr>
        <w:pStyle w:val="BodyText"/>
        <w:spacing w:after="0"/>
        <w:rPr>
          <w:rFonts w:ascii="Times New Roman" w:eastAsiaTheme="minorEastAsia" w:hAnsi="Times New Roman"/>
          <w:szCs w:val="20"/>
          <w:lang w:eastAsia="ko-KR"/>
        </w:rPr>
      </w:pPr>
    </w:p>
    <w:p w14:paraId="494EFB92" w14:textId="77777777" w:rsidR="0073152D" w:rsidRDefault="0073152D" w:rsidP="0073152D">
      <w:pPr>
        <w:pStyle w:val="Heading5"/>
        <w:rPr>
          <w:lang w:eastAsia="zh-CN"/>
        </w:rPr>
      </w:pPr>
      <w:r>
        <w:rPr>
          <w:lang w:val="en-US" w:eastAsia="zh-CN"/>
        </w:rPr>
        <w:t xml:space="preserve">Proposal </w:t>
      </w:r>
      <w:r>
        <w:rPr>
          <w:lang w:eastAsia="zh-CN"/>
        </w:rPr>
        <w:t>#3.7-1A</w:t>
      </w:r>
    </w:p>
    <w:p w14:paraId="7615DD4A" w14:textId="77777777" w:rsidR="0073152D" w:rsidRPr="006A4B59" w:rsidRDefault="0073152D" w:rsidP="0073152D">
      <w:pPr>
        <w:pStyle w:val="ListParagraph"/>
        <w:numPr>
          <w:ilvl w:val="0"/>
          <w:numId w:val="20"/>
        </w:numPr>
        <w:autoSpaceDE w:val="0"/>
        <w:autoSpaceDN w:val="0"/>
        <w:adjustRightInd w:val="0"/>
        <w:snapToGrid w:val="0"/>
        <w:spacing w:line="240" w:lineRule="auto"/>
        <w:contextualSpacing/>
        <w:rPr>
          <w:color w:val="0070C0"/>
          <w:szCs w:val="20"/>
          <w:u w:val="single"/>
        </w:rPr>
      </w:pPr>
      <w:r w:rsidRPr="006A4B59">
        <w:rPr>
          <w:color w:val="0070C0"/>
          <w:szCs w:val="20"/>
          <w:u w:val="single"/>
          <w:lang w:eastAsia="zh-CN"/>
        </w:rPr>
        <w:t>RAN1 to further study whether the following parameters for all existing deployment scenarios can be concluded to be not updated as part of the SI:</w:t>
      </w:r>
    </w:p>
    <w:p w14:paraId="3FD74423" w14:textId="77777777" w:rsidR="0073152D" w:rsidRPr="006A4B59" w:rsidRDefault="0073152D" w:rsidP="0073152D">
      <w:pPr>
        <w:pStyle w:val="ListParagraph"/>
        <w:numPr>
          <w:ilvl w:val="1"/>
          <w:numId w:val="20"/>
        </w:numPr>
        <w:autoSpaceDE w:val="0"/>
        <w:autoSpaceDN w:val="0"/>
        <w:adjustRightInd w:val="0"/>
        <w:snapToGrid w:val="0"/>
        <w:spacing w:line="240" w:lineRule="auto"/>
        <w:contextualSpacing/>
        <w:rPr>
          <w:color w:val="0070C0"/>
          <w:szCs w:val="20"/>
          <w:u w:val="single"/>
        </w:rPr>
      </w:pPr>
      <w:r w:rsidRPr="006A4B59">
        <w:rPr>
          <w:color w:val="0070C0"/>
          <w:szCs w:val="20"/>
          <w:u w:val="single"/>
          <w:lang w:eastAsia="zh-CN"/>
        </w:rPr>
        <w:t>Parameters that do not currently have frequency dependency:</w:t>
      </w:r>
    </w:p>
    <w:p w14:paraId="405DCE0E" w14:textId="77777777" w:rsidR="0073152D" w:rsidRDefault="0073152D" w:rsidP="0073152D">
      <w:pPr>
        <w:pStyle w:val="ListParagraph"/>
        <w:numPr>
          <w:ilvl w:val="2"/>
          <w:numId w:val="20"/>
        </w:numPr>
        <w:autoSpaceDE w:val="0"/>
        <w:autoSpaceDN w:val="0"/>
        <w:adjustRightInd w:val="0"/>
        <w:snapToGrid w:val="0"/>
        <w:spacing w:line="240" w:lineRule="auto"/>
        <w:contextualSpacing/>
        <w:rPr>
          <w:szCs w:val="20"/>
        </w:rPr>
      </w:pPr>
      <w:r>
        <w:rPr>
          <w:strike/>
          <w:color w:val="C00000"/>
          <w:szCs w:val="20"/>
          <w:lang w:eastAsia="zh-CN"/>
        </w:rPr>
        <w:t>LOS probability,</w:t>
      </w:r>
      <w:r>
        <w:rPr>
          <w:color w:val="C00000"/>
          <w:szCs w:val="20"/>
          <w:lang w:eastAsia="zh-CN"/>
        </w:rPr>
        <w:t xml:space="preserve"> </w:t>
      </w:r>
      <w:r>
        <w:rPr>
          <w:szCs w:val="20"/>
          <w:lang w:eastAsia="zh-CN"/>
        </w:rPr>
        <w:t xml:space="preserve">Shadow fading, K factor (mean, variance), LSP cross correlations, Delay scaling parameter, </w:t>
      </w:r>
      <w:r>
        <w:rPr>
          <w:strike/>
          <w:color w:val="C00000"/>
          <w:szCs w:val="20"/>
          <w:lang w:eastAsia="zh-CN"/>
        </w:rPr>
        <w:t>XPR,</w:t>
      </w:r>
      <w:r>
        <w:rPr>
          <w:color w:val="C00000"/>
          <w:szCs w:val="20"/>
          <w:lang w:eastAsia="zh-CN"/>
        </w:rPr>
        <w:t xml:space="preserve"> </w:t>
      </w:r>
      <w:r>
        <w:rPr>
          <w:szCs w:val="20"/>
          <w:lang w:eastAsia="zh-CN"/>
        </w:rPr>
        <w:t xml:space="preserve">Cluster ASD, Cluster ASA, Cluster ZSD, Cluster ZSA, Per Cluster shadowing, Correlation distances, Correlation distance for spatial consistency, Blockage region parameters/blocker parameters, spatial correlation for blockages, </w:t>
      </w:r>
      <w:r w:rsidRPr="00D953FD">
        <w:rPr>
          <w:color w:val="C00000"/>
          <w:szCs w:val="20"/>
          <w:u w:val="single"/>
        </w:rPr>
        <w:t>foliage loss</w:t>
      </w:r>
    </w:p>
    <w:p w14:paraId="69B6B2AB" w14:textId="77777777" w:rsidR="0073152D" w:rsidRDefault="0073152D" w:rsidP="0073152D">
      <w:pPr>
        <w:pStyle w:val="ListParagraph"/>
        <w:numPr>
          <w:ilvl w:val="2"/>
          <w:numId w:val="20"/>
        </w:numPr>
        <w:autoSpaceDE w:val="0"/>
        <w:autoSpaceDN w:val="0"/>
        <w:adjustRightInd w:val="0"/>
        <w:snapToGrid w:val="0"/>
        <w:spacing w:line="240" w:lineRule="auto"/>
        <w:contextualSpacing/>
        <w:rPr>
          <w:szCs w:val="20"/>
        </w:rPr>
      </w:pPr>
      <w:r>
        <w:rPr>
          <w:szCs w:val="20"/>
          <w:lang w:eastAsia="zh-CN"/>
        </w:rPr>
        <w:t>Material properties for explicit reflection modeling</w:t>
      </w:r>
    </w:p>
    <w:p w14:paraId="20F1442E" w14:textId="77777777" w:rsidR="0073152D" w:rsidRPr="006A4B59" w:rsidRDefault="0073152D" w:rsidP="0073152D">
      <w:pPr>
        <w:pStyle w:val="ListParagraph"/>
        <w:numPr>
          <w:ilvl w:val="2"/>
          <w:numId w:val="20"/>
        </w:numPr>
        <w:autoSpaceDE w:val="0"/>
        <w:autoSpaceDN w:val="0"/>
        <w:adjustRightInd w:val="0"/>
        <w:snapToGrid w:val="0"/>
        <w:spacing w:line="240" w:lineRule="auto"/>
        <w:contextualSpacing/>
        <w:rPr>
          <w:color w:val="00B050"/>
          <w:szCs w:val="20"/>
          <w:u w:val="single"/>
        </w:rPr>
      </w:pPr>
      <w:r w:rsidRPr="006A4B59">
        <w:rPr>
          <w:color w:val="00B050"/>
          <w:szCs w:val="20"/>
          <w:u w:val="single"/>
          <w:lang w:eastAsia="zh-CN"/>
        </w:rPr>
        <w:t>antenna modeling parameters</w:t>
      </w:r>
    </w:p>
    <w:p w14:paraId="62D16E6D" w14:textId="77777777" w:rsidR="0073152D" w:rsidRPr="00526636" w:rsidRDefault="0073152D" w:rsidP="0073152D">
      <w:pPr>
        <w:pStyle w:val="ListParagraph"/>
        <w:numPr>
          <w:ilvl w:val="1"/>
          <w:numId w:val="20"/>
        </w:numPr>
        <w:autoSpaceDE w:val="0"/>
        <w:autoSpaceDN w:val="0"/>
        <w:adjustRightInd w:val="0"/>
        <w:snapToGrid w:val="0"/>
        <w:spacing w:line="240" w:lineRule="auto"/>
        <w:contextualSpacing/>
        <w:rPr>
          <w:color w:val="0070C0"/>
          <w:szCs w:val="20"/>
          <w:u w:val="single"/>
        </w:rPr>
      </w:pPr>
      <w:r w:rsidRPr="00526636">
        <w:rPr>
          <w:color w:val="0070C0"/>
          <w:szCs w:val="20"/>
          <w:u w:val="single"/>
        </w:rPr>
        <w:t>Parameters that have frequency dependency:</w:t>
      </w:r>
    </w:p>
    <w:p w14:paraId="17864403" w14:textId="77777777" w:rsidR="0073152D" w:rsidRDefault="0073152D" w:rsidP="0073152D">
      <w:pPr>
        <w:pStyle w:val="ListParagraph"/>
        <w:numPr>
          <w:ilvl w:val="2"/>
          <w:numId w:val="20"/>
        </w:numPr>
        <w:autoSpaceDE w:val="0"/>
        <w:autoSpaceDN w:val="0"/>
        <w:adjustRightInd w:val="0"/>
        <w:snapToGrid w:val="0"/>
        <w:spacing w:line="240" w:lineRule="auto"/>
        <w:contextualSpacing/>
        <w:rPr>
          <w:szCs w:val="20"/>
        </w:rPr>
      </w:pPr>
      <w:r>
        <w:rPr>
          <w:szCs w:val="20"/>
          <w:lang w:eastAsia="zh-CN"/>
        </w:rPr>
        <w:t>Oxygen absorption loss</w:t>
      </w:r>
    </w:p>
    <w:p w14:paraId="08192FE4" w14:textId="77777777" w:rsidR="0073152D" w:rsidRDefault="0073152D" w:rsidP="000919DD">
      <w:pPr>
        <w:pStyle w:val="BodyText"/>
        <w:spacing w:after="0"/>
        <w:rPr>
          <w:rFonts w:ascii="Times New Roman" w:eastAsiaTheme="minorEastAsia" w:hAnsi="Times New Roman"/>
          <w:szCs w:val="20"/>
          <w:lang w:eastAsia="ko-KR"/>
        </w:rPr>
      </w:pPr>
    </w:p>
    <w:p w14:paraId="09CECE97" w14:textId="77777777" w:rsidR="0073152D" w:rsidRDefault="0073152D" w:rsidP="0073152D">
      <w:pPr>
        <w:pStyle w:val="Heading5"/>
        <w:rPr>
          <w:lang w:eastAsia="zh-CN"/>
        </w:rPr>
      </w:pPr>
      <w:r>
        <w:rPr>
          <w:lang w:val="en-US" w:eastAsia="zh-CN"/>
        </w:rPr>
        <w:t xml:space="preserve">Proposal </w:t>
      </w:r>
      <w:r>
        <w:rPr>
          <w:lang w:eastAsia="zh-CN"/>
        </w:rPr>
        <w:t>#3.7-3A</w:t>
      </w:r>
    </w:p>
    <w:p w14:paraId="5DD824DC" w14:textId="77777777" w:rsidR="0073152D" w:rsidRPr="00D170B4" w:rsidRDefault="0073152D" w:rsidP="0073152D">
      <w:pPr>
        <w:pStyle w:val="ListParagraph"/>
        <w:numPr>
          <w:ilvl w:val="0"/>
          <w:numId w:val="20"/>
        </w:numPr>
        <w:autoSpaceDE w:val="0"/>
        <w:autoSpaceDN w:val="0"/>
        <w:adjustRightInd w:val="0"/>
        <w:snapToGrid w:val="0"/>
        <w:spacing w:line="240" w:lineRule="auto"/>
        <w:contextualSpacing/>
        <w:rPr>
          <w:szCs w:val="20"/>
          <w:lang w:eastAsia="zh-CN"/>
        </w:rPr>
      </w:pPr>
      <w:r w:rsidRPr="00D170B4">
        <w:rPr>
          <w:color w:val="0070C0"/>
          <w:szCs w:val="20"/>
          <w:u w:val="single"/>
          <w:lang w:eastAsia="zh-CN"/>
        </w:rPr>
        <w:t xml:space="preserve">RAN1 to further study whether </w:t>
      </w:r>
      <w:r w:rsidRPr="00D170B4">
        <w:rPr>
          <w:strike/>
          <w:color w:val="0070C0"/>
          <w:szCs w:val="20"/>
          <w:lang w:eastAsia="zh-CN"/>
        </w:rPr>
        <w:t>RAN1 to update the</w:t>
      </w:r>
      <w:r w:rsidRPr="00D170B4">
        <w:rPr>
          <w:szCs w:val="20"/>
          <w:lang w:eastAsia="zh-CN"/>
        </w:rPr>
        <w:t xml:space="preserve"> correlation type of the delay </w:t>
      </w:r>
      <w:r w:rsidRPr="00D170B4">
        <w:rPr>
          <w:color w:val="0070C0"/>
          <w:szCs w:val="20"/>
          <w:u w:val="single"/>
          <w:lang w:eastAsia="zh-CN"/>
        </w:rPr>
        <w:t>can be changed</w:t>
      </w:r>
      <w:r>
        <w:rPr>
          <w:szCs w:val="20"/>
          <w:lang w:eastAsia="zh-CN"/>
        </w:rPr>
        <w:t xml:space="preserve"> </w:t>
      </w:r>
      <w:r w:rsidRPr="00D170B4">
        <w:rPr>
          <w:szCs w:val="20"/>
          <w:lang w:eastAsia="zh-CN"/>
        </w:rPr>
        <w:t>from site-specific to all</w:t>
      </w:r>
      <w:r>
        <w:rPr>
          <w:szCs w:val="20"/>
          <w:lang w:eastAsia="zh-CN"/>
        </w:rPr>
        <w:t>-</w:t>
      </w:r>
      <w:r w:rsidRPr="00D170B4">
        <w:rPr>
          <w:szCs w:val="20"/>
          <w:lang w:eastAsia="zh-CN"/>
        </w:rPr>
        <w:t xml:space="preserve">correlated </w:t>
      </w:r>
      <w:proofErr w:type="gramStart"/>
      <w:r w:rsidRPr="00D170B4">
        <w:rPr>
          <w:color w:val="0070C0"/>
          <w:szCs w:val="20"/>
          <w:u w:val="single"/>
          <w:lang w:eastAsia="zh-CN"/>
        </w:rPr>
        <w:t>type</w:t>
      </w:r>
      <w:proofErr w:type="gramEnd"/>
    </w:p>
    <w:tbl>
      <w:tblPr>
        <w:tblW w:w="4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8"/>
        <w:gridCol w:w="3295"/>
      </w:tblGrid>
      <w:tr w:rsidR="0073152D" w14:paraId="7BC49874" w14:textId="77777777" w:rsidTr="00297956">
        <w:trPr>
          <w:trHeight w:val="255"/>
          <w:jc w:val="center"/>
        </w:trPr>
        <w:tc>
          <w:tcPr>
            <w:tcW w:w="0" w:type="auto"/>
            <w:shd w:val="clear" w:color="auto" w:fill="auto"/>
            <w:vAlign w:val="center"/>
          </w:tcPr>
          <w:p w14:paraId="480AF9FE" w14:textId="77777777" w:rsidR="0073152D" w:rsidRDefault="0073152D" w:rsidP="00297956">
            <w:pPr>
              <w:pStyle w:val="TAH"/>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Parameters</w:t>
            </w:r>
          </w:p>
        </w:tc>
        <w:tc>
          <w:tcPr>
            <w:tcW w:w="0" w:type="auto"/>
            <w:shd w:val="clear" w:color="auto" w:fill="auto"/>
            <w:vAlign w:val="center"/>
          </w:tcPr>
          <w:p w14:paraId="68255897" w14:textId="77777777" w:rsidR="0073152D" w:rsidRDefault="0073152D" w:rsidP="00297956">
            <w:pPr>
              <w:pStyle w:val="TAH"/>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Correlation type</w:t>
            </w:r>
          </w:p>
        </w:tc>
      </w:tr>
      <w:tr w:rsidR="0073152D" w14:paraId="19982F04" w14:textId="77777777" w:rsidTr="00297956">
        <w:trPr>
          <w:trHeight w:val="496"/>
          <w:jc w:val="center"/>
        </w:trPr>
        <w:tc>
          <w:tcPr>
            <w:tcW w:w="0" w:type="auto"/>
            <w:shd w:val="clear" w:color="auto" w:fill="auto"/>
            <w:vAlign w:val="center"/>
          </w:tcPr>
          <w:p w14:paraId="4019A728" w14:textId="77777777" w:rsidR="0073152D" w:rsidRDefault="0073152D" w:rsidP="00297956">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Delays</w:t>
            </w:r>
          </w:p>
        </w:tc>
        <w:tc>
          <w:tcPr>
            <w:tcW w:w="0" w:type="auto"/>
            <w:shd w:val="clear" w:color="auto" w:fill="auto"/>
            <w:vAlign w:val="center"/>
          </w:tcPr>
          <w:p w14:paraId="332E7DAD" w14:textId="77777777" w:rsidR="0073152D" w:rsidRDefault="0073152D" w:rsidP="00297956">
            <w:pPr>
              <w:pStyle w:val="TAL"/>
              <w:spacing w:line="240" w:lineRule="auto"/>
              <w:rPr>
                <w:rFonts w:ascii="Times New Roman" w:eastAsia="DengXian" w:hAnsi="Times New Roman" w:cs="Times New Roman"/>
                <w:color w:val="FF0000"/>
                <w:sz w:val="20"/>
                <w:szCs w:val="20"/>
                <w:lang w:eastAsia="zh-CN"/>
              </w:rPr>
            </w:pPr>
            <w:r>
              <w:rPr>
                <w:rFonts w:ascii="Times New Roman" w:eastAsia="DengXian" w:hAnsi="Times New Roman" w:cs="Times New Roman"/>
                <w:strike/>
                <w:color w:val="FF0000"/>
                <w:sz w:val="20"/>
                <w:szCs w:val="20"/>
                <w:lang w:eastAsia="zh-CN"/>
              </w:rPr>
              <w:t>Site-</w:t>
            </w:r>
            <w:proofErr w:type="gramStart"/>
            <w:r>
              <w:rPr>
                <w:rFonts w:ascii="Times New Roman" w:eastAsia="DengXian" w:hAnsi="Times New Roman" w:cs="Times New Roman"/>
                <w:strike/>
                <w:color w:val="FF0000"/>
                <w:sz w:val="20"/>
                <w:szCs w:val="20"/>
                <w:lang w:eastAsia="zh-CN"/>
              </w:rPr>
              <w:t xml:space="preserve">specific  </w:t>
            </w:r>
            <w:r>
              <w:rPr>
                <w:rFonts w:ascii="Times New Roman" w:eastAsia="DengXian" w:hAnsi="Times New Roman" w:cs="Times New Roman"/>
                <w:color w:val="FF0000"/>
                <w:sz w:val="20"/>
                <w:szCs w:val="20"/>
                <w:lang w:eastAsia="zh-CN"/>
              </w:rPr>
              <w:t>All</w:t>
            </w:r>
            <w:proofErr w:type="gramEnd"/>
            <w:r>
              <w:rPr>
                <w:rFonts w:ascii="Times New Roman" w:eastAsia="DengXian" w:hAnsi="Times New Roman" w:cs="Times New Roman"/>
                <w:color w:val="FF0000"/>
                <w:sz w:val="20"/>
                <w:szCs w:val="20"/>
                <w:lang w:eastAsia="zh-CN"/>
              </w:rPr>
              <w:t>-correlated</w:t>
            </w:r>
          </w:p>
        </w:tc>
      </w:tr>
    </w:tbl>
    <w:p w14:paraId="7E5065C5" w14:textId="77777777" w:rsidR="0073152D" w:rsidRDefault="0073152D" w:rsidP="0073152D">
      <w:pPr>
        <w:pStyle w:val="BodyText"/>
        <w:spacing w:after="0"/>
        <w:rPr>
          <w:rFonts w:ascii="Times New Roman" w:eastAsiaTheme="minorEastAsia" w:hAnsi="Times New Roman"/>
          <w:szCs w:val="20"/>
          <w:lang w:eastAsia="ko-KR"/>
        </w:rPr>
      </w:pPr>
    </w:p>
    <w:p w14:paraId="4C2610EB" w14:textId="77777777" w:rsidR="000919DD" w:rsidRDefault="000919DD" w:rsidP="000919DD">
      <w:pPr>
        <w:pStyle w:val="BodyText"/>
        <w:spacing w:after="0"/>
        <w:rPr>
          <w:rFonts w:ascii="Times New Roman" w:eastAsiaTheme="minorEastAsia" w:hAnsi="Times New Roman"/>
          <w:szCs w:val="20"/>
          <w:lang w:eastAsia="ko-KR"/>
        </w:rPr>
      </w:pPr>
    </w:p>
    <w:p w14:paraId="6AACFF66" w14:textId="77777777" w:rsidR="0073152D" w:rsidRDefault="0073152D" w:rsidP="000919DD">
      <w:pPr>
        <w:pStyle w:val="BodyText"/>
        <w:spacing w:after="0"/>
        <w:rPr>
          <w:rFonts w:ascii="Times New Roman" w:eastAsiaTheme="minorEastAsia" w:hAnsi="Times New Roman"/>
          <w:szCs w:val="20"/>
          <w:lang w:eastAsia="ko-KR"/>
        </w:rPr>
      </w:pPr>
    </w:p>
    <w:p w14:paraId="6B63DB37" w14:textId="77777777" w:rsidR="000919DD" w:rsidRDefault="000919DD" w:rsidP="000919DD">
      <w:pPr>
        <w:pStyle w:val="Heading4"/>
        <w:rPr>
          <w:rFonts w:eastAsia="SimSun"/>
          <w:lang w:eastAsia="zh-CN"/>
        </w:rPr>
      </w:pPr>
      <w:r>
        <w:rPr>
          <w:rFonts w:eastAsia="SimSun"/>
          <w:lang w:eastAsia="zh-CN"/>
        </w:rPr>
        <w:t>2</w:t>
      </w:r>
      <w:r w:rsidRPr="00B239BD">
        <w:rPr>
          <w:rFonts w:eastAsia="SimSun"/>
          <w:vertAlign w:val="superscript"/>
          <w:lang w:eastAsia="zh-CN"/>
        </w:rPr>
        <w:t>nd</w:t>
      </w:r>
      <w:r>
        <w:rPr>
          <w:rFonts w:eastAsia="SimSun"/>
          <w:lang w:eastAsia="zh-CN"/>
        </w:rPr>
        <w:t xml:space="preserve"> Round Discussion</w:t>
      </w:r>
    </w:p>
    <w:p w14:paraId="70DDB0A2" w14:textId="36B92A4E" w:rsidR="000919DD" w:rsidRDefault="00A679CB" w:rsidP="000919D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Please provide further comments on Proposal #3.7-1A and #3.7-3A.</w:t>
      </w:r>
    </w:p>
    <w:p w14:paraId="03CE272C" w14:textId="77777777" w:rsidR="000919DD" w:rsidRDefault="000919DD" w:rsidP="000919DD">
      <w:pPr>
        <w:pStyle w:val="BodyText"/>
        <w:spacing w:after="0"/>
        <w:rPr>
          <w:rFonts w:ascii="Times New Roman" w:eastAsiaTheme="minorEastAsia" w:hAnsi="Times New Roman"/>
          <w:szCs w:val="20"/>
          <w:lang w:eastAsia="ko-KR"/>
        </w:rPr>
      </w:pPr>
    </w:p>
    <w:tbl>
      <w:tblPr>
        <w:tblStyle w:val="TableGrid"/>
        <w:tblW w:w="0" w:type="auto"/>
        <w:tblLook w:val="04A0" w:firstRow="1" w:lastRow="0" w:firstColumn="1" w:lastColumn="0" w:noHBand="0" w:noVBand="1"/>
      </w:tblPr>
      <w:tblGrid>
        <w:gridCol w:w="1255"/>
        <w:gridCol w:w="8095"/>
      </w:tblGrid>
      <w:tr w:rsidR="000919DD" w14:paraId="3FD53DC7" w14:textId="77777777" w:rsidTr="00A46EB8">
        <w:tc>
          <w:tcPr>
            <w:tcW w:w="1255" w:type="dxa"/>
            <w:shd w:val="clear" w:color="auto" w:fill="FBE4D5" w:themeFill="accent2" w:themeFillTint="33"/>
          </w:tcPr>
          <w:p w14:paraId="16C18141" w14:textId="77777777" w:rsidR="000919DD" w:rsidRDefault="000919DD" w:rsidP="00A46EB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8095" w:type="dxa"/>
            <w:shd w:val="clear" w:color="auto" w:fill="FBE4D5" w:themeFill="accent2" w:themeFillTint="33"/>
          </w:tcPr>
          <w:p w14:paraId="18884BEB" w14:textId="77777777" w:rsidR="000919DD" w:rsidRDefault="000919DD" w:rsidP="00A46EB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0919DD" w14:paraId="352EEADA" w14:textId="77777777" w:rsidTr="00A46EB8">
        <w:tc>
          <w:tcPr>
            <w:tcW w:w="1255" w:type="dxa"/>
          </w:tcPr>
          <w:p w14:paraId="72AFD91A" w14:textId="6E23746C" w:rsidR="000919DD" w:rsidRDefault="00FF1E55" w:rsidP="00A46EB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8095" w:type="dxa"/>
          </w:tcPr>
          <w:p w14:paraId="5F28A42B" w14:textId="4E78C158" w:rsidR="000919DD" w:rsidRDefault="00FF1E55" w:rsidP="00A46EB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 xml:space="preserve">With the softened language in the updated proposals </w:t>
            </w:r>
            <w:r w:rsidR="006C4184">
              <w:rPr>
                <w:rFonts w:ascii="Times New Roman" w:eastAsiaTheme="minorEastAsia" w:hAnsi="Times New Roman"/>
                <w:szCs w:val="20"/>
                <w:lang w:eastAsia="ko-KR"/>
              </w:rPr>
              <w:t xml:space="preserve">the proposals seem quite uncontroversial, so we can support both </w:t>
            </w:r>
            <w:r w:rsidR="0043714C">
              <w:rPr>
                <w:rFonts w:ascii="Times New Roman" w:eastAsiaTheme="minorEastAsia" w:hAnsi="Times New Roman"/>
                <w:szCs w:val="20"/>
                <w:lang w:eastAsia="ko-KR"/>
              </w:rPr>
              <w:t>#3.7-1A and #3.7-3A</w:t>
            </w:r>
            <w:r w:rsidR="006C4184">
              <w:rPr>
                <w:rFonts w:ascii="Times New Roman" w:eastAsiaTheme="minorEastAsia" w:hAnsi="Times New Roman"/>
                <w:szCs w:val="20"/>
                <w:lang w:eastAsia="ko-KR"/>
              </w:rPr>
              <w:t xml:space="preserve">. </w:t>
            </w:r>
          </w:p>
        </w:tc>
      </w:tr>
      <w:tr w:rsidR="0035012B" w14:paraId="7642A8CD" w14:textId="77777777" w:rsidTr="00CB4ADC">
        <w:tc>
          <w:tcPr>
            <w:tcW w:w="1255" w:type="dxa"/>
            <w:shd w:val="clear" w:color="auto" w:fill="E2EFD9" w:themeFill="accent6" w:themeFillTint="33"/>
          </w:tcPr>
          <w:p w14:paraId="2259F236" w14:textId="7D2FED67" w:rsidR="0035012B" w:rsidRDefault="0035012B" w:rsidP="00A46EB8">
            <w:pPr>
              <w:pStyle w:val="BodyText"/>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Moderator</w:t>
            </w:r>
          </w:p>
        </w:tc>
        <w:tc>
          <w:tcPr>
            <w:tcW w:w="8095" w:type="dxa"/>
            <w:shd w:val="clear" w:color="auto" w:fill="E2EFD9" w:themeFill="accent6" w:themeFillTint="33"/>
          </w:tcPr>
          <w:p w14:paraId="6FADB697" w14:textId="718F9EBD" w:rsidR="0035012B" w:rsidRDefault="0035012B" w:rsidP="00A46EB8">
            <w:pPr>
              <w:pStyle w:val="BodyText"/>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Added Proposal #3-1 to capture inputs received in RAN1 #117 that should be further discussed in next RAN1 meeting.</w:t>
            </w:r>
          </w:p>
        </w:tc>
      </w:tr>
    </w:tbl>
    <w:p w14:paraId="63F46FE1" w14:textId="77777777" w:rsidR="000919DD" w:rsidRDefault="000919DD" w:rsidP="000919DD">
      <w:pPr>
        <w:pStyle w:val="BodyText"/>
        <w:spacing w:after="0"/>
        <w:rPr>
          <w:rFonts w:ascii="Times New Roman" w:eastAsiaTheme="minorEastAsia" w:hAnsi="Times New Roman"/>
          <w:szCs w:val="20"/>
          <w:lang w:eastAsia="ko-KR"/>
        </w:rPr>
      </w:pPr>
    </w:p>
    <w:p w14:paraId="54769136" w14:textId="77777777" w:rsidR="000919DD" w:rsidRDefault="000919DD">
      <w:pPr>
        <w:pStyle w:val="BodyText"/>
        <w:spacing w:after="0"/>
        <w:rPr>
          <w:rFonts w:ascii="Times New Roman" w:eastAsiaTheme="minorEastAsia" w:hAnsi="Times New Roman"/>
          <w:szCs w:val="20"/>
          <w:lang w:eastAsia="ko-KR"/>
        </w:rPr>
      </w:pPr>
    </w:p>
    <w:p w14:paraId="52892C9E" w14:textId="77777777" w:rsidR="007667DA" w:rsidRDefault="007667DA">
      <w:pPr>
        <w:pStyle w:val="BodyText"/>
        <w:spacing w:after="0"/>
        <w:rPr>
          <w:rFonts w:ascii="Times New Roman" w:eastAsiaTheme="minorEastAsia" w:hAnsi="Times New Roman"/>
          <w:szCs w:val="20"/>
          <w:lang w:eastAsia="ko-KR"/>
        </w:rPr>
      </w:pPr>
    </w:p>
    <w:p w14:paraId="7287393E" w14:textId="3EEFF630" w:rsidR="00CB4ADC" w:rsidRDefault="00CB4ADC" w:rsidP="00CB4ADC">
      <w:pPr>
        <w:pStyle w:val="Heading4"/>
        <w:rPr>
          <w:rFonts w:eastAsia="SimSun"/>
          <w:lang w:eastAsia="zh-CN"/>
        </w:rPr>
      </w:pPr>
      <w:r>
        <w:rPr>
          <w:rFonts w:eastAsia="SimSun"/>
          <w:lang w:eastAsia="zh-CN"/>
        </w:rPr>
        <w:t>3</w:t>
      </w:r>
      <w:r w:rsidRPr="00CB4ADC">
        <w:rPr>
          <w:rFonts w:eastAsia="SimSun"/>
          <w:vertAlign w:val="superscript"/>
          <w:lang w:eastAsia="zh-CN"/>
        </w:rPr>
        <w:t>rd</w:t>
      </w:r>
      <w:r>
        <w:rPr>
          <w:rFonts w:eastAsia="SimSun"/>
          <w:lang w:eastAsia="zh-CN"/>
        </w:rPr>
        <w:t xml:space="preserve"> Round Discussion</w:t>
      </w:r>
    </w:p>
    <w:p w14:paraId="061BBB29" w14:textId="18ADC33B" w:rsidR="00C322C4" w:rsidRPr="00C322C4" w:rsidRDefault="00C322C4" w:rsidP="00C322C4">
      <w:pPr>
        <w:rPr>
          <w:lang w:val="en-GB" w:eastAsia="zh-CN"/>
        </w:rPr>
      </w:pPr>
      <w:r>
        <w:rPr>
          <w:lang w:val="en-GB" w:eastAsia="zh-CN"/>
        </w:rPr>
        <w:t>Moderator asks companies to provide inputs/comments for Proposal #3-1, #3.7-1A, and #3.7-3A.</w:t>
      </w:r>
    </w:p>
    <w:p w14:paraId="18FB738A" w14:textId="77777777" w:rsidR="008B5DCA" w:rsidRDefault="008B5DCA" w:rsidP="008B5DCA">
      <w:pPr>
        <w:pStyle w:val="Heading5"/>
        <w:rPr>
          <w:rFonts w:ascii="Times New Roman" w:eastAsiaTheme="minorEastAsia" w:hAnsi="Times New Roman"/>
          <w:lang w:eastAsia="ko-KR"/>
        </w:rPr>
      </w:pPr>
      <w:r>
        <w:rPr>
          <w:lang w:eastAsia="zh-CN"/>
        </w:rPr>
        <w:t>Proposal #3-1</w:t>
      </w:r>
    </w:p>
    <w:p w14:paraId="018C223E" w14:textId="77777777" w:rsidR="008B5DCA" w:rsidRDefault="008B5DCA" w:rsidP="008B5DCA">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Companies are encouraged to check and review the following results and measurement data provided in RAN1 #117 for further discussion in next RAN1 meeting. </w:t>
      </w:r>
      <w:r w:rsidRPr="009C3B55">
        <w:rPr>
          <w:rFonts w:ascii="Times New Roman" w:eastAsiaTheme="minorEastAsia" w:hAnsi="Times New Roman"/>
          <w:szCs w:val="20"/>
          <w:highlight w:val="yellow"/>
          <w:lang w:eastAsia="ko-KR"/>
        </w:rPr>
        <w:t>R1-240xxxx</w:t>
      </w:r>
      <w:r>
        <w:rPr>
          <w:rFonts w:ascii="Times New Roman" w:eastAsiaTheme="minorEastAsia" w:hAnsi="Times New Roman"/>
          <w:szCs w:val="20"/>
          <w:lang w:eastAsia="ko-KR"/>
        </w:rPr>
        <w:t xml:space="preserve"> contains the list of data sources for the results and measurements provided in RAN1 #117.</w:t>
      </w:r>
    </w:p>
    <w:p w14:paraId="780A6555" w14:textId="77777777" w:rsidR="008B5DCA" w:rsidRDefault="008B5DCA" w:rsidP="008B5DCA">
      <w:pPr>
        <w:pStyle w:val="BodyText"/>
        <w:numPr>
          <w:ilvl w:val="0"/>
          <w:numId w:val="28"/>
        </w:numPr>
        <w:spacing w:after="0"/>
        <w:rPr>
          <w:rFonts w:ascii="Times New Roman" w:eastAsiaTheme="minorEastAsia" w:hAnsi="Times New Roman"/>
          <w:szCs w:val="20"/>
          <w:lang w:eastAsia="ko-KR"/>
        </w:rPr>
      </w:pPr>
      <w:r w:rsidRPr="00F00922">
        <w:rPr>
          <w:rFonts w:ascii="Times New Roman" w:eastAsiaTheme="minorEastAsia" w:hAnsi="Times New Roman"/>
          <w:szCs w:val="20"/>
          <w:lang w:eastAsia="ko-KR"/>
        </w:rPr>
        <w:t xml:space="preserve">measurements for penetration loss for various materials, including drywall/wood, clear glass, IRR glass, and </w:t>
      </w:r>
      <w:proofErr w:type="gramStart"/>
      <w:r w:rsidRPr="00F00922">
        <w:rPr>
          <w:rFonts w:ascii="Times New Roman" w:eastAsiaTheme="minorEastAsia" w:hAnsi="Times New Roman"/>
          <w:szCs w:val="20"/>
          <w:lang w:eastAsia="ko-KR"/>
        </w:rPr>
        <w:t>concrete</w:t>
      </w:r>
      <w:proofErr w:type="gramEnd"/>
    </w:p>
    <w:p w14:paraId="41DE72A7" w14:textId="77777777" w:rsidR="008B5DCA" w:rsidRDefault="008B5DCA" w:rsidP="008B5DCA">
      <w:pPr>
        <w:pStyle w:val="BodyText"/>
        <w:numPr>
          <w:ilvl w:val="0"/>
          <w:numId w:val="28"/>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measurements for pathloss for following scenarios: </w:t>
      </w:r>
      <w:proofErr w:type="spellStart"/>
      <w:r>
        <w:rPr>
          <w:rFonts w:ascii="Times New Roman" w:eastAsiaTheme="minorEastAsia" w:hAnsi="Times New Roman"/>
          <w:szCs w:val="20"/>
          <w:lang w:eastAsia="ko-KR"/>
        </w:rPr>
        <w:t>InH_office</w:t>
      </w:r>
      <w:proofErr w:type="spellEnd"/>
      <w:r>
        <w:rPr>
          <w:rFonts w:ascii="Times New Roman" w:eastAsiaTheme="minorEastAsia" w:hAnsi="Times New Roman"/>
          <w:szCs w:val="20"/>
          <w:lang w:eastAsia="ko-KR"/>
        </w:rPr>
        <w:t xml:space="preserve"> LOS, InH-Office NLOS, </w:t>
      </w:r>
      <w:proofErr w:type="spellStart"/>
      <w:r>
        <w:rPr>
          <w:rFonts w:ascii="Times New Roman" w:eastAsiaTheme="minorEastAsia" w:hAnsi="Times New Roman"/>
          <w:szCs w:val="20"/>
          <w:lang w:eastAsia="ko-KR"/>
        </w:rPr>
        <w:t>InF</w:t>
      </w:r>
      <w:proofErr w:type="spellEnd"/>
      <w:r>
        <w:rPr>
          <w:rFonts w:ascii="Times New Roman" w:eastAsiaTheme="minorEastAsia" w:hAnsi="Times New Roman"/>
          <w:szCs w:val="20"/>
          <w:lang w:eastAsia="ko-KR"/>
        </w:rPr>
        <w:t xml:space="preserve"> LOS, </w:t>
      </w:r>
      <w:proofErr w:type="spellStart"/>
      <w:r>
        <w:rPr>
          <w:rFonts w:ascii="Times New Roman" w:eastAsiaTheme="minorEastAsia" w:hAnsi="Times New Roman"/>
          <w:szCs w:val="20"/>
          <w:lang w:eastAsia="ko-KR"/>
        </w:rPr>
        <w:t>InF</w:t>
      </w:r>
      <w:proofErr w:type="spellEnd"/>
      <w:r>
        <w:rPr>
          <w:rFonts w:ascii="Times New Roman" w:eastAsiaTheme="minorEastAsia" w:hAnsi="Times New Roman"/>
          <w:szCs w:val="20"/>
          <w:lang w:eastAsia="ko-KR"/>
        </w:rPr>
        <w:t xml:space="preserve"> NLOS, </w:t>
      </w: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LOS, </w:t>
      </w: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NLOS, Outdoor courtyard, </w:t>
      </w:r>
      <w:proofErr w:type="spellStart"/>
      <w:r>
        <w:rPr>
          <w:rFonts w:ascii="Times New Roman" w:eastAsiaTheme="minorEastAsia" w:hAnsi="Times New Roman"/>
          <w:szCs w:val="20"/>
          <w:lang w:eastAsia="ko-KR"/>
        </w:rPr>
        <w:t>RMa</w:t>
      </w:r>
      <w:proofErr w:type="spellEnd"/>
      <w:r>
        <w:rPr>
          <w:rFonts w:ascii="Times New Roman" w:eastAsiaTheme="minorEastAsia" w:hAnsi="Times New Roman"/>
          <w:szCs w:val="20"/>
          <w:lang w:eastAsia="ko-KR"/>
        </w:rPr>
        <w:t xml:space="preserve"> LOS, RMA NLOS,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NLOS</w:t>
      </w:r>
    </w:p>
    <w:p w14:paraId="0DE150F4" w14:textId="77777777" w:rsidR="008B5DCA" w:rsidRDefault="008B5DCA" w:rsidP="008B5DCA">
      <w:pPr>
        <w:pStyle w:val="BodyText"/>
        <w:numPr>
          <w:ilvl w:val="0"/>
          <w:numId w:val="28"/>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measurements for DS for following scenarios: InH-Office LOS, InH-Office NLOS, </w:t>
      </w:r>
      <w:proofErr w:type="spellStart"/>
      <w:r>
        <w:rPr>
          <w:rFonts w:ascii="Times New Roman" w:eastAsiaTheme="minorEastAsia" w:hAnsi="Times New Roman"/>
          <w:szCs w:val="20"/>
          <w:lang w:eastAsia="ko-KR"/>
        </w:rPr>
        <w:t>UMi</w:t>
      </w:r>
      <w:proofErr w:type="spellEnd"/>
      <w:r>
        <w:rPr>
          <w:rFonts w:ascii="Times New Roman" w:eastAsiaTheme="minorEastAsia" w:hAnsi="Times New Roman"/>
          <w:szCs w:val="20"/>
          <w:lang w:eastAsia="ko-KR"/>
        </w:rPr>
        <w:t xml:space="preserve"> LOS, UMI NLOS, </w:t>
      </w: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LOS, </w:t>
      </w: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NLOS, </w:t>
      </w:r>
      <w:proofErr w:type="spellStart"/>
      <w:r>
        <w:rPr>
          <w:rFonts w:ascii="Times New Roman" w:eastAsiaTheme="minorEastAsia" w:hAnsi="Times New Roman"/>
          <w:szCs w:val="20"/>
          <w:lang w:eastAsia="ko-KR"/>
        </w:rPr>
        <w:t>InF</w:t>
      </w:r>
      <w:proofErr w:type="spellEnd"/>
      <w:r>
        <w:rPr>
          <w:rFonts w:ascii="Times New Roman" w:eastAsiaTheme="minorEastAsia" w:hAnsi="Times New Roman"/>
          <w:szCs w:val="20"/>
          <w:lang w:eastAsia="ko-KR"/>
        </w:rPr>
        <w:t xml:space="preserve"> LOS, Inf NLOS.</w:t>
      </w:r>
    </w:p>
    <w:p w14:paraId="17EB63C7" w14:textId="77777777" w:rsidR="008B5DCA" w:rsidRDefault="008B5DCA" w:rsidP="008B5DCA">
      <w:pPr>
        <w:pStyle w:val="BodyText"/>
        <w:numPr>
          <w:ilvl w:val="0"/>
          <w:numId w:val="28"/>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Measurements for angular distributions, such as ZOD, ZOA, AOD, AOA for following scenarios: InH, </w:t>
      </w:r>
      <w:proofErr w:type="spellStart"/>
      <w:r>
        <w:rPr>
          <w:rFonts w:ascii="Times New Roman" w:eastAsiaTheme="minorEastAsia" w:hAnsi="Times New Roman"/>
          <w:szCs w:val="20"/>
          <w:lang w:eastAsia="ko-KR"/>
        </w:rPr>
        <w:t>UMi</w:t>
      </w:r>
      <w:proofErr w:type="spellEnd"/>
      <w:r>
        <w:rPr>
          <w:rFonts w:ascii="Times New Roman" w:eastAsiaTheme="minorEastAsia" w:hAnsi="Times New Roman"/>
          <w:szCs w:val="20"/>
          <w:lang w:eastAsia="ko-KR"/>
        </w:rPr>
        <w:t xml:space="preserve">, </w:t>
      </w:r>
      <w:proofErr w:type="spellStart"/>
      <w:r>
        <w:rPr>
          <w:rFonts w:ascii="Times New Roman" w:eastAsiaTheme="minorEastAsia" w:hAnsi="Times New Roman"/>
          <w:szCs w:val="20"/>
          <w:lang w:eastAsia="ko-KR"/>
        </w:rPr>
        <w:t>UMa</w:t>
      </w:r>
      <w:proofErr w:type="spellEnd"/>
    </w:p>
    <w:p w14:paraId="3C5F998B" w14:textId="77777777" w:rsidR="008B5DCA" w:rsidRDefault="008B5DCA" w:rsidP="008B5DCA">
      <w:pPr>
        <w:pStyle w:val="BodyText"/>
        <w:numPr>
          <w:ilvl w:val="0"/>
          <w:numId w:val="28"/>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Measurements for number of clusters for following scenarios: InH, </w:t>
      </w:r>
      <w:proofErr w:type="spellStart"/>
      <w:r>
        <w:rPr>
          <w:rFonts w:ascii="Times New Roman" w:eastAsiaTheme="minorEastAsia" w:hAnsi="Times New Roman"/>
          <w:szCs w:val="20"/>
          <w:lang w:eastAsia="ko-KR"/>
        </w:rPr>
        <w:t>UMi</w:t>
      </w:r>
      <w:proofErr w:type="spellEnd"/>
    </w:p>
    <w:p w14:paraId="3A923194" w14:textId="77777777" w:rsidR="008B5DCA" w:rsidRPr="00F00922" w:rsidRDefault="008B5DCA" w:rsidP="008B5DCA">
      <w:pPr>
        <w:pStyle w:val="BodyText"/>
        <w:numPr>
          <w:ilvl w:val="0"/>
          <w:numId w:val="28"/>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Measurements for LOS probability for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deployment scenario</w:t>
      </w:r>
    </w:p>
    <w:p w14:paraId="1584CA91" w14:textId="77777777" w:rsidR="008B5DCA" w:rsidRDefault="008B5DCA" w:rsidP="008B5DCA">
      <w:pPr>
        <w:pStyle w:val="BodyText"/>
        <w:spacing w:after="0"/>
        <w:rPr>
          <w:rFonts w:ascii="Times New Roman" w:eastAsiaTheme="minorEastAsia" w:hAnsi="Times New Roman"/>
          <w:szCs w:val="20"/>
          <w:lang w:eastAsia="ko-KR"/>
        </w:rPr>
      </w:pPr>
    </w:p>
    <w:p w14:paraId="2B9C7C7E" w14:textId="77777777" w:rsidR="000D41FF" w:rsidRDefault="000D41FF" w:rsidP="008B5DCA">
      <w:pPr>
        <w:pStyle w:val="BodyText"/>
        <w:spacing w:after="0"/>
        <w:rPr>
          <w:rFonts w:ascii="Times New Roman" w:eastAsiaTheme="minorEastAsia" w:hAnsi="Times New Roman"/>
          <w:szCs w:val="20"/>
          <w:lang w:eastAsia="ko-KR"/>
        </w:rPr>
      </w:pPr>
    </w:p>
    <w:p w14:paraId="73F38DEC" w14:textId="77777777" w:rsidR="000D41FF" w:rsidRDefault="000D41FF" w:rsidP="008B5DCA">
      <w:pPr>
        <w:pStyle w:val="BodyText"/>
        <w:spacing w:after="0"/>
        <w:rPr>
          <w:rFonts w:ascii="Times New Roman" w:eastAsiaTheme="minorEastAsia" w:hAnsi="Times New Roman"/>
          <w:szCs w:val="20"/>
          <w:lang w:eastAsia="ko-KR"/>
        </w:rPr>
      </w:pPr>
    </w:p>
    <w:p w14:paraId="1328FEFA" w14:textId="2D60C1B2" w:rsidR="003E44DA" w:rsidRDefault="003E44DA" w:rsidP="008B5DCA">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Proposal #3-1 was updated to Proposal #3-1A based on offline discussions.</w:t>
      </w:r>
    </w:p>
    <w:p w14:paraId="53A7BB18" w14:textId="77777777" w:rsidR="0057270F" w:rsidRDefault="0057270F" w:rsidP="008B5DCA">
      <w:pPr>
        <w:pStyle w:val="BodyText"/>
        <w:spacing w:after="0"/>
        <w:rPr>
          <w:rFonts w:ascii="Times New Roman" w:eastAsiaTheme="minorEastAsia" w:hAnsi="Times New Roman"/>
          <w:szCs w:val="20"/>
          <w:lang w:eastAsia="ko-KR"/>
        </w:rPr>
      </w:pPr>
    </w:p>
    <w:p w14:paraId="55C8FEAA" w14:textId="77777777" w:rsidR="00E93956" w:rsidRDefault="00E93956" w:rsidP="008B5DCA">
      <w:pPr>
        <w:pStyle w:val="BodyText"/>
        <w:spacing w:after="0"/>
        <w:rPr>
          <w:rFonts w:ascii="Times New Roman" w:eastAsiaTheme="minorEastAsia" w:hAnsi="Times New Roman"/>
          <w:szCs w:val="20"/>
          <w:lang w:eastAsia="ko-KR"/>
        </w:rPr>
      </w:pPr>
    </w:p>
    <w:p w14:paraId="217F321A" w14:textId="77777777" w:rsidR="0057270F" w:rsidRDefault="0057270F" w:rsidP="0057270F">
      <w:pPr>
        <w:pStyle w:val="Heading5"/>
        <w:rPr>
          <w:rFonts w:ascii="Times New Roman" w:eastAsiaTheme="minorEastAsia" w:hAnsi="Times New Roman"/>
          <w:lang w:eastAsia="ko-KR"/>
        </w:rPr>
      </w:pPr>
      <w:r>
        <w:rPr>
          <w:lang w:eastAsia="zh-CN"/>
        </w:rPr>
        <w:t>Proposal #3-1A</w:t>
      </w:r>
    </w:p>
    <w:p w14:paraId="27B1D50E" w14:textId="77777777" w:rsidR="0057270F" w:rsidRDefault="0057270F" w:rsidP="0057270F">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Companies are encouraged to check and review the following results and measurement data provided in RAN1 #117 for further discussion in next RAN1 meeting. </w:t>
      </w:r>
      <w:r w:rsidRPr="009C3B55">
        <w:rPr>
          <w:rFonts w:ascii="Times New Roman" w:eastAsiaTheme="minorEastAsia" w:hAnsi="Times New Roman"/>
          <w:szCs w:val="20"/>
          <w:highlight w:val="yellow"/>
          <w:lang w:eastAsia="ko-KR"/>
        </w:rPr>
        <w:t>R1-240xxxx</w:t>
      </w:r>
      <w:r>
        <w:rPr>
          <w:rFonts w:ascii="Times New Roman" w:eastAsiaTheme="minorEastAsia" w:hAnsi="Times New Roman"/>
          <w:szCs w:val="20"/>
          <w:lang w:eastAsia="ko-KR"/>
        </w:rPr>
        <w:t xml:space="preserve"> contains the list of data sources for the results and measurements provided in RAN1 #117.</w:t>
      </w:r>
    </w:p>
    <w:p w14:paraId="6C474A1B" w14:textId="77777777" w:rsidR="0057270F" w:rsidRDefault="0057270F" w:rsidP="0057270F">
      <w:pPr>
        <w:pStyle w:val="BodyText"/>
        <w:numPr>
          <w:ilvl w:val="0"/>
          <w:numId w:val="28"/>
        </w:numPr>
        <w:spacing w:after="0"/>
        <w:rPr>
          <w:rFonts w:ascii="Times New Roman" w:eastAsiaTheme="minorEastAsia" w:hAnsi="Times New Roman"/>
          <w:szCs w:val="20"/>
          <w:lang w:eastAsia="ko-KR"/>
        </w:rPr>
      </w:pPr>
      <w:r w:rsidRPr="00F00922">
        <w:rPr>
          <w:rFonts w:ascii="Times New Roman" w:eastAsiaTheme="minorEastAsia" w:hAnsi="Times New Roman"/>
          <w:szCs w:val="20"/>
          <w:lang w:eastAsia="ko-KR"/>
        </w:rPr>
        <w:t xml:space="preserve">measurements for penetration loss for various materials, including drywall/wood, clear glass, IRR glass, and </w:t>
      </w:r>
      <w:proofErr w:type="gramStart"/>
      <w:r w:rsidRPr="00F00922">
        <w:rPr>
          <w:rFonts w:ascii="Times New Roman" w:eastAsiaTheme="minorEastAsia" w:hAnsi="Times New Roman"/>
          <w:szCs w:val="20"/>
          <w:lang w:eastAsia="ko-KR"/>
        </w:rPr>
        <w:t>concrete</w:t>
      </w:r>
      <w:proofErr w:type="gramEnd"/>
    </w:p>
    <w:p w14:paraId="05F2EDB7" w14:textId="77777777" w:rsidR="0057270F" w:rsidRDefault="0057270F" w:rsidP="0057270F">
      <w:pPr>
        <w:pStyle w:val="BodyText"/>
        <w:numPr>
          <w:ilvl w:val="0"/>
          <w:numId w:val="28"/>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measurements for pathloss for following scenarios: </w:t>
      </w:r>
      <w:proofErr w:type="spellStart"/>
      <w:r>
        <w:rPr>
          <w:rFonts w:ascii="Times New Roman" w:eastAsiaTheme="minorEastAsia" w:hAnsi="Times New Roman"/>
          <w:szCs w:val="20"/>
          <w:lang w:eastAsia="ko-KR"/>
        </w:rPr>
        <w:t>InH_office</w:t>
      </w:r>
      <w:proofErr w:type="spellEnd"/>
      <w:r>
        <w:rPr>
          <w:rFonts w:ascii="Times New Roman" w:eastAsiaTheme="minorEastAsia" w:hAnsi="Times New Roman"/>
          <w:szCs w:val="20"/>
          <w:lang w:eastAsia="ko-KR"/>
        </w:rPr>
        <w:t xml:space="preserve"> LOS, InH-Office NLOS, </w:t>
      </w:r>
      <w:proofErr w:type="spellStart"/>
      <w:r>
        <w:rPr>
          <w:rFonts w:ascii="Times New Roman" w:eastAsiaTheme="minorEastAsia" w:hAnsi="Times New Roman"/>
          <w:szCs w:val="20"/>
          <w:lang w:eastAsia="ko-KR"/>
        </w:rPr>
        <w:t>InF</w:t>
      </w:r>
      <w:proofErr w:type="spellEnd"/>
      <w:r>
        <w:rPr>
          <w:rFonts w:ascii="Times New Roman" w:eastAsiaTheme="minorEastAsia" w:hAnsi="Times New Roman"/>
          <w:szCs w:val="20"/>
          <w:lang w:eastAsia="ko-KR"/>
        </w:rPr>
        <w:t xml:space="preserve"> LOS, </w:t>
      </w:r>
      <w:proofErr w:type="spellStart"/>
      <w:r>
        <w:rPr>
          <w:rFonts w:ascii="Times New Roman" w:eastAsiaTheme="minorEastAsia" w:hAnsi="Times New Roman"/>
          <w:szCs w:val="20"/>
          <w:lang w:eastAsia="ko-KR"/>
        </w:rPr>
        <w:t>InF</w:t>
      </w:r>
      <w:proofErr w:type="spellEnd"/>
      <w:r>
        <w:rPr>
          <w:rFonts w:ascii="Times New Roman" w:eastAsiaTheme="minorEastAsia" w:hAnsi="Times New Roman"/>
          <w:szCs w:val="20"/>
          <w:lang w:eastAsia="ko-KR"/>
        </w:rPr>
        <w:t xml:space="preserve"> NLOS, </w:t>
      </w:r>
      <w:proofErr w:type="spellStart"/>
      <w:r w:rsidRPr="0057270F">
        <w:rPr>
          <w:rFonts w:ascii="Times New Roman" w:eastAsiaTheme="minorEastAsia" w:hAnsi="Times New Roman"/>
          <w:color w:val="C00000"/>
          <w:szCs w:val="20"/>
          <w:u w:val="single"/>
          <w:lang w:eastAsia="ko-KR"/>
        </w:rPr>
        <w:t>UMi</w:t>
      </w:r>
      <w:proofErr w:type="spellEnd"/>
      <w:r w:rsidRPr="0057270F">
        <w:rPr>
          <w:rFonts w:ascii="Times New Roman" w:eastAsiaTheme="minorEastAsia" w:hAnsi="Times New Roman"/>
          <w:color w:val="C00000"/>
          <w:szCs w:val="20"/>
          <w:u w:val="single"/>
          <w:lang w:eastAsia="ko-KR"/>
        </w:rPr>
        <w:t xml:space="preserve"> LOS, </w:t>
      </w:r>
      <w:proofErr w:type="spellStart"/>
      <w:r w:rsidRPr="0057270F">
        <w:rPr>
          <w:rFonts w:ascii="Times New Roman" w:eastAsiaTheme="minorEastAsia" w:hAnsi="Times New Roman"/>
          <w:color w:val="C00000"/>
          <w:szCs w:val="20"/>
          <w:u w:val="single"/>
          <w:lang w:eastAsia="ko-KR"/>
        </w:rPr>
        <w:t>UMi</w:t>
      </w:r>
      <w:proofErr w:type="spellEnd"/>
      <w:r w:rsidRPr="0057270F">
        <w:rPr>
          <w:rFonts w:ascii="Times New Roman" w:eastAsiaTheme="minorEastAsia" w:hAnsi="Times New Roman"/>
          <w:color w:val="C00000"/>
          <w:szCs w:val="20"/>
          <w:u w:val="single"/>
          <w:lang w:eastAsia="ko-KR"/>
        </w:rPr>
        <w:t xml:space="preserve"> NLOS,</w:t>
      </w:r>
      <w:r w:rsidRPr="006A1BCF">
        <w:rPr>
          <w:rFonts w:ascii="Times New Roman" w:eastAsiaTheme="minorEastAsia" w:hAnsi="Times New Roman"/>
          <w:color w:val="C00000"/>
          <w:szCs w:val="20"/>
          <w:lang w:eastAsia="ko-KR"/>
        </w:rPr>
        <w:t xml:space="preserve"> </w:t>
      </w: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LOS, </w:t>
      </w: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NLOS, </w:t>
      </w:r>
      <w:r w:rsidRPr="0057270F">
        <w:rPr>
          <w:rFonts w:ascii="Times New Roman" w:eastAsiaTheme="minorEastAsia" w:hAnsi="Times New Roman"/>
          <w:color w:val="C00000"/>
          <w:szCs w:val="20"/>
          <w:u w:val="single"/>
          <w:lang w:eastAsia="ko-KR"/>
        </w:rPr>
        <w:t>[Outdoor courtyard],</w:t>
      </w:r>
      <w:r w:rsidRPr="006A1BCF">
        <w:rPr>
          <w:rFonts w:ascii="Times New Roman" w:eastAsiaTheme="minorEastAsia" w:hAnsi="Times New Roman"/>
          <w:color w:val="C00000"/>
          <w:szCs w:val="20"/>
          <w:lang w:eastAsia="ko-KR"/>
        </w:rPr>
        <w:t xml:space="preserve"> </w:t>
      </w:r>
      <w:proofErr w:type="spellStart"/>
      <w:r w:rsidRPr="006A1BCF">
        <w:rPr>
          <w:rFonts w:ascii="Times New Roman" w:eastAsiaTheme="minorEastAsia" w:hAnsi="Times New Roman"/>
          <w:szCs w:val="20"/>
          <w:lang w:eastAsia="ko-KR"/>
        </w:rPr>
        <w:t>RMa</w:t>
      </w:r>
      <w:proofErr w:type="spellEnd"/>
      <w:r>
        <w:rPr>
          <w:rFonts w:ascii="Times New Roman" w:eastAsiaTheme="minorEastAsia" w:hAnsi="Times New Roman"/>
          <w:szCs w:val="20"/>
          <w:lang w:eastAsia="ko-KR"/>
        </w:rPr>
        <w:t xml:space="preserve"> LOS, RMA NLOS,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NLOS</w:t>
      </w:r>
    </w:p>
    <w:p w14:paraId="53963B5A" w14:textId="77777777" w:rsidR="0057270F" w:rsidRPr="0057270F" w:rsidRDefault="0057270F" w:rsidP="0057270F">
      <w:pPr>
        <w:pStyle w:val="BodyText"/>
        <w:numPr>
          <w:ilvl w:val="0"/>
          <w:numId w:val="28"/>
        </w:numPr>
        <w:spacing w:after="0"/>
        <w:rPr>
          <w:rFonts w:ascii="Times New Roman" w:eastAsiaTheme="minorEastAsia" w:hAnsi="Times New Roman"/>
          <w:color w:val="C00000"/>
          <w:szCs w:val="20"/>
          <w:u w:val="single"/>
          <w:lang w:eastAsia="ko-KR"/>
        </w:rPr>
      </w:pPr>
      <w:r w:rsidRPr="0057270F">
        <w:rPr>
          <w:rFonts w:ascii="Times New Roman" w:eastAsiaTheme="minorEastAsia" w:hAnsi="Times New Roman"/>
          <w:color w:val="C00000"/>
          <w:szCs w:val="20"/>
          <w:u w:val="single"/>
          <w:lang w:eastAsia="ko-KR"/>
        </w:rPr>
        <w:t xml:space="preserve">measurements for polarization for </w:t>
      </w:r>
      <w:proofErr w:type="spellStart"/>
      <w:r w:rsidRPr="0057270F">
        <w:rPr>
          <w:rFonts w:ascii="Times New Roman" w:eastAsiaTheme="minorEastAsia" w:hAnsi="Times New Roman"/>
          <w:color w:val="C00000"/>
          <w:szCs w:val="20"/>
          <w:u w:val="single"/>
          <w:lang w:eastAsia="ko-KR"/>
        </w:rPr>
        <w:t>UMa</w:t>
      </w:r>
      <w:proofErr w:type="spellEnd"/>
      <w:r w:rsidRPr="0057270F">
        <w:rPr>
          <w:rFonts w:ascii="Times New Roman" w:eastAsiaTheme="minorEastAsia" w:hAnsi="Times New Roman"/>
          <w:color w:val="C00000"/>
          <w:szCs w:val="20"/>
          <w:u w:val="single"/>
          <w:lang w:eastAsia="ko-KR"/>
        </w:rPr>
        <w:t xml:space="preserve"> deployment scenario</w:t>
      </w:r>
    </w:p>
    <w:p w14:paraId="456FDC8A" w14:textId="77777777" w:rsidR="0057270F" w:rsidRDefault="0057270F" w:rsidP="0057270F">
      <w:pPr>
        <w:pStyle w:val="BodyText"/>
        <w:numPr>
          <w:ilvl w:val="0"/>
          <w:numId w:val="28"/>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measurements for DS for following scenarios: InH-Office LOS, InH-Office NLOS, </w:t>
      </w:r>
      <w:proofErr w:type="spellStart"/>
      <w:r>
        <w:rPr>
          <w:rFonts w:ascii="Times New Roman" w:eastAsiaTheme="minorEastAsia" w:hAnsi="Times New Roman"/>
          <w:szCs w:val="20"/>
          <w:lang w:eastAsia="ko-KR"/>
        </w:rPr>
        <w:t>UMi</w:t>
      </w:r>
      <w:proofErr w:type="spellEnd"/>
      <w:r>
        <w:rPr>
          <w:rFonts w:ascii="Times New Roman" w:eastAsiaTheme="minorEastAsia" w:hAnsi="Times New Roman"/>
          <w:szCs w:val="20"/>
          <w:lang w:eastAsia="ko-KR"/>
        </w:rPr>
        <w:t xml:space="preserve"> LOS, UMI NLOS, </w:t>
      </w: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LOS, </w:t>
      </w: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NLOS, </w:t>
      </w:r>
      <w:proofErr w:type="spellStart"/>
      <w:r>
        <w:rPr>
          <w:rFonts w:ascii="Times New Roman" w:eastAsiaTheme="minorEastAsia" w:hAnsi="Times New Roman"/>
          <w:szCs w:val="20"/>
          <w:lang w:eastAsia="ko-KR"/>
        </w:rPr>
        <w:t>InF</w:t>
      </w:r>
      <w:proofErr w:type="spellEnd"/>
      <w:r>
        <w:rPr>
          <w:rFonts w:ascii="Times New Roman" w:eastAsiaTheme="minorEastAsia" w:hAnsi="Times New Roman"/>
          <w:szCs w:val="20"/>
          <w:lang w:eastAsia="ko-KR"/>
        </w:rPr>
        <w:t xml:space="preserve"> LOS, Inf NLOS.</w:t>
      </w:r>
    </w:p>
    <w:p w14:paraId="6F6C62BC" w14:textId="77777777" w:rsidR="0057270F" w:rsidRDefault="0057270F" w:rsidP="0057270F">
      <w:pPr>
        <w:pStyle w:val="BodyText"/>
        <w:numPr>
          <w:ilvl w:val="0"/>
          <w:numId w:val="28"/>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Measurements for angular distributions, such as ZOD, ZOA, AOD, AOA for following scenarios: InH, </w:t>
      </w:r>
      <w:proofErr w:type="spellStart"/>
      <w:r>
        <w:rPr>
          <w:rFonts w:ascii="Times New Roman" w:eastAsiaTheme="minorEastAsia" w:hAnsi="Times New Roman"/>
          <w:szCs w:val="20"/>
          <w:lang w:eastAsia="ko-KR"/>
        </w:rPr>
        <w:t>UMi</w:t>
      </w:r>
      <w:proofErr w:type="spellEnd"/>
      <w:r>
        <w:rPr>
          <w:rFonts w:ascii="Times New Roman" w:eastAsiaTheme="minorEastAsia" w:hAnsi="Times New Roman"/>
          <w:szCs w:val="20"/>
          <w:lang w:eastAsia="ko-KR"/>
        </w:rPr>
        <w:t xml:space="preserve">, </w:t>
      </w:r>
      <w:proofErr w:type="spellStart"/>
      <w:r>
        <w:rPr>
          <w:rFonts w:ascii="Times New Roman" w:eastAsiaTheme="minorEastAsia" w:hAnsi="Times New Roman"/>
          <w:szCs w:val="20"/>
          <w:lang w:eastAsia="ko-KR"/>
        </w:rPr>
        <w:t>UMa</w:t>
      </w:r>
      <w:proofErr w:type="spellEnd"/>
    </w:p>
    <w:p w14:paraId="2C14C6E0" w14:textId="77777777" w:rsidR="0057270F" w:rsidRDefault="0057270F" w:rsidP="0057270F">
      <w:pPr>
        <w:pStyle w:val="BodyText"/>
        <w:numPr>
          <w:ilvl w:val="0"/>
          <w:numId w:val="28"/>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Measurements for number of clusters for following scenarios: InH, </w:t>
      </w:r>
      <w:proofErr w:type="spellStart"/>
      <w:r>
        <w:rPr>
          <w:rFonts w:ascii="Times New Roman" w:eastAsiaTheme="minorEastAsia" w:hAnsi="Times New Roman"/>
          <w:szCs w:val="20"/>
          <w:lang w:eastAsia="ko-KR"/>
        </w:rPr>
        <w:t>UMi</w:t>
      </w:r>
      <w:proofErr w:type="spellEnd"/>
    </w:p>
    <w:p w14:paraId="341E4D87" w14:textId="77777777" w:rsidR="0057270F" w:rsidRPr="00F00922" w:rsidRDefault="0057270F" w:rsidP="0057270F">
      <w:pPr>
        <w:pStyle w:val="BodyText"/>
        <w:numPr>
          <w:ilvl w:val="0"/>
          <w:numId w:val="28"/>
        </w:numPr>
        <w:spacing w:after="0"/>
        <w:rPr>
          <w:rFonts w:ascii="Times New Roman" w:eastAsiaTheme="minorEastAsia" w:hAnsi="Times New Roman"/>
          <w:szCs w:val="20"/>
          <w:lang w:eastAsia="ko-KR"/>
        </w:rPr>
      </w:pPr>
      <w:r w:rsidRPr="00364C9D">
        <w:rPr>
          <w:rFonts w:ascii="Times New Roman" w:eastAsiaTheme="minorEastAsia" w:hAnsi="Times New Roman"/>
          <w:color w:val="C00000"/>
          <w:szCs w:val="20"/>
          <w:u w:val="single"/>
          <w:lang w:eastAsia="ko-KR"/>
        </w:rPr>
        <w:t>Simulations</w:t>
      </w:r>
      <w:r w:rsidRPr="00364C9D">
        <w:rPr>
          <w:rFonts w:ascii="Times New Roman" w:eastAsiaTheme="minorEastAsia" w:hAnsi="Times New Roman"/>
          <w:color w:val="C00000"/>
          <w:szCs w:val="20"/>
          <w:lang w:eastAsia="ko-KR"/>
        </w:rPr>
        <w:t xml:space="preserve"> </w:t>
      </w:r>
      <w:r>
        <w:rPr>
          <w:rFonts w:ascii="Times New Roman" w:eastAsiaTheme="minorEastAsia" w:hAnsi="Times New Roman"/>
          <w:szCs w:val="20"/>
          <w:lang w:eastAsia="ko-KR"/>
        </w:rPr>
        <w:t xml:space="preserve">for LOS probability for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deployment scenario</w:t>
      </w:r>
    </w:p>
    <w:p w14:paraId="0990F8D5" w14:textId="77777777" w:rsidR="0057270F" w:rsidRPr="0057270F" w:rsidRDefault="0057270F" w:rsidP="0057270F">
      <w:pPr>
        <w:pStyle w:val="BodyText"/>
        <w:numPr>
          <w:ilvl w:val="0"/>
          <w:numId w:val="28"/>
        </w:numPr>
        <w:spacing w:after="0"/>
        <w:rPr>
          <w:rFonts w:ascii="Times New Roman" w:eastAsiaTheme="minorEastAsia" w:hAnsi="Times New Roman"/>
          <w:color w:val="C00000"/>
          <w:szCs w:val="20"/>
          <w:u w:val="single"/>
          <w:lang w:eastAsia="ko-KR"/>
        </w:rPr>
      </w:pPr>
      <w:r w:rsidRPr="0057270F">
        <w:rPr>
          <w:rFonts w:ascii="Times New Roman" w:eastAsiaTheme="minorEastAsia" w:hAnsi="Times New Roman"/>
          <w:color w:val="C00000"/>
          <w:szCs w:val="20"/>
          <w:u w:val="single"/>
          <w:lang w:eastAsia="ko-KR"/>
        </w:rPr>
        <w:t xml:space="preserve">Measurement results regarding near-field model for following deployment scenarios: InH-Office </w:t>
      </w:r>
      <w:proofErr w:type="spellStart"/>
      <w:r w:rsidRPr="0057270F">
        <w:rPr>
          <w:rFonts w:ascii="Times New Roman" w:eastAsiaTheme="minorEastAsia" w:hAnsi="Times New Roman"/>
          <w:color w:val="C00000"/>
          <w:szCs w:val="20"/>
          <w:u w:val="single"/>
          <w:lang w:eastAsia="ko-KR"/>
        </w:rPr>
        <w:t>LoS</w:t>
      </w:r>
      <w:proofErr w:type="spellEnd"/>
      <w:r w:rsidRPr="0057270F">
        <w:rPr>
          <w:rFonts w:ascii="Times New Roman" w:eastAsiaTheme="minorEastAsia" w:hAnsi="Times New Roman"/>
          <w:color w:val="C00000"/>
          <w:szCs w:val="20"/>
          <w:u w:val="single"/>
          <w:lang w:eastAsia="ko-KR"/>
        </w:rPr>
        <w:t xml:space="preserve">, </w:t>
      </w:r>
      <w:proofErr w:type="spellStart"/>
      <w:r w:rsidRPr="0057270F">
        <w:rPr>
          <w:rFonts w:ascii="Times New Roman" w:eastAsiaTheme="minorEastAsia" w:hAnsi="Times New Roman"/>
          <w:color w:val="C00000"/>
          <w:szCs w:val="20"/>
          <w:u w:val="single"/>
          <w:lang w:eastAsia="ko-KR"/>
        </w:rPr>
        <w:t>UMa</w:t>
      </w:r>
      <w:proofErr w:type="spellEnd"/>
    </w:p>
    <w:p w14:paraId="19A6AD1E" w14:textId="77777777" w:rsidR="0057270F" w:rsidRPr="0057270F" w:rsidRDefault="0057270F" w:rsidP="0057270F">
      <w:pPr>
        <w:pStyle w:val="BodyText"/>
        <w:numPr>
          <w:ilvl w:val="0"/>
          <w:numId w:val="28"/>
        </w:numPr>
        <w:spacing w:after="0"/>
        <w:rPr>
          <w:rFonts w:ascii="Times New Roman" w:eastAsiaTheme="minorEastAsia" w:hAnsi="Times New Roman"/>
          <w:color w:val="C00000"/>
          <w:szCs w:val="20"/>
          <w:u w:val="single"/>
          <w:lang w:eastAsia="ko-KR"/>
        </w:rPr>
      </w:pPr>
      <w:r w:rsidRPr="0057270F">
        <w:rPr>
          <w:rFonts w:ascii="Times New Roman" w:eastAsiaTheme="minorEastAsia" w:hAnsi="Times New Roman"/>
          <w:color w:val="C00000"/>
          <w:szCs w:val="20"/>
          <w:u w:val="single"/>
          <w:lang w:eastAsia="ko-KR"/>
        </w:rPr>
        <w:t xml:space="preserve">Measurement results regarding spatial non-stationarity for following deployment scenarios: </w:t>
      </w:r>
      <w:proofErr w:type="spellStart"/>
      <w:r w:rsidRPr="0057270F">
        <w:rPr>
          <w:rFonts w:ascii="Times New Roman" w:eastAsiaTheme="minorEastAsia" w:hAnsi="Times New Roman"/>
          <w:color w:val="C00000"/>
          <w:szCs w:val="20"/>
          <w:u w:val="single"/>
          <w:lang w:eastAsia="ko-KR"/>
        </w:rPr>
        <w:t>UMa</w:t>
      </w:r>
      <w:proofErr w:type="spellEnd"/>
      <w:r w:rsidRPr="0057270F">
        <w:rPr>
          <w:rFonts w:ascii="Times New Roman" w:eastAsiaTheme="minorEastAsia" w:hAnsi="Times New Roman"/>
          <w:color w:val="C00000"/>
          <w:szCs w:val="20"/>
          <w:u w:val="single"/>
          <w:lang w:eastAsia="ko-KR"/>
        </w:rPr>
        <w:t>, [UE side]</w:t>
      </w:r>
    </w:p>
    <w:p w14:paraId="2A4C120B" w14:textId="77777777" w:rsidR="0057270F" w:rsidRPr="0057270F" w:rsidRDefault="0057270F" w:rsidP="0057270F">
      <w:pPr>
        <w:pStyle w:val="BodyText"/>
        <w:numPr>
          <w:ilvl w:val="0"/>
          <w:numId w:val="28"/>
        </w:numPr>
        <w:spacing w:after="0"/>
        <w:rPr>
          <w:rFonts w:ascii="Times New Roman" w:eastAsiaTheme="minorEastAsia" w:hAnsi="Times New Roman"/>
          <w:color w:val="C00000"/>
          <w:szCs w:val="20"/>
          <w:u w:val="single"/>
          <w:lang w:eastAsia="ko-KR"/>
        </w:rPr>
      </w:pPr>
      <w:r w:rsidRPr="0057270F">
        <w:rPr>
          <w:rFonts w:ascii="Times New Roman" w:eastAsiaTheme="minorEastAsia" w:hAnsi="Times New Roman"/>
          <w:color w:val="C00000"/>
          <w:szCs w:val="20"/>
          <w:u w:val="single"/>
          <w:lang w:eastAsia="ko-KR"/>
        </w:rPr>
        <w:t xml:space="preserve">Simulation results regarding spatial non-stationarity for </w:t>
      </w:r>
      <w:proofErr w:type="spellStart"/>
      <w:r w:rsidRPr="0057270F">
        <w:rPr>
          <w:rFonts w:ascii="Times New Roman" w:eastAsiaTheme="minorEastAsia" w:hAnsi="Times New Roman"/>
          <w:color w:val="C00000"/>
          <w:szCs w:val="20"/>
          <w:u w:val="single"/>
          <w:lang w:eastAsia="ko-KR"/>
        </w:rPr>
        <w:t>UMa</w:t>
      </w:r>
      <w:proofErr w:type="spellEnd"/>
      <w:r w:rsidRPr="0057270F">
        <w:rPr>
          <w:rFonts w:ascii="Times New Roman" w:eastAsiaTheme="minorEastAsia" w:hAnsi="Times New Roman"/>
          <w:color w:val="C00000"/>
          <w:szCs w:val="20"/>
          <w:u w:val="single"/>
          <w:lang w:eastAsia="ko-KR"/>
        </w:rPr>
        <w:t xml:space="preserve"> deployment scenario</w:t>
      </w:r>
    </w:p>
    <w:p w14:paraId="435D0809" w14:textId="77777777" w:rsidR="0057270F" w:rsidRPr="00241A3A" w:rsidRDefault="0057270F" w:rsidP="0057270F">
      <w:pPr>
        <w:pStyle w:val="BodyText"/>
        <w:spacing w:after="0"/>
        <w:rPr>
          <w:rFonts w:ascii="Times New Roman" w:eastAsiaTheme="minorEastAsia" w:hAnsi="Times New Roman"/>
          <w:color w:val="C00000"/>
          <w:szCs w:val="20"/>
          <w:lang w:eastAsia="ko-KR"/>
        </w:rPr>
      </w:pPr>
    </w:p>
    <w:p w14:paraId="6A04C540" w14:textId="54AA4DA1" w:rsidR="00E93956" w:rsidRPr="00946B58" w:rsidRDefault="00E93956" w:rsidP="008B5DCA">
      <w:pPr>
        <w:pStyle w:val="BodyText"/>
        <w:spacing w:after="0"/>
        <w:rPr>
          <w:rFonts w:ascii="Times New Roman" w:eastAsiaTheme="minorEastAsia" w:hAnsi="Times New Roman"/>
          <w:i/>
          <w:iCs/>
          <w:szCs w:val="20"/>
          <w:lang w:eastAsia="ko-KR"/>
        </w:rPr>
      </w:pPr>
      <w:proofErr w:type="gramStart"/>
      <w:r w:rsidRPr="00946B58">
        <w:rPr>
          <w:rFonts w:ascii="Times New Roman" w:eastAsiaTheme="minorEastAsia" w:hAnsi="Times New Roman"/>
          <w:i/>
          <w:iCs/>
          <w:szCs w:val="20"/>
          <w:lang w:eastAsia="ko-KR"/>
        </w:rPr>
        <w:lastRenderedPageBreak/>
        <w:t>Moderator</w:t>
      </w:r>
      <w:proofErr w:type="gramEnd"/>
      <w:r w:rsidRPr="00946B58">
        <w:rPr>
          <w:rFonts w:ascii="Times New Roman" w:eastAsiaTheme="minorEastAsia" w:hAnsi="Times New Roman"/>
          <w:i/>
          <w:iCs/>
          <w:szCs w:val="20"/>
          <w:lang w:eastAsia="ko-KR"/>
        </w:rPr>
        <w:t xml:space="preserve"> note: Yellow highlighted </w:t>
      </w:r>
      <w:proofErr w:type="spellStart"/>
      <w:r w:rsidRPr="00946B58">
        <w:rPr>
          <w:rFonts w:ascii="Times New Roman" w:eastAsiaTheme="minorEastAsia" w:hAnsi="Times New Roman"/>
          <w:i/>
          <w:iCs/>
          <w:szCs w:val="20"/>
          <w:lang w:eastAsia="ko-KR"/>
        </w:rPr>
        <w:t>Tdoc</w:t>
      </w:r>
      <w:proofErr w:type="spellEnd"/>
      <w:r w:rsidRPr="00946B58">
        <w:rPr>
          <w:rFonts w:ascii="Times New Roman" w:eastAsiaTheme="minorEastAsia" w:hAnsi="Times New Roman"/>
          <w:i/>
          <w:iCs/>
          <w:szCs w:val="20"/>
          <w:lang w:eastAsia="ko-KR"/>
        </w:rPr>
        <w:t xml:space="preserve"> number will be updated with </w:t>
      </w:r>
      <w:proofErr w:type="spellStart"/>
      <w:r w:rsidRPr="00946B58">
        <w:rPr>
          <w:rFonts w:ascii="Times New Roman" w:eastAsiaTheme="minorEastAsia" w:hAnsi="Times New Roman"/>
          <w:i/>
          <w:iCs/>
          <w:szCs w:val="20"/>
          <w:lang w:eastAsia="ko-KR"/>
        </w:rPr>
        <w:t>Tdoc</w:t>
      </w:r>
      <w:proofErr w:type="spellEnd"/>
      <w:r w:rsidRPr="00946B58">
        <w:rPr>
          <w:rFonts w:ascii="Times New Roman" w:eastAsiaTheme="minorEastAsia" w:hAnsi="Times New Roman"/>
          <w:i/>
          <w:iCs/>
          <w:szCs w:val="20"/>
          <w:lang w:eastAsia="ko-KR"/>
        </w:rPr>
        <w:t xml:space="preserve"> number that has the data source excel sheet.</w:t>
      </w:r>
    </w:p>
    <w:p w14:paraId="42C3BCEF" w14:textId="77777777" w:rsidR="003E44DA" w:rsidRDefault="003E44DA" w:rsidP="008B5DCA">
      <w:pPr>
        <w:pStyle w:val="BodyText"/>
        <w:spacing w:after="0"/>
        <w:rPr>
          <w:rFonts w:ascii="Times New Roman" w:eastAsiaTheme="minorEastAsia" w:hAnsi="Times New Roman"/>
          <w:szCs w:val="20"/>
          <w:lang w:eastAsia="ko-KR"/>
        </w:rPr>
      </w:pPr>
    </w:p>
    <w:tbl>
      <w:tblPr>
        <w:tblStyle w:val="TableGrid"/>
        <w:tblW w:w="0" w:type="auto"/>
        <w:tblLook w:val="04A0" w:firstRow="1" w:lastRow="0" w:firstColumn="1" w:lastColumn="0" w:noHBand="0" w:noVBand="1"/>
      </w:tblPr>
      <w:tblGrid>
        <w:gridCol w:w="1255"/>
        <w:gridCol w:w="8095"/>
      </w:tblGrid>
      <w:tr w:rsidR="00A0270A" w14:paraId="00E03AA2" w14:textId="77777777" w:rsidTr="00297956">
        <w:tc>
          <w:tcPr>
            <w:tcW w:w="1255" w:type="dxa"/>
            <w:shd w:val="clear" w:color="auto" w:fill="FBE4D5" w:themeFill="accent2" w:themeFillTint="33"/>
          </w:tcPr>
          <w:p w14:paraId="55145034" w14:textId="77777777" w:rsidR="00A0270A" w:rsidRDefault="00A0270A" w:rsidP="00297956">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8095" w:type="dxa"/>
            <w:shd w:val="clear" w:color="auto" w:fill="FBE4D5" w:themeFill="accent2" w:themeFillTint="33"/>
          </w:tcPr>
          <w:p w14:paraId="0755C7D7" w14:textId="77777777" w:rsidR="00A0270A" w:rsidRDefault="00A0270A" w:rsidP="00297956">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A0270A" w14:paraId="301AAAF6" w14:textId="77777777" w:rsidTr="00297956">
        <w:tc>
          <w:tcPr>
            <w:tcW w:w="1255" w:type="dxa"/>
          </w:tcPr>
          <w:p w14:paraId="3535FCD1" w14:textId="32F1EE7D" w:rsidR="00A0270A" w:rsidRDefault="00276981" w:rsidP="00297956">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w:t>
            </w:r>
          </w:p>
        </w:tc>
        <w:tc>
          <w:tcPr>
            <w:tcW w:w="8095" w:type="dxa"/>
          </w:tcPr>
          <w:p w14:paraId="7330BEF5" w14:textId="065710B9" w:rsidR="00A0270A" w:rsidRDefault="00276981" w:rsidP="00297956">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w:t>
            </w:r>
          </w:p>
        </w:tc>
      </w:tr>
    </w:tbl>
    <w:p w14:paraId="006743F3" w14:textId="77777777" w:rsidR="008B5DCA" w:rsidRDefault="008B5DCA">
      <w:pPr>
        <w:pStyle w:val="BodyText"/>
        <w:spacing w:after="0"/>
        <w:rPr>
          <w:rFonts w:ascii="Times New Roman" w:eastAsiaTheme="minorEastAsia" w:hAnsi="Times New Roman"/>
          <w:szCs w:val="20"/>
          <w:lang w:eastAsia="ko-KR"/>
        </w:rPr>
      </w:pPr>
    </w:p>
    <w:p w14:paraId="422707AE" w14:textId="77777777" w:rsidR="005F1724" w:rsidRDefault="005F1724">
      <w:pPr>
        <w:pStyle w:val="BodyText"/>
        <w:spacing w:after="0"/>
        <w:rPr>
          <w:rFonts w:ascii="Times New Roman" w:eastAsiaTheme="minorEastAsia" w:hAnsi="Times New Roman"/>
          <w:szCs w:val="20"/>
          <w:lang w:eastAsia="ko-KR"/>
        </w:rPr>
      </w:pPr>
    </w:p>
    <w:p w14:paraId="66A08311" w14:textId="61AD3BB6" w:rsidR="00276981" w:rsidRPr="00276981" w:rsidRDefault="00276981" w:rsidP="00276981">
      <w:pPr>
        <w:pStyle w:val="Heading4"/>
        <w:rPr>
          <w:rFonts w:eastAsia="SimSun"/>
          <w:lang w:eastAsia="zh-CN"/>
        </w:rPr>
      </w:pPr>
      <w:r w:rsidRPr="00276981">
        <w:rPr>
          <w:rFonts w:eastAsia="SimSun"/>
          <w:lang w:eastAsia="zh-CN"/>
        </w:rPr>
        <w:t>Summary of Wednesday Session</w:t>
      </w:r>
    </w:p>
    <w:p w14:paraId="0821FC7B" w14:textId="77777777" w:rsidR="00276981" w:rsidRDefault="00276981">
      <w:pPr>
        <w:pStyle w:val="BodyText"/>
        <w:spacing w:after="0"/>
        <w:rPr>
          <w:rFonts w:ascii="Times New Roman" w:eastAsiaTheme="minorEastAsia" w:hAnsi="Times New Roman"/>
          <w:szCs w:val="20"/>
          <w:lang w:eastAsia="ko-KR"/>
        </w:rPr>
      </w:pPr>
    </w:p>
    <w:p w14:paraId="671BC43E" w14:textId="77777777" w:rsidR="00276981" w:rsidRPr="004D3645" w:rsidRDefault="00276981" w:rsidP="00276981">
      <w:pPr>
        <w:pStyle w:val="BodyText"/>
        <w:spacing w:after="0"/>
        <w:rPr>
          <w:rFonts w:ascii="Times New Roman" w:eastAsia="DengXian" w:hAnsi="Times New Roman" w:hint="eastAsia"/>
          <w:szCs w:val="20"/>
          <w:highlight w:val="green"/>
          <w:lang w:eastAsia="zh-CN"/>
        </w:rPr>
      </w:pPr>
      <w:r w:rsidRPr="004D3645">
        <w:rPr>
          <w:rFonts w:ascii="Times New Roman" w:eastAsia="DengXian" w:hAnsi="Times New Roman" w:hint="eastAsia"/>
          <w:szCs w:val="20"/>
          <w:highlight w:val="green"/>
          <w:lang w:eastAsia="zh-CN"/>
        </w:rPr>
        <w:t>Agreement</w:t>
      </w:r>
    </w:p>
    <w:p w14:paraId="2F445EA8" w14:textId="77777777" w:rsidR="00276981" w:rsidRPr="004D157D" w:rsidRDefault="00276981" w:rsidP="00276981">
      <w:pPr>
        <w:pStyle w:val="BodyText"/>
        <w:spacing w:after="0"/>
        <w:rPr>
          <w:rFonts w:ascii="Times New Roman" w:eastAsia="DengXian" w:hAnsi="Times New Roman"/>
          <w:szCs w:val="20"/>
          <w:lang w:eastAsia="ko-KR"/>
        </w:rPr>
      </w:pPr>
      <w:r>
        <w:rPr>
          <w:rFonts w:ascii="Times New Roman" w:eastAsia="DengXian" w:hAnsi="Times New Roman" w:hint="eastAsia"/>
          <w:szCs w:val="20"/>
          <w:lang w:eastAsia="zh-CN"/>
        </w:rPr>
        <w:t>To c</w:t>
      </w:r>
      <w:r w:rsidRPr="004D157D">
        <w:rPr>
          <w:rFonts w:ascii="Times New Roman" w:eastAsia="DengXian" w:hAnsi="Times New Roman"/>
          <w:szCs w:val="20"/>
          <w:lang w:eastAsia="ko-KR"/>
        </w:rPr>
        <w:t xml:space="preserve">heck and review the following results and measurement data provided in RAN1 #117 </w:t>
      </w:r>
      <w:r>
        <w:rPr>
          <w:rFonts w:ascii="Times New Roman" w:eastAsia="DengXian" w:hAnsi="Times New Roman" w:hint="eastAsia"/>
          <w:szCs w:val="20"/>
          <w:lang w:eastAsia="zh-CN"/>
        </w:rPr>
        <w:t xml:space="preserve">and RAN1#116bis </w:t>
      </w:r>
      <w:r w:rsidRPr="004D157D">
        <w:rPr>
          <w:rFonts w:ascii="Times New Roman" w:eastAsia="DengXian" w:hAnsi="Times New Roman"/>
          <w:szCs w:val="20"/>
          <w:lang w:eastAsia="ko-KR"/>
        </w:rPr>
        <w:t xml:space="preserve">for further discussion in next RAN1 meeting. </w:t>
      </w:r>
      <w:r>
        <w:rPr>
          <w:rFonts w:ascii="Times New Roman" w:eastAsia="DengXian" w:hAnsi="Times New Roman" w:hint="eastAsia"/>
          <w:szCs w:val="20"/>
          <w:lang w:eastAsia="zh-CN"/>
        </w:rPr>
        <w:t>[</w:t>
      </w:r>
      <w:r w:rsidRPr="002F42E8">
        <w:rPr>
          <w:rFonts w:ascii="Times New Roman" w:eastAsia="DengXian" w:hAnsi="Times New Roman"/>
          <w:szCs w:val="20"/>
          <w:lang w:eastAsia="ko-KR"/>
        </w:rPr>
        <w:t>R1-240xxxx</w:t>
      </w:r>
      <w:r w:rsidRPr="002F42E8">
        <w:rPr>
          <w:rFonts w:ascii="Times New Roman" w:eastAsia="DengXian" w:hAnsi="Times New Roman" w:hint="eastAsia"/>
          <w:szCs w:val="20"/>
          <w:lang w:eastAsia="zh-CN"/>
        </w:rPr>
        <w:t>]</w:t>
      </w:r>
      <w:r w:rsidRPr="004D157D">
        <w:rPr>
          <w:rFonts w:ascii="Times New Roman" w:eastAsia="DengXian" w:hAnsi="Times New Roman"/>
          <w:szCs w:val="20"/>
          <w:lang w:eastAsia="ko-KR"/>
        </w:rPr>
        <w:t xml:space="preserve"> contains the list of data sources for the results and measurements provided in RAN1 #117.</w:t>
      </w:r>
    </w:p>
    <w:p w14:paraId="6CF02E97" w14:textId="77777777" w:rsidR="00276981" w:rsidRPr="004D157D" w:rsidRDefault="00276981" w:rsidP="00276981">
      <w:pPr>
        <w:pStyle w:val="BodyText"/>
        <w:numPr>
          <w:ilvl w:val="0"/>
          <w:numId w:val="28"/>
        </w:numPr>
        <w:spacing w:after="0"/>
        <w:rPr>
          <w:rFonts w:ascii="Times New Roman" w:eastAsia="DengXian" w:hAnsi="Times New Roman"/>
          <w:szCs w:val="20"/>
          <w:lang w:eastAsia="ko-KR"/>
        </w:rPr>
      </w:pPr>
      <w:r w:rsidRPr="004D157D">
        <w:rPr>
          <w:rFonts w:ascii="Times New Roman" w:eastAsia="DengXian" w:hAnsi="Times New Roman"/>
          <w:szCs w:val="20"/>
          <w:lang w:eastAsia="ko-KR"/>
        </w:rPr>
        <w:t xml:space="preserve">measurements for penetration loss for various materials, including drywall/wood, clear glass, IRR glass, and </w:t>
      </w:r>
      <w:proofErr w:type="gramStart"/>
      <w:r w:rsidRPr="004D157D">
        <w:rPr>
          <w:rFonts w:ascii="Times New Roman" w:eastAsia="DengXian" w:hAnsi="Times New Roman"/>
          <w:szCs w:val="20"/>
          <w:lang w:eastAsia="ko-KR"/>
        </w:rPr>
        <w:t>concrete</w:t>
      </w:r>
      <w:proofErr w:type="gramEnd"/>
    </w:p>
    <w:p w14:paraId="553855B5" w14:textId="77777777" w:rsidR="00276981" w:rsidRPr="004D157D" w:rsidRDefault="00276981" w:rsidP="00276981">
      <w:pPr>
        <w:pStyle w:val="BodyText"/>
        <w:numPr>
          <w:ilvl w:val="0"/>
          <w:numId w:val="28"/>
        </w:numPr>
        <w:spacing w:after="0"/>
        <w:rPr>
          <w:rFonts w:ascii="Times New Roman" w:eastAsia="DengXian" w:hAnsi="Times New Roman"/>
          <w:szCs w:val="20"/>
          <w:lang w:eastAsia="ko-KR"/>
        </w:rPr>
      </w:pPr>
      <w:r w:rsidRPr="004D157D">
        <w:rPr>
          <w:rFonts w:ascii="Times New Roman" w:eastAsia="DengXian" w:hAnsi="Times New Roman"/>
          <w:szCs w:val="20"/>
          <w:lang w:eastAsia="ko-KR"/>
        </w:rPr>
        <w:t xml:space="preserve">measurements for pathloss for following scenarios: </w:t>
      </w:r>
      <w:proofErr w:type="spellStart"/>
      <w:r w:rsidRPr="004D157D">
        <w:rPr>
          <w:rFonts w:ascii="Times New Roman" w:eastAsia="DengXian" w:hAnsi="Times New Roman"/>
          <w:szCs w:val="20"/>
          <w:lang w:eastAsia="ko-KR"/>
        </w:rPr>
        <w:t>InH_office</w:t>
      </w:r>
      <w:proofErr w:type="spellEnd"/>
      <w:r w:rsidRPr="004D157D">
        <w:rPr>
          <w:rFonts w:ascii="Times New Roman" w:eastAsia="DengXian" w:hAnsi="Times New Roman"/>
          <w:szCs w:val="20"/>
          <w:lang w:eastAsia="ko-KR"/>
        </w:rPr>
        <w:t xml:space="preserve"> LOS, InH-Office NLOS, </w:t>
      </w:r>
      <w:proofErr w:type="spellStart"/>
      <w:r w:rsidRPr="004D157D">
        <w:rPr>
          <w:rFonts w:ascii="Times New Roman" w:eastAsia="DengXian" w:hAnsi="Times New Roman"/>
          <w:szCs w:val="20"/>
          <w:lang w:eastAsia="ko-KR"/>
        </w:rPr>
        <w:t>InF</w:t>
      </w:r>
      <w:proofErr w:type="spellEnd"/>
      <w:r w:rsidRPr="004D157D">
        <w:rPr>
          <w:rFonts w:ascii="Times New Roman" w:eastAsia="DengXian" w:hAnsi="Times New Roman"/>
          <w:szCs w:val="20"/>
          <w:lang w:eastAsia="ko-KR"/>
        </w:rPr>
        <w:t xml:space="preserve"> LOS, </w:t>
      </w:r>
      <w:proofErr w:type="spellStart"/>
      <w:r w:rsidRPr="004D157D">
        <w:rPr>
          <w:rFonts w:ascii="Times New Roman" w:eastAsia="DengXian" w:hAnsi="Times New Roman"/>
          <w:szCs w:val="20"/>
          <w:lang w:eastAsia="ko-KR"/>
        </w:rPr>
        <w:t>InF</w:t>
      </w:r>
      <w:proofErr w:type="spellEnd"/>
      <w:r w:rsidRPr="004D157D">
        <w:rPr>
          <w:rFonts w:ascii="Times New Roman" w:eastAsia="DengXian" w:hAnsi="Times New Roman"/>
          <w:szCs w:val="20"/>
          <w:lang w:eastAsia="ko-KR"/>
        </w:rPr>
        <w:t xml:space="preserve"> NLOS, </w:t>
      </w:r>
      <w:proofErr w:type="spellStart"/>
      <w:r w:rsidRPr="004D157D">
        <w:rPr>
          <w:rFonts w:ascii="Times New Roman" w:eastAsia="DengXian" w:hAnsi="Times New Roman"/>
          <w:szCs w:val="20"/>
          <w:lang w:eastAsia="ko-KR"/>
        </w:rPr>
        <w:t>UMi</w:t>
      </w:r>
      <w:proofErr w:type="spellEnd"/>
      <w:r w:rsidRPr="004D157D">
        <w:rPr>
          <w:rFonts w:ascii="Times New Roman" w:eastAsia="DengXian" w:hAnsi="Times New Roman"/>
          <w:szCs w:val="20"/>
          <w:lang w:eastAsia="ko-KR"/>
        </w:rPr>
        <w:t xml:space="preserve"> LOS, </w:t>
      </w:r>
      <w:proofErr w:type="spellStart"/>
      <w:r w:rsidRPr="004D157D">
        <w:rPr>
          <w:rFonts w:ascii="Times New Roman" w:eastAsia="DengXian" w:hAnsi="Times New Roman"/>
          <w:szCs w:val="20"/>
          <w:lang w:eastAsia="ko-KR"/>
        </w:rPr>
        <w:t>UMi</w:t>
      </w:r>
      <w:proofErr w:type="spellEnd"/>
      <w:r w:rsidRPr="004D157D">
        <w:rPr>
          <w:rFonts w:ascii="Times New Roman" w:eastAsia="DengXian" w:hAnsi="Times New Roman"/>
          <w:szCs w:val="20"/>
          <w:lang w:eastAsia="ko-KR"/>
        </w:rPr>
        <w:t xml:space="preserve"> NLOS, </w:t>
      </w:r>
      <w:proofErr w:type="spellStart"/>
      <w:r w:rsidRPr="004D157D">
        <w:rPr>
          <w:rFonts w:ascii="Times New Roman" w:eastAsia="DengXian" w:hAnsi="Times New Roman"/>
          <w:szCs w:val="20"/>
          <w:lang w:eastAsia="ko-KR"/>
        </w:rPr>
        <w:t>UMa</w:t>
      </w:r>
      <w:proofErr w:type="spellEnd"/>
      <w:r w:rsidRPr="004D157D">
        <w:rPr>
          <w:rFonts w:ascii="Times New Roman" w:eastAsia="DengXian" w:hAnsi="Times New Roman"/>
          <w:szCs w:val="20"/>
          <w:lang w:eastAsia="ko-KR"/>
        </w:rPr>
        <w:t xml:space="preserve"> LOS, </w:t>
      </w:r>
      <w:proofErr w:type="spellStart"/>
      <w:r w:rsidRPr="004D157D">
        <w:rPr>
          <w:rFonts w:ascii="Times New Roman" w:eastAsia="DengXian" w:hAnsi="Times New Roman"/>
          <w:szCs w:val="20"/>
          <w:lang w:eastAsia="ko-KR"/>
        </w:rPr>
        <w:t>UMa</w:t>
      </w:r>
      <w:proofErr w:type="spellEnd"/>
      <w:r w:rsidRPr="004D157D">
        <w:rPr>
          <w:rFonts w:ascii="Times New Roman" w:eastAsia="DengXian" w:hAnsi="Times New Roman"/>
          <w:szCs w:val="20"/>
          <w:lang w:eastAsia="ko-KR"/>
        </w:rPr>
        <w:t xml:space="preserve"> NLOS, [Outdoor courtyard], </w:t>
      </w:r>
      <w:proofErr w:type="spellStart"/>
      <w:r w:rsidRPr="004D157D">
        <w:rPr>
          <w:rFonts w:ascii="Times New Roman" w:eastAsia="DengXian" w:hAnsi="Times New Roman"/>
          <w:szCs w:val="20"/>
          <w:lang w:eastAsia="ko-KR"/>
        </w:rPr>
        <w:t>RMa</w:t>
      </w:r>
      <w:proofErr w:type="spellEnd"/>
      <w:r w:rsidRPr="004D157D">
        <w:rPr>
          <w:rFonts w:ascii="Times New Roman" w:eastAsia="DengXian" w:hAnsi="Times New Roman"/>
          <w:szCs w:val="20"/>
          <w:lang w:eastAsia="ko-KR"/>
        </w:rPr>
        <w:t xml:space="preserve"> LOS, RMA NLOS, </w:t>
      </w:r>
      <w:proofErr w:type="spellStart"/>
      <w:r w:rsidRPr="004D157D">
        <w:rPr>
          <w:rFonts w:ascii="Times New Roman" w:eastAsia="DengXian" w:hAnsi="Times New Roman"/>
          <w:szCs w:val="20"/>
          <w:lang w:eastAsia="ko-KR"/>
        </w:rPr>
        <w:t>SMa</w:t>
      </w:r>
      <w:proofErr w:type="spellEnd"/>
      <w:r w:rsidRPr="004D157D">
        <w:rPr>
          <w:rFonts w:ascii="Times New Roman" w:eastAsia="DengXian" w:hAnsi="Times New Roman"/>
          <w:szCs w:val="20"/>
          <w:lang w:eastAsia="ko-KR"/>
        </w:rPr>
        <w:t xml:space="preserve"> NLOS</w:t>
      </w:r>
    </w:p>
    <w:p w14:paraId="6D3CEE85" w14:textId="77777777" w:rsidR="00276981" w:rsidRPr="004D157D" w:rsidRDefault="00276981" w:rsidP="00276981">
      <w:pPr>
        <w:pStyle w:val="BodyText"/>
        <w:numPr>
          <w:ilvl w:val="0"/>
          <w:numId w:val="28"/>
        </w:numPr>
        <w:spacing w:after="0"/>
        <w:rPr>
          <w:rFonts w:ascii="Times New Roman" w:eastAsia="DengXian" w:hAnsi="Times New Roman"/>
          <w:szCs w:val="20"/>
          <w:lang w:eastAsia="ko-KR"/>
        </w:rPr>
      </w:pPr>
      <w:r w:rsidRPr="004D157D">
        <w:rPr>
          <w:rFonts w:ascii="Times New Roman" w:eastAsia="DengXian" w:hAnsi="Times New Roman"/>
          <w:szCs w:val="20"/>
          <w:lang w:eastAsia="ko-KR"/>
        </w:rPr>
        <w:t xml:space="preserve">measurements for polarization for </w:t>
      </w:r>
      <w:proofErr w:type="spellStart"/>
      <w:r w:rsidRPr="004D157D">
        <w:rPr>
          <w:rFonts w:ascii="Times New Roman" w:eastAsia="DengXian" w:hAnsi="Times New Roman"/>
          <w:szCs w:val="20"/>
          <w:lang w:eastAsia="ko-KR"/>
        </w:rPr>
        <w:t>UMa</w:t>
      </w:r>
      <w:proofErr w:type="spellEnd"/>
      <w:r w:rsidRPr="004D157D">
        <w:rPr>
          <w:rFonts w:ascii="Times New Roman" w:eastAsia="DengXian" w:hAnsi="Times New Roman"/>
          <w:szCs w:val="20"/>
          <w:lang w:eastAsia="ko-KR"/>
        </w:rPr>
        <w:t xml:space="preserve"> deployment scenario</w:t>
      </w:r>
    </w:p>
    <w:p w14:paraId="5597687D" w14:textId="77777777" w:rsidR="00276981" w:rsidRPr="004D157D" w:rsidRDefault="00276981" w:rsidP="00276981">
      <w:pPr>
        <w:pStyle w:val="BodyText"/>
        <w:numPr>
          <w:ilvl w:val="0"/>
          <w:numId w:val="28"/>
        </w:numPr>
        <w:spacing w:after="0"/>
        <w:rPr>
          <w:rFonts w:ascii="Times New Roman" w:eastAsia="DengXian" w:hAnsi="Times New Roman"/>
          <w:szCs w:val="20"/>
          <w:lang w:eastAsia="ko-KR"/>
        </w:rPr>
      </w:pPr>
      <w:r w:rsidRPr="004D157D">
        <w:rPr>
          <w:rFonts w:ascii="Times New Roman" w:eastAsia="DengXian" w:hAnsi="Times New Roman"/>
          <w:szCs w:val="20"/>
          <w:lang w:eastAsia="ko-KR"/>
        </w:rPr>
        <w:t xml:space="preserve">measurements for DS for following scenarios: InH-Office LOS, InH-Office NLOS, </w:t>
      </w:r>
      <w:proofErr w:type="spellStart"/>
      <w:r w:rsidRPr="004D157D">
        <w:rPr>
          <w:rFonts w:ascii="Times New Roman" w:eastAsia="DengXian" w:hAnsi="Times New Roman"/>
          <w:szCs w:val="20"/>
          <w:lang w:eastAsia="ko-KR"/>
        </w:rPr>
        <w:t>UMi</w:t>
      </w:r>
      <w:proofErr w:type="spellEnd"/>
      <w:r w:rsidRPr="004D157D">
        <w:rPr>
          <w:rFonts w:ascii="Times New Roman" w:eastAsia="DengXian" w:hAnsi="Times New Roman"/>
          <w:szCs w:val="20"/>
          <w:lang w:eastAsia="ko-KR"/>
        </w:rPr>
        <w:t xml:space="preserve"> LOS, UMI NLOS, </w:t>
      </w:r>
      <w:proofErr w:type="spellStart"/>
      <w:r w:rsidRPr="004D157D">
        <w:rPr>
          <w:rFonts w:ascii="Times New Roman" w:eastAsia="DengXian" w:hAnsi="Times New Roman"/>
          <w:szCs w:val="20"/>
          <w:lang w:eastAsia="ko-KR"/>
        </w:rPr>
        <w:t>UMa</w:t>
      </w:r>
      <w:proofErr w:type="spellEnd"/>
      <w:r w:rsidRPr="004D157D">
        <w:rPr>
          <w:rFonts w:ascii="Times New Roman" w:eastAsia="DengXian" w:hAnsi="Times New Roman"/>
          <w:szCs w:val="20"/>
          <w:lang w:eastAsia="ko-KR"/>
        </w:rPr>
        <w:t xml:space="preserve"> LOS, </w:t>
      </w:r>
      <w:proofErr w:type="spellStart"/>
      <w:r w:rsidRPr="004D157D">
        <w:rPr>
          <w:rFonts w:ascii="Times New Roman" w:eastAsia="DengXian" w:hAnsi="Times New Roman"/>
          <w:szCs w:val="20"/>
          <w:lang w:eastAsia="ko-KR"/>
        </w:rPr>
        <w:t>UMa</w:t>
      </w:r>
      <w:proofErr w:type="spellEnd"/>
      <w:r w:rsidRPr="004D157D">
        <w:rPr>
          <w:rFonts w:ascii="Times New Roman" w:eastAsia="DengXian" w:hAnsi="Times New Roman"/>
          <w:szCs w:val="20"/>
          <w:lang w:eastAsia="ko-KR"/>
        </w:rPr>
        <w:t xml:space="preserve"> NLOS, </w:t>
      </w:r>
      <w:proofErr w:type="spellStart"/>
      <w:r w:rsidRPr="004D157D">
        <w:rPr>
          <w:rFonts w:ascii="Times New Roman" w:eastAsia="DengXian" w:hAnsi="Times New Roman"/>
          <w:szCs w:val="20"/>
          <w:lang w:eastAsia="ko-KR"/>
        </w:rPr>
        <w:t>InF</w:t>
      </w:r>
      <w:proofErr w:type="spellEnd"/>
      <w:r w:rsidRPr="004D157D">
        <w:rPr>
          <w:rFonts w:ascii="Times New Roman" w:eastAsia="DengXian" w:hAnsi="Times New Roman"/>
          <w:szCs w:val="20"/>
          <w:lang w:eastAsia="ko-KR"/>
        </w:rPr>
        <w:t xml:space="preserve"> LOS, Inf NLOS.</w:t>
      </w:r>
    </w:p>
    <w:p w14:paraId="2C906D23" w14:textId="77777777" w:rsidR="00276981" w:rsidRPr="004D157D" w:rsidRDefault="00276981" w:rsidP="00276981">
      <w:pPr>
        <w:pStyle w:val="BodyText"/>
        <w:numPr>
          <w:ilvl w:val="0"/>
          <w:numId w:val="28"/>
        </w:numPr>
        <w:spacing w:after="0"/>
        <w:rPr>
          <w:rFonts w:ascii="Times New Roman" w:eastAsia="DengXian" w:hAnsi="Times New Roman"/>
          <w:szCs w:val="20"/>
          <w:lang w:eastAsia="ko-KR"/>
        </w:rPr>
      </w:pPr>
      <w:r w:rsidRPr="004D157D">
        <w:rPr>
          <w:rFonts w:ascii="Times New Roman" w:eastAsia="DengXian" w:hAnsi="Times New Roman"/>
          <w:szCs w:val="20"/>
          <w:lang w:eastAsia="ko-KR"/>
        </w:rPr>
        <w:t xml:space="preserve">Measurements for angular distributions, such as ZOD, ZOA, AOD, AOA for following scenarios: InH, </w:t>
      </w:r>
      <w:proofErr w:type="spellStart"/>
      <w:r w:rsidRPr="004D157D">
        <w:rPr>
          <w:rFonts w:ascii="Times New Roman" w:eastAsia="DengXian" w:hAnsi="Times New Roman"/>
          <w:szCs w:val="20"/>
          <w:lang w:eastAsia="ko-KR"/>
        </w:rPr>
        <w:t>UMi</w:t>
      </w:r>
      <w:proofErr w:type="spellEnd"/>
      <w:r w:rsidRPr="004D157D">
        <w:rPr>
          <w:rFonts w:ascii="Times New Roman" w:eastAsia="DengXian" w:hAnsi="Times New Roman"/>
          <w:szCs w:val="20"/>
          <w:lang w:eastAsia="ko-KR"/>
        </w:rPr>
        <w:t xml:space="preserve">, </w:t>
      </w:r>
      <w:proofErr w:type="spellStart"/>
      <w:r w:rsidRPr="004D157D">
        <w:rPr>
          <w:rFonts w:ascii="Times New Roman" w:eastAsia="DengXian" w:hAnsi="Times New Roman"/>
          <w:szCs w:val="20"/>
          <w:lang w:eastAsia="ko-KR"/>
        </w:rPr>
        <w:t>UMa</w:t>
      </w:r>
      <w:proofErr w:type="spellEnd"/>
    </w:p>
    <w:p w14:paraId="3BB79681" w14:textId="77777777" w:rsidR="00276981" w:rsidRPr="004D157D" w:rsidRDefault="00276981" w:rsidP="00276981">
      <w:pPr>
        <w:pStyle w:val="BodyText"/>
        <w:numPr>
          <w:ilvl w:val="0"/>
          <w:numId w:val="28"/>
        </w:numPr>
        <w:spacing w:after="0"/>
        <w:rPr>
          <w:rFonts w:ascii="Times New Roman" w:eastAsia="DengXian" w:hAnsi="Times New Roman"/>
          <w:szCs w:val="20"/>
          <w:lang w:eastAsia="ko-KR"/>
        </w:rPr>
      </w:pPr>
      <w:r w:rsidRPr="004D157D">
        <w:rPr>
          <w:rFonts w:ascii="Times New Roman" w:eastAsia="DengXian" w:hAnsi="Times New Roman"/>
          <w:szCs w:val="20"/>
          <w:lang w:eastAsia="ko-KR"/>
        </w:rPr>
        <w:t xml:space="preserve">Measurements for number of clusters for following scenarios: InH, </w:t>
      </w:r>
      <w:proofErr w:type="spellStart"/>
      <w:r w:rsidRPr="004D157D">
        <w:rPr>
          <w:rFonts w:ascii="Times New Roman" w:eastAsia="DengXian" w:hAnsi="Times New Roman"/>
          <w:szCs w:val="20"/>
          <w:lang w:eastAsia="ko-KR"/>
        </w:rPr>
        <w:t>UMi</w:t>
      </w:r>
      <w:proofErr w:type="spellEnd"/>
    </w:p>
    <w:p w14:paraId="0D15B4F3" w14:textId="77777777" w:rsidR="00276981" w:rsidRPr="004D157D" w:rsidRDefault="00276981" w:rsidP="00276981">
      <w:pPr>
        <w:pStyle w:val="BodyText"/>
        <w:numPr>
          <w:ilvl w:val="0"/>
          <w:numId w:val="28"/>
        </w:numPr>
        <w:spacing w:after="0"/>
        <w:rPr>
          <w:rFonts w:ascii="Times New Roman" w:eastAsia="DengXian" w:hAnsi="Times New Roman"/>
          <w:szCs w:val="20"/>
          <w:lang w:eastAsia="ko-KR"/>
        </w:rPr>
      </w:pPr>
      <w:r w:rsidRPr="004D157D">
        <w:rPr>
          <w:rFonts w:ascii="Times New Roman" w:eastAsia="DengXian" w:hAnsi="Times New Roman"/>
          <w:szCs w:val="20"/>
          <w:lang w:eastAsia="ko-KR"/>
        </w:rPr>
        <w:t xml:space="preserve">Simulations for LOS probability for </w:t>
      </w:r>
      <w:proofErr w:type="spellStart"/>
      <w:r w:rsidRPr="004D157D">
        <w:rPr>
          <w:rFonts w:ascii="Times New Roman" w:eastAsia="DengXian" w:hAnsi="Times New Roman"/>
          <w:szCs w:val="20"/>
          <w:lang w:eastAsia="ko-KR"/>
        </w:rPr>
        <w:t>SMa</w:t>
      </w:r>
      <w:proofErr w:type="spellEnd"/>
      <w:r w:rsidRPr="004D157D">
        <w:rPr>
          <w:rFonts w:ascii="Times New Roman" w:eastAsia="DengXian" w:hAnsi="Times New Roman"/>
          <w:szCs w:val="20"/>
          <w:lang w:eastAsia="ko-KR"/>
        </w:rPr>
        <w:t xml:space="preserve"> deployment scenario</w:t>
      </w:r>
    </w:p>
    <w:p w14:paraId="14CB78D7" w14:textId="77777777" w:rsidR="00276981" w:rsidRPr="004D157D" w:rsidRDefault="00276981" w:rsidP="00276981">
      <w:pPr>
        <w:pStyle w:val="BodyText"/>
        <w:numPr>
          <w:ilvl w:val="0"/>
          <w:numId w:val="28"/>
        </w:numPr>
        <w:spacing w:after="0"/>
        <w:rPr>
          <w:rFonts w:ascii="Times New Roman" w:eastAsia="DengXian" w:hAnsi="Times New Roman"/>
          <w:szCs w:val="20"/>
          <w:lang w:eastAsia="ko-KR"/>
        </w:rPr>
      </w:pPr>
      <w:r w:rsidRPr="004D157D">
        <w:rPr>
          <w:rFonts w:ascii="Times New Roman" w:eastAsia="DengXian" w:hAnsi="Times New Roman"/>
          <w:szCs w:val="20"/>
          <w:lang w:eastAsia="ko-KR"/>
        </w:rPr>
        <w:t xml:space="preserve">Measurement results regarding near-field model for following deployment scenarios: InH-Office </w:t>
      </w:r>
      <w:proofErr w:type="spellStart"/>
      <w:r w:rsidRPr="004D157D">
        <w:rPr>
          <w:rFonts w:ascii="Times New Roman" w:eastAsia="DengXian" w:hAnsi="Times New Roman"/>
          <w:szCs w:val="20"/>
          <w:lang w:eastAsia="ko-KR"/>
        </w:rPr>
        <w:t>LoS</w:t>
      </w:r>
      <w:proofErr w:type="spellEnd"/>
      <w:r w:rsidRPr="004D157D">
        <w:rPr>
          <w:rFonts w:ascii="Times New Roman" w:eastAsia="DengXian" w:hAnsi="Times New Roman"/>
          <w:szCs w:val="20"/>
          <w:lang w:eastAsia="ko-KR"/>
        </w:rPr>
        <w:t xml:space="preserve">, </w:t>
      </w:r>
      <w:proofErr w:type="spellStart"/>
      <w:r w:rsidRPr="004D157D">
        <w:rPr>
          <w:rFonts w:ascii="Times New Roman" w:eastAsia="DengXian" w:hAnsi="Times New Roman"/>
          <w:szCs w:val="20"/>
          <w:lang w:eastAsia="ko-KR"/>
        </w:rPr>
        <w:t>UMa</w:t>
      </w:r>
      <w:proofErr w:type="spellEnd"/>
    </w:p>
    <w:p w14:paraId="5CE78A2C" w14:textId="77777777" w:rsidR="00276981" w:rsidRPr="004D157D" w:rsidRDefault="00276981" w:rsidP="00276981">
      <w:pPr>
        <w:pStyle w:val="BodyText"/>
        <w:numPr>
          <w:ilvl w:val="0"/>
          <w:numId w:val="28"/>
        </w:numPr>
        <w:spacing w:after="0"/>
        <w:rPr>
          <w:rFonts w:ascii="Times New Roman" w:eastAsia="DengXian" w:hAnsi="Times New Roman"/>
          <w:szCs w:val="20"/>
          <w:lang w:eastAsia="ko-KR"/>
        </w:rPr>
      </w:pPr>
      <w:r w:rsidRPr="004D157D">
        <w:rPr>
          <w:rFonts w:ascii="Times New Roman" w:eastAsia="DengXian" w:hAnsi="Times New Roman"/>
          <w:szCs w:val="20"/>
          <w:lang w:eastAsia="ko-KR"/>
        </w:rPr>
        <w:t xml:space="preserve">Measurement results regarding spatial non-stationarity for following deployment scenarios: </w:t>
      </w:r>
      <w:proofErr w:type="spellStart"/>
      <w:r w:rsidRPr="004D157D">
        <w:rPr>
          <w:rFonts w:ascii="Times New Roman" w:eastAsia="DengXian" w:hAnsi="Times New Roman"/>
          <w:szCs w:val="20"/>
          <w:lang w:eastAsia="ko-KR"/>
        </w:rPr>
        <w:t>UMa</w:t>
      </w:r>
      <w:proofErr w:type="spellEnd"/>
      <w:r w:rsidRPr="004D157D">
        <w:rPr>
          <w:rFonts w:ascii="Times New Roman" w:eastAsia="DengXian" w:hAnsi="Times New Roman"/>
          <w:szCs w:val="20"/>
          <w:lang w:eastAsia="ko-KR"/>
        </w:rPr>
        <w:t>, [UE side]</w:t>
      </w:r>
    </w:p>
    <w:p w14:paraId="1317C1D6" w14:textId="39ACB16C" w:rsidR="00276981" w:rsidRDefault="00276981" w:rsidP="00276981">
      <w:pPr>
        <w:pStyle w:val="BodyText"/>
        <w:numPr>
          <w:ilvl w:val="0"/>
          <w:numId w:val="28"/>
        </w:numPr>
        <w:spacing w:after="0"/>
        <w:rPr>
          <w:rFonts w:ascii="Times New Roman" w:eastAsiaTheme="minorEastAsia" w:hAnsi="Times New Roman"/>
          <w:szCs w:val="20"/>
          <w:lang w:eastAsia="ko-KR"/>
        </w:rPr>
      </w:pPr>
      <w:r w:rsidRPr="004D157D">
        <w:rPr>
          <w:rFonts w:ascii="Times New Roman" w:eastAsia="DengXian" w:hAnsi="Times New Roman"/>
          <w:szCs w:val="20"/>
          <w:lang w:eastAsia="ko-KR"/>
        </w:rPr>
        <w:t xml:space="preserve">Simulation results regarding spatial non-stationarity for </w:t>
      </w:r>
      <w:proofErr w:type="spellStart"/>
      <w:r w:rsidRPr="004D157D">
        <w:rPr>
          <w:rFonts w:ascii="Times New Roman" w:eastAsia="DengXian" w:hAnsi="Times New Roman"/>
          <w:szCs w:val="20"/>
          <w:lang w:eastAsia="ko-KR"/>
        </w:rPr>
        <w:t>UMa</w:t>
      </w:r>
      <w:proofErr w:type="spellEnd"/>
      <w:r w:rsidRPr="004D157D">
        <w:rPr>
          <w:rFonts w:ascii="Times New Roman" w:eastAsia="DengXian" w:hAnsi="Times New Roman"/>
          <w:szCs w:val="20"/>
          <w:lang w:eastAsia="ko-KR"/>
        </w:rPr>
        <w:t xml:space="preserve"> deployment scenario</w:t>
      </w:r>
    </w:p>
    <w:p w14:paraId="3A1EF1A9" w14:textId="77777777" w:rsidR="005F1724" w:rsidRDefault="005F1724">
      <w:pPr>
        <w:pStyle w:val="BodyText"/>
        <w:spacing w:after="0"/>
        <w:rPr>
          <w:rFonts w:ascii="Times New Roman" w:eastAsiaTheme="minorEastAsia" w:hAnsi="Times New Roman"/>
          <w:szCs w:val="20"/>
          <w:lang w:eastAsia="ko-KR"/>
        </w:rPr>
      </w:pPr>
    </w:p>
    <w:p w14:paraId="25F8DC15" w14:textId="77777777" w:rsidR="00276981" w:rsidRDefault="00276981">
      <w:pPr>
        <w:pStyle w:val="BodyText"/>
        <w:spacing w:after="0"/>
        <w:rPr>
          <w:rFonts w:ascii="Times New Roman" w:eastAsiaTheme="minorEastAsia" w:hAnsi="Times New Roman"/>
          <w:szCs w:val="20"/>
          <w:lang w:eastAsia="ko-KR"/>
        </w:rPr>
      </w:pPr>
    </w:p>
    <w:p w14:paraId="2A4ED425" w14:textId="77777777" w:rsidR="00276981" w:rsidRDefault="00276981">
      <w:pPr>
        <w:pStyle w:val="BodyText"/>
        <w:spacing w:after="0"/>
        <w:rPr>
          <w:rFonts w:ascii="Times New Roman" w:eastAsiaTheme="minorEastAsia" w:hAnsi="Times New Roman"/>
          <w:szCs w:val="20"/>
          <w:lang w:eastAsia="ko-KR"/>
        </w:rPr>
      </w:pPr>
    </w:p>
    <w:p w14:paraId="32DD736D" w14:textId="468A7544" w:rsidR="00276981" w:rsidRDefault="00276981" w:rsidP="00276981">
      <w:pPr>
        <w:pStyle w:val="Heading4"/>
        <w:rPr>
          <w:rFonts w:eastAsia="SimSun"/>
          <w:lang w:eastAsia="zh-CN"/>
        </w:rPr>
      </w:pPr>
      <w:r>
        <w:rPr>
          <w:rFonts w:eastAsia="SimSun"/>
          <w:lang w:eastAsia="zh-CN"/>
        </w:rPr>
        <w:t>4</w:t>
      </w:r>
      <w:r w:rsidRPr="00276981">
        <w:rPr>
          <w:rFonts w:eastAsia="SimSun"/>
          <w:vertAlign w:val="superscript"/>
          <w:lang w:eastAsia="zh-CN"/>
        </w:rPr>
        <w:t>th</w:t>
      </w:r>
      <w:r>
        <w:rPr>
          <w:rFonts w:eastAsia="SimSun"/>
          <w:lang w:eastAsia="zh-CN"/>
        </w:rPr>
        <w:t xml:space="preserve"> </w:t>
      </w:r>
      <w:r>
        <w:rPr>
          <w:rFonts w:eastAsia="SimSun"/>
          <w:lang w:eastAsia="zh-CN"/>
        </w:rPr>
        <w:t>Round Discussion</w:t>
      </w:r>
    </w:p>
    <w:p w14:paraId="74A1ECC5" w14:textId="7B6A2D77" w:rsidR="00276981" w:rsidRDefault="00276981" w:rsidP="00276981">
      <w:pPr>
        <w:rPr>
          <w:lang w:val="en-GB" w:eastAsia="zh-CN"/>
        </w:rPr>
      </w:pPr>
      <w:r>
        <w:rPr>
          <w:lang w:val="en-GB" w:eastAsia="zh-CN"/>
        </w:rPr>
        <w:t>Moderator asks companies to provide inputs/comments for Proposal #3.7-1</w:t>
      </w:r>
      <w:r w:rsidR="008C563A">
        <w:rPr>
          <w:lang w:val="en-GB" w:eastAsia="zh-CN"/>
        </w:rPr>
        <w:t>B</w:t>
      </w:r>
      <w:r w:rsidR="00FC668C">
        <w:rPr>
          <w:lang w:val="en-GB" w:eastAsia="zh-CN"/>
        </w:rPr>
        <w:t>, #3.7-1C</w:t>
      </w:r>
      <w:r>
        <w:rPr>
          <w:lang w:val="en-GB" w:eastAsia="zh-CN"/>
        </w:rPr>
        <w:t>, and #3.7-3</w:t>
      </w:r>
      <w:r w:rsidR="008C563A">
        <w:rPr>
          <w:lang w:val="en-GB" w:eastAsia="zh-CN"/>
        </w:rPr>
        <w:t>B</w:t>
      </w:r>
      <w:r>
        <w:rPr>
          <w:lang w:val="en-GB" w:eastAsia="zh-CN"/>
        </w:rPr>
        <w:t>.</w:t>
      </w:r>
    </w:p>
    <w:p w14:paraId="66C15BD8" w14:textId="74E9E382" w:rsidR="00FC668C" w:rsidRPr="00C322C4" w:rsidRDefault="00FC668C" w:rsidP="00276981">
      <w:pPr>
        <w:rPr>
          <w:lang w:val="en-GB" w:eastAsia="zh-CN"/>
        </w:rPr>
      </w:pPr>
      <w:r>
        <w:rPr>
          <w:lang w:val="en-GB" w:eastAsia="zh-CN"/>
        </w:rPr>
        <w:t>Selection between Proposal #3.7-1B and 3.7-1C will be needed.</w:t>
      </w:r>
    </w:p>
    <w:p w14:paraId="723F9B0C" w14:textId="77777777" w:rsidR="00276981" w:rsidRPr="00FC668C" w:rsidRDefault="00276981">
      <w:pPr>
        <w:pStyle w:val="BodyText"/>
        <w:spacing w:after="0"/>
        <w:rPr>
          <w:rFonts w:ascii="Times New Roman" w:eastAsiaTheme="minorEastAsia" w:hAnsi="Times New Roman"/>
          <w:szCs w:val="20"/>
          <w:lang w:val="en-GB" w:eastAsia="ko-KR"/>
        </w:rPr>
      </w:pPr>
    </w:p>
    <w:p w14:paraId="2BD1B644" w14:textId="4CF83DB4" w:rsidR="00276981" w:rsidRDefault="00276981" w:rsidP="00276981">
      <w:pPr>
        <w:pStyle w:val="Heading5"/>
        <w:rPr>
          <w:lang w:eastAsia="zh-CN"/>
        </w:rPr>
      </w:pPr>
      <w:r>
        <w:rPr>
          <w:lang w:val="en-US" w:eastAsia="zh-CN"/>
        </w:rPr>
        <w:t xml:space="preserve">Proposal </w:t>
      </w:r>
      <w:r>
        <w:rPr>
          <w:lang w:eastAsia="zh-CN"/>
        </w:rPr>
        <w:t>#3.7-1</w:t>
      </w:r>
      <w:r w:rsidR="005B7D14">
        <w:rPr>
          <w:lang w:eastAsia="zh-CN"/>
        </w:rPr>
        <w:t>B</w:t>
      </w:r>
    </w:p>
    <w:p w14:paraId="274A069A" w14:textId="2AE22316" w:rsidR="00276981" w:rsidRPr="005B7D14" w:rsidRDefault="005B7D14" w:rsidP="00276981">
      <w:pPr>
        <w:pStyle w:val="ListParagraph"/>
        <w:numPr>
          <w:ilvl w:val="0"/>
          <w:numId w:val="20"/>
        </w:numPr>
        <w:autoSpaceDE w:val="0"/>
        <w:autoSpaceDN w:val="0"/>
        <w:adjustRightInd w:val="0"/>
        <w:snapToGrid w:val="0"/>
        <w:spacing w:line="240" w:lineRule="auto"/>
        <w:contextualSpacing/>
        <w:rPr>
          <w:szCs w:val="20"/>
        </w:rPr>
      </w:pPr>
      <w:r>
        <w:rPr>
          <w:szCs w:val="20"/>
          <w:lang w:eastAsia="zh-CN"/>
        </w:rPr>
        <w:t>F</w:t>
      </w:r>
      <w:r w:rsidR="00276981" w:rsidRPr="005B7D14">
        <w:rPr>
          <w:szCs w:val="20"/>
          <w:lang w:eastAsia="zh-CN"/>
        </w:rPr>
        <w:t>urther study whether the following parameters for all existing deployment scenarios can be concluded to be not updated as part of the SI:</w:t>
      </w:r>
    </w:p>
    <w:p w14:paraId="4B80E7DA" w14:textId="390EABB7" w:rsidR="00276981" w:rsidRDefault="00276981" w:rsidP="005B7D14">
      <w:pPr>
        <w:pStyle w:val="ListParagraph"/>
        <w:numPr>
          <w:ilvl w:val="1"/>
          <w:numId w:val="20"/>
        </w:numPr>
        <w:autoSpaceDE w:val="0"/>
        <w:autoSpaceDN w:val="0"/>
        <w:adjustRightInd w:val="0"/>
        <w:snapToGrid w:val="0"/>
        <w:spacing w:line="240" w:lineRule="auto"/>
        <w:contextualSpacing/>
        <w:rPr>
          <w:szCs w:val="20"/>
        </w:rPr>
      </w:pPr>
      <w:r w:rsidRPr="005B7D14">
        <w:rPr>
          <w:szCs w:val="20"/>
          <w:lang w:eastAsia="zh-CN"/>
        </w:rPr>
        <w:t xml:space="preserve">Shadow fading, </w:t>
      </w:r>
      <w:r w:rsidRPr="005B7D14">
        <w:rPr>
          <w:szCs w:val="20"/>
          <w:highlight w:val="yellow"/>
          <w:lang w:eastAsia="zh-CN"/>
        </w:rPr>
        <w:t>K factor (mean, variance),</w:t>
      </w:r>
      <w:r w:rsidRPr="005B7D14">
        <w:rPr>
          <w:szCs w:val="20"/>
          <w:lang w:eastAsia="zh-CN"/>
        </w:rPr>
        <w:t xml:space="preserve"> LSP cross correlations, Delay scaling parameter, Cluster ASD, Cluster ASA, Cluster ZSD, Cluster ZSA, Per Cluster shadowing, </w:t>
      </w:r>
      <w:r w:rsidRPr="005B7D14">
        <w:rPr>
          <w:szCs w:val="20"/>
          <w:highlight w:val="yellow"/>
          <w:lang w:eastAsia="zh-CN"/>
        </w:rPr>
        <w:t>Correlation distances, Correlation distance for spatial consistency,</w:t>
      </w:r>
      <w:r w:rsidRPr="005B7D14">
        <w:rPr>
          <w:szCs w:val="20"/>
          <w:lang w:eastAsia="zh-CN"/>
        </w:rPr>
        <w:t xml:space="preserve"> Blockage region parameters/blocker parameters, spatial correlation for blockages, </w:t>
      </w:r>
      <w:r w:rsidRPr="005B7D14">
        <w:rPr>
          <w:szCs w:val="20"/>
          <w:highlight w:val="yellow"/>
        </w:rPr>
        <w:t>foliage loss</w:t>
      </w:r>
      <w:r w:rsidR="005B7D14" w:rsidRPr="005B7D14">
        <w:rPr>
          <w:szCs w:val="20"/>
          <w:highlight w:val="yellow"/>
        </w:rPr>
        <w:t>,</w:t>
      </w:r>
      <w:r w:rsidR="005B7D14" w:rsidRPr="005B7D14">
        <w:rPr>
          <w:szCs w:val="20"/>
        </w:rPr>
        <w:t xml:space="preserve"> </w:t>
      </w:r>
      <w:r w:rsidRPr="005B7D14">
        <w:rPr>
          <w:szCs w:val="20"/>
          <w:lang w:eastAsia="zh-CN"/>
        </w:rPr>
        <w:t>Material properties for explicit reflection modeling</w:t>
      </w:r>
      <w:r w:rsidR="005B7D14" w:rsidRPr="005B7D14">
        <w:rPr>
          <w:szCs w:val="20"/>
          <w:lang w:eastAsia="zh-CN"/>
        </w:rPr>
        <w:t xml:space="preserve">, </w:t>
      </w:r>
      <w:r w:rsidR="00DF2198" w:rsidRPr="00DF2198">
        <w:rPr>
          <w:szCs w:val="20"/>
          <w:highlight w:val="yellow"/>
          <w:lang w:eastAsia="zh-CN"/>
        </w:rPr>
        <w:t>BS</w:t>
      </w:r>
      <w:r w:rsidR="00DF2198">
        <w:rPr>
          <w:szCs w:val="20"/>
          <w:lang w:eastAsia="zh-CN"/>
        </w:rPr>
        <w:t xml:space="preserve"> </w:t>
      </w:r>
      <w:r w:rsidRPr="005B7D14">
        <w:rPr>
          <w:szCs w:val="20"/>
          <w:lang w:eastAsia="zh-CN"/>
        </w:rPr>
        <w:t>antenna modeling parameters</w:t>
      </w:r>
      <w:r w:rsidR="005B7D14" w:rsidRPr="005B7D14">
        <w:rPr>
          <w:szCs w:val="20"/>
          <w:lang w:eastAsia="zh-CN"/>
        </w:rPr>
        <w:t xml:space="preserve">, </w:t>
      </w:r>
      <w:r w:rsidRPr="005B7D14">
        <w:rPr>
          <w:szCs w:val="20"/>
          <w:lang w:eastAsia="zh-CN"/>
        </w:rPr>
        <w:t>Oxygen absorption loss</w:t>
      </w:r>
    </w:p>
    <w:p w14:paraId="6E1A1327" w14:textId="153C8067" w:rsidR="003F20AF" w:rsidRPr="005B7D14" w:rsidRDefault="003F20AF" w:rsidP="003F20AF">
      <w:pPr>
        <w:pStyle w:val="ListParagraph"/>
        <w:numPr>
          <w:ilvl w:val="0"/>
          <w:numId w:val="20"/>
        </w:numPr>
        <w:autoSpaceDE w:val="0"/>
        <w:autoSpaceDN w:val="0"/>
        <w:adjustRightInd w:val="0"/>
        <w:snapToGrid w:val="0"/>
        <w:spacing w:line="240" w:lineRule="auto"/>
        <w:contextualSpacing/>
        <w:rPr>
          <w:szCs w:val="20"/>
        </w:rPr>
      </w:pPr>
      <w:r>
        <w:rPr>
          <w:szCs w:val="20"/>
          <w:lang w:eastAsia="zh-CN"/>
        </w:rPr>
        <w:t>Conclusion to not update other parameters are not precluded and subject to further study.</w:t>
      </w:r>
    </w:p>
    <w:p w14:paraId="2B4B67A5" w14:textId="77777777" w:rsidR="00276981" w:rsidRDefault="00276981" w:rsidP="00276981">
      <w:pPr>
        <w:pStyle w:val="BodyText"/>
        <w:spacing w:after="0"/>
        <w:rPr>
          <w:rFonts w:ascii="Times New Roman" w:eastAsiaTheme="minorEastAsia" w:hAnsi="Times New Roman"/>
          <w:szCs w:val="20"/>
          <w:lang w:eastAsia="ko-KR"/>
        </w:rPr>
      </w:pPr>
    </w:p>
    <w:p w14:paraId="7FF1F67E" w14:textId="63881E19" w:rsidR="00A617FF" w:rsidRDefault="00A617FF" w:rsidP="00A617FF">
      <w:pPr>
        <w:pStyle w:val="Heading5"/>
        <w:rPr>
          <w:lang w:eastAsia="zh-CN"/>
        </w:rPr>
      </w:pPr>
      <w:r>
        <w:rPr>
          <w:lang w:val="en-US" w:eastAsia="zh-CN"/>
        </w:rPr>
        <w:lastRenderedPageBreak/>
        <w:t xml:space="preserve">Proposal </w:t>
      </w:r>
      <w:r>
        <w:rPr>
          <w:lang w:eastAsia="zh-CN"/>
        </w:rPr>
        <w:t>#3.7-1</w:t>
      </w:r>
      <w:r>
        <w:rPr>
          <w:lang w:eastAsia="zh-CN"/>
        </w:rPr>
        <w:t>C</w:t>
      </w:r>
    </w:p>
    <w:p w14:paraId="008A31F8" w14:textId="686853E9" w:rsidR="00A617FF" w:rsidRPr="005B7D14" w:rsidRDefault="00A617FF" w:rsidP="00A617FF">
      <w:pPr>
        <w:pStyle w:val="ListParagraph"/>
        <w:numPr>
          <w:ilvl w:val="0"/>
          <w:numId w:val="20"/>
        </w:numPr>
        <w:autoSpaceDE w:val="0"/>
        <w:autoSpaceDN w:val="0"/>
        <w:adjustRightInd w:val="0"/>
        <w:snapToGrid w:val="0"/>
        <w:spacing w:line="240" w:lineRule="auto"/>
        <w:contextualSpacing/>
        <w:rPr>
          <w:szCs w:val="20"/>
        </w:rPr>
      </w:pPr>
      <w:r>
        <w:rPr>
          <w:szCs w:val="20"/>
          <w:lang w:eastAsia="zh-CN"/>
        </w:rPr>
        <w:t>F</w:t>
      </w:r>
      <w:r w:rsidRPr="005B7D14">
        <w:rPr>
          <w:szCs w:val="20"/>
          <w:lang w:eastAsia="zh-CN"/>
        </w:rPr>
        <w:t>urther study whether the following parameters</w:t>
      </w:r>
      <w:r w:rsidR="00DF2198">
        <w:rPr>
          <w:szCs w:val="20"/>
          <w:lang w:eastAsia="zh-CN"/>
        </w:rPr>
        <w:t xml:space="preserve"> for existing deployment scenarios </w:t>
      </w:r>
      <w:r w:rsidR="00024A07">
        <w:rPr>
          <w:szCs w:val="20"/>
          <w:lang w:eastAsia="zh-CN"/>
        </w:rPr>
        <w:t xml:space="preserve">is necessary to be </w:t>
      </w:r>
      <w:r w:rsidRPr="005B7D14">
        <w:rPr>
          <w:szCs w:val="20"/>
          <w:lang w:eastAsia="zh-CN"/>
        </w:rPr>
        <w:t>updated:</w:t>
      </w:r>
    </w:p>
    <w:p w14:paraId="51141918" w14:textId="6A8C40D4" w:rsidR="00352267" w:rsidRDefault="00024A07" w:rsidP="00352267">
      <w:pPr>
        <w:pStyle w:val="ListParagraph"/>
        <w:numPr>
          <w:ilvl w:val="1"/>
          <w:numId w:val="14"/>
        </w:numPr>
        <w:autoSpaceDE w:val="0"/>
        <w:autoSpaceDN w:val="0"/>
        <w:adjustRightInd w:val="0"/>
        <w:snapToGrid w:val="0"/>
        <w:spacing w:line="240" w:lineRule="auto"/>
      </w:pPr>
      <w:r>
        <w:rPr>
          <w:szCs w:val="20"/>
        </w:rPr>
        <w:t xml:space="preserve">Delay spread, </w:t>
      </w:r>
      <w:r w:rsidR="00DF2198">
        <w:rPr>
          <w:szCs w:val="20"/>
        </w:rPr>
        <w:t xml:space="preserve">pathloss, penetration loss, </w:t>
      </w:r>
      <w:r>
        <w:rPr>
          <w:szCs w:val="20"/>
        </w:rPr>
        <w:t xml:space="preserve">LOS probability, </w:t>
      </w:r>
      <w:proofErr w:type="spellStart"/>
      <w:r>
        <w:rPr>
          <w:szCs w:val="20"/>
        </w:rPr>
        <w:t>AoD</w:t>
      </w:r>
      <w:proofErr w:type="spellEnd"/>
      <w:r>
        <w:rPr>
          <w:szCs w:val="20"/>
        </w:rPr>
        <w:t>/</w:t>
      </w:r>
      <w:proofErr w:type="spellStart"/>
      <w:r>
        <w:rPr>
          <w:szCs w:val="20"/>
        </w:rPr>
        <w:t>AoA</w:t>
      </w:r>
      <w:proofErr w:type="spellEnd"/>
      <w:r>
        <w:rPr>
          <w:szCs w:val="20"/>
        </w:rPr>
        <w:t>/</w:t>
      </w:r>
      <w:proofErr w:type="spellStart"/>
      <w:r>
        <w:rPr>
          <w:szCs w:val="20"/>
        </w:rPr>
        <w:t>ZoA</w:t>
      </w:r>
      <w:proofErr w:type="spellEnd"/>
      <w:r>
        <w:rPr>
          <w:szCs w:val="20"/>
        </w:rPr>
        <w:t>/Zod spreads</w:t>
      </w:r>
      <w:r w:rsidR="00352267">
        <w:rPr>
          <w:szCs w:val="20"/>
        </w:rPr>
        <w:t xml:space="preserve">, </w:t>
      </w:r>
      <w:proofErr w:type="spellStart"/>
      <w:r w:rsidR="00352267">
        <w:rPr>
          <w:szCs w:val="20"/>
        </w:rPr>
        <w:t>ZoD</w:t>
      </w:r>
      <w:proofErr w:type="spellEnd"/>
      <w:r w:rsidR="00352267">
        <w:rPr>
          <w:szCs w:val="20"/>
        </w:rPr>
        <w:t xml:space="preserve"> offset, </w:t>
      </w:r>
      <w:r w:rsidR="00352267">
        <w:t>Angle distribution characteristics (e.g. exponential, Gaussian, Laplacian distributions)</w:t>
      </w:r>
      <w:r w:rsidR="00352267">
        <w:t xml:space="preserve">, XPR, number of clusters, number of rays per cluster, LSP correlations </w:t>
      </w:r>
      <w:r w:rsidR="00352267">
        <w:t>type (e.g. site-specific or all correlated)</w:t>
      </w:r>
      <w:r w:rsidR="00DF2198">
        <w:t xml:space="preserve">, UE antenna modeling </w:t>
      </w:r>
      <w:proofErr w:type="gramStart"/>
      <w:r w:rsidR="00DF2198">
        <w:t>parameters</w:t>
      </w:r>
      <w:proofErr w:type="gramEnd"/>
    </w:p>
    <w:p w14:paraId="50ABA3AD" w14:textId="41080BB3" w:rsidR="00A617FF" w:rsidRPr="005B7D14" w:rsidRDefault="00352267" w:rsidP="003F20AF">
      <w:pPr>
        <w:pStyle w:val="ListParagraph"/>
        <w:numPr>
          <w:ilvl w:val="0"/>
          <w:numId w:val="20"/>
        </w:numPr>
        <w:autoSpaceDE w:val="0"/>
        <w:autoSpaceDN w:val="0"/>
        <w:adjustRightInd w:val="0"/>
        <w:snapToGrid w:val="0"/>
        <w:spacing w:line="240" w:lineRule="auto"/>
        <w:contextualSpacing/>
        <w:rPr>
          <w:szCs w:val="20"/>
        </w:rPr>
      </w:pPr>
      <w:r>
        <w:rPr>
          <w:szCs w:val="20"/>
        </w:rPr>
        <w:t>Study of updates to other parameters are not precluded</w:t>
      </w:r>
      <w:r w:rsidR="00DF78D3">
        <w:rPr>
          <w:szCs w:val="20"/>
        </w:rPr>
        <w:t xml:space="preserve"> and subject to further study.</w:t>
      </w:r>
    </w:p>
    <w:p w14:paraId="4FB41E43" w14:textId="77777777" w:rsidR="00A617FF" w:rsidRDefault="00A617FF" w:rsidP="00276981">
      <w:pPr>
        <w:pStyle w:val="BodyText"/>
        <w:spacing w:after="0"/>
        <w:rPr>
          <w:rFonts w:ascii="Times New Roman" w:eastAsiaTheme="minorEastAsia" w:hAnsi="Times New Roman"/>
          <w:szCs w:val="20"/>
          <w:lang w:eastAsia="ko-KR"/>
        </w:rPr>
      </w:pPr>
    </w:p>
    <w:p w14:paraId="49E20BF8" w14:textId="77777777" w:rsidR="00A617FF" w:rsidRDefault="00A617FF" w:rsidP="00276981">
      <w:pPr>
        <w:pStyle w:val="BodyText"/>
        <w:spacing w:after="0"/>
        <w:rPr>
          <w:rFonts w:ascii="Times New Roman" w:eastAsiaTheme="minorEastAsia" w:hAnsi="Times New Roman"/>
          <w:szCs w:val="20"/>
          <w:lang w:eastAsia="ko-KR"/>
        </w:rPr>
      </w:pPr>
    </w:p>
    <w:p w14:paraId="06D3E96E" w14:textId="77A1F065" w:rsidR="00276981" w:rsidRDefault="00276981" w:rsidP="00276981">
      <w:pPr>
        <w:pStyle w:val="Heading5"/>
        <w:rPr>
          <w:lang w:eastAsia="zh-CN"/>
        </w:rPr>
      </w:pPr>
      <w:r>
        <w:rPr>
          <w:lang w:val="en-US" w:eastAsia="zh-CN"/>
        </w:rPr>
        <w:t xml:space="preserve">Proposal </w:t>
      </w:r>
      <w:r>
        <w:rPr>
          <w:lang w:eastAsia="zh-CN"/>
        </w:rPr>
        <w:t>#3.7-3</w:t>
      </w:r>
      <w:r w:rsidR="00AA4CF9">
        <w:rPr>
          <w:lang w:eastAsia="zh-CN"/>
        </w:rPr>
        <w:t>B</w:t>
      </w:r>
    </w:p>
    <w:p w14:paraId="0AAED531" w14:textId="437D532F" w:rsidR="00276981" w:rsidRPr="00AA4CF9" w:rsidRDefault="00DF2198" w:rsidP="00276981">
      <w:pPr>
        <w:pStyle w:val="ListParagraph"/>
        <w:numPr>
          <w:ilvl w:val="0"/>
          <w:numId w:val="20"/>
        </w:numPr>
        <w:autoSpaceDE w:val="0"/>
        <w:autoSpaceDN w:val="0"/>
        <w:adjustRightInd w:val="0"/>
        <w:snapToGrid w:val="0"/>
        <w:spacing w:line="240" w:lineRule="auto"/>
        <w:contextualSpacing/>
        <w:rPr>
          <w:szCs w:val="20"/>
          <w:lang w:eastAsia="zh-CN"/>
        </w:rPr>
      </w:pPr>
      <w:r>
        <w:rPr>
          <w:szCs w:val="20"/>
          <w:lang w:eastAsia="zh-CN"/>
        </w:rPr>
        <w:t>F</w:t>
      </w:r>
      <w:r w:rsidR="00276981" w:rsidRPr="00AA4CF9">
        <w:rPr>
          <w:szCs w:val="20"/>
          <w:lang w:eastAsia="zh-CN"/>
        </w:rPr>
        <w:t xml:space="preserve">urther study whether correlation type of the delay can be changed from site-specific to all-correlated </w:t>
      </w:r>
      <w:proofErr w:type="gramStart"/>
      <w:r w:rsidR="00276981" w:rsidRPr="00AA4CF9">
        <w:rPr>
          <w:szCs w:val="20"/>
          <w:lang w:eastAsia="zh-CN"/>
        </w:rPr>
        <w:t>type</w:t>
      </w:r>
      <w:proofErr w:type="gramEnd"/>
    </w:p>
    <w:p w14:paraId="51224C30" w14:textId="77777777" w:rsidR="00276981" w:rsidRDefault="00276981">
      <w:pPr>
        <w:pStyle w:val="BodyText"/>
        <w:spacing w:after="0"/>
        <w:rPr>
          <w:rFonts w:ascii="Times New Roman" w:eastAsiaTheme="minorEastAsia" w:hAnsi="Times New Roman"/>
          <w:szCs w:val="20"/>
          <w:lang w:eastAsia="ko-KR"/>
        </w:rPr>
      </w:pPr>
    </w:p>
    <w:p w14:paraId="389AB2AD" w14:textId="77777777" w:rsidR="000B66CD" w:rsidRDefault="000B66CD">
      <w:pPr>
        <w:pStyle w:val="BodyText"/>
        <w:spacing w:after="0"/>
        <w:rPr>
          <w:rFonts w:ascii="Times New Roman" w:eastAsiaTheme="minorEastAsia" w:hAnsi="Times New Roman"/>
          <w:szCs w:val="20"/>
          <w:lang w:eastAsia="ko-KR"/>
        </w:rPr>
      </w:pPr>
    </w:p>
    <w:tbl>
      <w:tblPr>
        <w:tblStyle w:val="TableGrid"/>
        <w:tblW w:w="0" w:type="auto"/>
        <w:tblLook w:val="04A0" w:firstRow="1" w:lastRow="0" w:firstColumn="1" w:lastColumn="0" w:noHBand="0" w:noVBand="1"/>
      </w:tblPr>
      <w:tblGrid>
        <w:gridCol w:w="1255"/>
        <w:gridCol w:w="8095"/>
      </w:tblGrid>
      <w:tr w:rsidR="00FC668C" w14:paraId="4229C44C" w14:textId="77777777" w:rsidTr="006D43D9">
        <w:tc>
          <w:tcPr>
            <w:tcW w:w="1255" w:type="dxa"/>
            <w:shd w:val="clear" w:color="auto" w:fill="FBE4D5" w:themeFill="accent2" w:themeFillTint="33"/>
          </w:tcPr>
          <w:p w14:paraId="7DD7A966" w14:textId="77777777" w:rsidR="00FC668C" w:rsidRDefault="00FC668C" w:rsidP="006D43D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8095" w:type="dxa"/>
            <w:shd w:val="clear" w:color="auto" w:fill="FBE4D5" w:themeFill="accent2" w:themeFillTint="33"/>
          </w:tcPr>
          <w:p w14:paraId="558AA005" w14:textId="77777777" w:rsidR="00FC668C" w:rsidRDefault="00FC668C" w:rsidP="006D43D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FC668C" w14:paraId="644EEF40" w14:textId="77777777" w:rsidTr="006D43D9">
        <w:tc>
          <w:tcPr>
            <w:tcW w:w="1255" w:type="dxa"/>
          </w:tcPr>
          <w:p w14:paraId="575C6156" w14:textId="07195DEB" w:rsidR="00FC668C" w:rsidRDefault="00FC668C" w:rsidP="006D43D9">
            <w:pPr>
              <w:pStyle w:val="BodyText"/>
              <w:spacing w:before="0" w:after="0" w:line="240" w:lineRule="auto"/>
              <w:rPr>
                <w:rFonts w:ascii="Times New Roman" w:eastAsiaTheme="minorEastAsia" w:hAnsi="Times New Roman"/>
                <w:szCs w:val="20"/>
                <w:lang w:eastAsia="ko-KR"/>
              </w:rPr>
            </w:pPr>
          </w:p>
        </w:tc>
        <w:tc>
          <w:tcPr>
            <w:tcW w:w="8095" w:type="dxa"/>
          </w:tcPr>
          <w:p w14:paraId="73D598AC" w14:textId="4552732D" w:rsidR="00FC668C" w:rsidRDefault="00FC668C" w:rsidP="006D43D9">
            <w:pPr>
              <w:pStyle w:val="BodyText"/>
              <w:spacing w:before="0" w:after="0" w:line="240" w:lineRule="auto"/>
              <w:rPr>
                <w:rFonts w:ascii="Times New Roman" w:eastAsiaTheme="minorEastAsia" w:hAnsi="Times New Roman"/>
                <w:szCs w:val="20"/>
                <w:lang w:eastAsia="ko-KR"/>
              </w:rPr>
            </w:pPr>
          </w:p>
        </w:tc>
      </w:tr>
    </w:tbl>
    <w:p w14:paraId="50BB9F64" w14:textId="77777777" w:rsidR="00FC668C" w:rsidRDefault="00FC668C">
      <w:pPr>
        <w:pStyle w:val="BodyText"/>
        <w:spacing w:after="0"/>
        <w:rPr>
          <w:rFonts w:ascii="Times New Roman" w:eastAsiaTheme="minorEastAsia" w:hAnsi="Times New Roman"/>
          <w:szCs w:val="20"/>
          <w:lang w:eastAsia="ko-KR"/>
        </w:rPr>
      </w:pPr>
    </w:p>
    <w:p w14:paraId="1E92B933" w14:textId="77777777" w:rsidR="00FC668C" w:rsidRDefault="00FC668C">
      <w:pPr>
        <w:pStyle w:val="BodyText"/>
        <w:spacing w:after="0"/>
        <w:rPr>
          <w:rFonts w:ascii="Times New Roman" w:eastAsiaTheme="minorEastAsia" w:hAnsi="Times New Roman"/>
          <w:szCs w:val="20"/>
          <w:lang w:eastAsia="ko-KR"/>
        </w:rPr>
      </w:pPr>
    </w:p>
    <w:p w14:paraId="73819CB6" w14:textId="77777777" w:rsidR="007667DA" w:rsidRDefault="00740458">
      <w:pPr>
        <w:pStyle w:val="Heading2"/>
        <w:ind w:left="720" w:hanging="720"/>
        <w:rPr>
          <w:rFonts w:eastAsiaTheme="minorEastAsia"/>
          <w:lang w:val="en-US" w:eastAsia="ko-KR"/>
        </w:rPr>
      </w:pPr>
      <w:r>
        <w:rPr>
          <w:rFonts w:eastAsia="SimSun"/>
          <w:lang w:val="en-US" w:eastAsia="zh-CN"/>
        </w:rPr>
        <w:t>4.4 Other Modeling Aspects</w:t>
      </w:r>
    </w:p>
    <w:tbl>
      <w:tblPr>
        <w:tblStyle w:val="TableGrid"/>
        <w:tblW w:w="0" w:type="auto"/>
        <w:tblLook w:val="04A0" w:firstRow="1" w:lastRow="0" w:firstColumn="1" w:lastColumn="0" w:noHBand="0" w:noVBand="1"/>
      </w:tblPr>
      <w:tblGrid>
        <w:gridCol w:w="1142"/>
        <w:gridCol w:w="8208"/>
      </w:tblGrid>
      <w:tr w:rsidR="007667DA" w14:paraId="2EE3B87A" w14:textId="77777777">
        <w:tc>
          <w:tcPr>
            <w:tcW w:w="1142" w:type="dxa"/>
            <w:shd w:val="clear" w:color="auto" w:fill="DEEAF6" w:themeFill="accent5" w:themeFillTint="33"/>
            <w:vAlign w:val="center"/>
          </w:tcPr>
          <w:p w14:paraId="4E65E0DC"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8208" w:type="dxa"/>
            <w:shd w:val="clear" w:color="auto" w:fill="DEEAF6" w:themeFill="accent5" w:themeFillTint="33"/>
            <w:vAlign w:val="center"/>
          </w:tcPr>
          <w:p w14:paraId="357043BF"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702DF413" w14:textId="77777777">
        <w:tc>
          <w:tcPr>
            <w:tcW w:w="1142" w:type="dxa"/>
            <w:vAlign w:val="center"/>
          </w:tcPr>
          <w:p w14:paraId="7128DBBC" w14:textId="77777777" w:rsidR="007667DA" w:rsidRDefault="00740458">
            <w:pPr>
              <w:spacing w:before="0" w:after="0" w:line="240" w:lineRule="auto"/>
              <w:jc w:val="left"/>
            </w:pPr>
            <w:r>
              <w:t>Intel [5]</w:t>
            </w:r>
          </w:p>
        </w:tc>
        <w:tc>
          <w:tcPr>
            <w:tcW w:w="8208" w:type="dxa"/>
            <w:vAlign w:val="center"/>
          </w:tcPr>
          <w:p w14:paraId="4782BD13" w14:textId="77777777" w:rsidR="007667DA" w:rsidRDefault="00740458">
            <w:pPr>
              <w:snapToGrid w:val="0"/>
              <w:spacing w:before="0" w:after="0" w:line="240" w:lineRule="auto"/>
              <w:rPr>
                <w:b/>
              </w:rPr>
            </w:pPr>
            <w:r>
              <w:rPr>
                <w:b/>
              </w:rPr>
              <w:t xml:space="preserve">Proposal 3: </w:t>
            </w:r>
          </w:p>
          <w:p w14:paraId="7D9C4C74" w14:textId="77777777" w:rsidR="007667DA" w:rsidRDefault="00740458">
            <w:pPr>
              <w:pStyle w:val="ListParagraph"/>
              <w:numPr>
                <w:ilvl w:val="0"/>
                <w:numId w:val="20"/>
              </w:numPr>
              <w:autoSpaceDE w:val="0"/>
              <w:autoSpaceDN w:val="0"/>
              <w:adjustRightInd w:val="0"/>
              <w:snapToGrid w:val="0"/>
              <w:spacing w:before="0" w:line="240" w:lineRule="auto"/>
              <w:contextualSpacing/>
              <w:rPr>
                <w:lang w:eastAsia="zh-CN"/>
              </w:rPr>
            </w:pPr>
            <w:r>
              <w:rPr>
                <w:lang w:eastAsia="zh-CN"/>
              </w:rPr>
              <w:t>RAN1 to consider correcting the angle handling for MIMO simulation extension for CDL as part of the 7 – 24 GHz channel model validation SI.</w:t>
            </w:r>
          </w:p>
        </w:tc>
      </w:tr>
      <w:tr w:rsidR="007667DA" w14:paraId="69B8CD33" w14:textId="77777777">
        <w:tc>
          <w:tcPr>
            <w:tcW w:w="1142" w:type="dxa"/>
            <w:vAlign w:val="center"/>
          </w:tcPr>
          <w:p w14:paraId="2DF97982" w14:textId="77777777" w:rsidR="007667DA" w:rsidRDefault="00740458">
            <w:pPr>
              <w:spacing w:before="0" w:after="0" w:line="240" w:lineRule="auto"/>
            </w:pPr>
            <w:r>
              <w:t>Ericsson [6]</w:t>
            </w:r>
          </w:p>
        </w:tc>
        <w:tc>
          <w:tcPr>
            <w:tcW w:w="8208" w:type="dxa"/>
            <w:vAlign w:val="center"/>
          </w:tcPr>
          <w:p w14:paraId="56B74CC3" w14:textId="77777777" w:rsidR="007667DA" w:rsidRDefault="00740458">
            <w:pPr>
              <w:pStyle w:val="Caption"/>
              <w:spacing w:before="0" w:after="0" w:line="240" w:lineRule="auto"/>
              <w:rPr>
                <w:b w:val="0"/>
                <w:bCs w:val="0"/>
              </w:rPr>
            </w:pPr>
            <w:bookmarkStart w:id="63" w:name="_Ref164488803"/>
            <w:r>
              <w:rPr>
                <w:b w:val="0"/>
                <w:bCs w:val="0"/>
              </w:rPr>
              <w:t xml:space="preserve">Table </w:t>
            </w:r>
            <w:r>
              <w:rPr>
                <w:b w:val="0"/>
                <w:bCs w:val="0"/>
              </w:rPr>
              <w:fldChar w:fldCharType="begin"/>
            </w:r>
            <w:r>
              <w:rPr>
                <w:b w:val="0"/>
                <w:bCs w:val="0"/>
              </w:rPr>
              <w:instrText xml:space="preserve"> SEQ Table \* ARABIC </w:instrText>
            </w:r>
            <w:r>
              <w:rPr>
                <w:b w:val="0"/>
                <w:bCs w:val="0"/>
              </w:rPr>
              <w:fldChar w:fldCharType="separate"/>
            </w:r>
            <w:r>
              <w:rPr>
                <w:b w:val="0"/>
                <w:bCs w:val="0"/>
              </w:rPr>
              <w:t>1</w:t>
            </w:r>
            <w:r>
              <w:rPr>
                <w:b w:val="0"/>
                <w:bCs w:val="0"/>
              </w:rPr>
              <w:fldChar w:fldCharType="end"/>
            </w:r>
            <w:bookmarkEnd w:id="63"/>
            <w:r>
              <w:rPr>
                <w:b w:val="0"/>
                <w:bCs w:val="0"/>
                <w:lang w:eastAsia="zh-CN"/>
              </w:rPr>
              <w:t>: Evaluation parameters for Suburban Macro (</w:t>
            </w:r>
            <w:proofErr w:type="spellStart"/>
            <w:r>
              <w:rPr>
                <w:b w:val="0"/>
                <w:bCs w:val="0"/>
                <w:lang w:eastAsia="zh-CN"/>
              </w:rPr>
              <w:t>SMa</w:t>
            </w:r>
            <w:proofErr w:type="spellEnd"/>
            <w:r>
              <w:rPr>
                <w:b w:val="0"/>
                <w:bCs w:val="0"/>
                <w:lang w:eastAsia="zh-CN"/>
              </w:rPr>
              <w:t xml:space="preserve">). </w:t>
            </w:r>
          </w:p>
          <w:tbl>
            <w:tblPr>
              <w:tblW w:w="68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5267"/>
            </w:tblGrid>
            <w:tr w:rsidR="007667DA" w14:paraId="085D3D3C" w14:textId="77777777">
              <w:trPr>
                <w:trHeight w:val="224"/>
              </w:trPr>
              <w:tc>
                <w:tcPr>
                  <w:tcW w:w="1627" w:type="dxa"/>
                  <w:tcBorders>
                    <w:bottom w:val="single" w:sz="4" w:space="0" w:color="auto"/>
                  </w:tcBorders>
                  <w:shd w:val="clear" w:color="auto" w:fill="D9D9D9"/>
                  <w:vAlign w:val="center"/>
                </w:tcPr>
                <w:p w14:paraId="5108BB31" w14:textId="77777777" w:rsidR="007667DA" w:rsidRDefault="00740458">
                  <w:pPr>
                    <w:pStyle w:val="TAH"/>
                    <w:spacing w:line="240" w:lineRule="auto"/>
                    <w:rPr>
                      <w:rFonts w:ascii="Times New Roman" w:hAnsi="Times New Roman" w:cs="Times New Roman"/>
                      <w:lang w:eastAsia="zh-CN"/>
                    </w:rPr>
                  </w:pPr>
                  <w:r>
                    <w:rPr>
                      <w:rFonts w:ascii="Times New Roman" w:hAnsi="Times New Roman" w:cs="Times New Roman"/>
                      <w:lang w:eastAsia="zh-CN"/>
                    </w:rPr>
                    <w:t>Parameters</w:t>
                  </w:r>
                </w:p>
              </w:tc>
              <w:tc>
                <w:tcPr>
                  <w:tcW w:w="5267" w:type="dxa"/>
                  <w:tcBorders>
                    <w:bottom w:val="single" w:sz="4" w:space="0" w:color="auto"/>
                  </w:tcBorders>
                  <w:shd w:val="clear" w:color="auto" w:fill="D9D9D9"/>
                  <w:vAlign w:val="center"/>
                </w:tcPr>
                <w:p w14:paraId="57022549" w14:textId="77777777" w:rsidR="007667DA" w:rsidRDefault="00740458">
                  <w:pPr>
                    <w:pStyle w:val="TAH"/>
                    <w:spacing w:line="240" w:lineRule="auto"/>
                    <w:rPr>
                      <w:rFonts w:ascii="Times New Roman" w:hAnsi="Times New Roman" w:cs="Times New Roman"/>
                      <w:lang w:eastAsia="zh-CN"/>
                    </w:rPr>
                  </w:pPr>
                  <w:proofErr w:type="spellStart"/>
                  <w:r>
                    <w:rPr>
                      <w:rFonts w:ascii="Times New Roman" w:hAnsi="Times New Roman" w:cs="Times New Roman"/>
                      <w:lang w:eastAsia="zh-CN"/>
                    </w:rPr>
                    <w:t>S</w:t>
                  </w:r>
                  <w:r w:rsidR="00D77F4A">
                    <w:rPr>
                      <w:rFonts w:ascii="Times New Roman" w:hAnsi="Times New Roman" w:cs="Times New Roman"/>
                      <w:lang w:eastAsia="zh-CN"/>
                    </w:rPr>
                    <w:t>m</w:t>
                  </w:r>
                  <w:r>
                    <w:rPr>
                      <w:rFonts w:ascii="Times New Roman" w:hAnsi="Times New Roman" w:cs="Times New Roman"/>
                      <w:lang w:eastAsia="zh-CN"/>
                    </w:rPr>
                    <w:t>a</w:t>
                  </w:r>
                  <w:proofErr w:type="spellEnd"/>
                </w:p>
              </w:tc>
            </w:tr>
            <w:tr w:rsidR="007667DA" w14:paraId="65A7199D" w14:textId="77777777">
              <w:trPr>
                <w:trHeight w:val="388"/>
              </w:trPr>
              <w:tc>
                <w:tcPr>
                  <w:tcW w:w="1627" w:type="dxa"/>
                  <w:shd w:val="clear" w:color="auto" w:fill="FFFFFF"/>
                </w:tcPr>
                <w:p w14:paraId="7C02E6DB" w14:textId="77777777" w:rsidR="007667DA" w:rsidRDefault="00740458">
                  <w:pPr>
                    <w:pStyle w:val="TAL"/>
                    <w:spacing w:line="240" w:lineRule="auto"/>
                    <w:rPr>
                      <w:rFonts w:ascii="Times New Roman" w:hAnsi="Times New Roman" w:cs="Times New Roman"/>
                      <w:lang w:eastAsia="zh-CN"/>
                    </w:rPr>
                  </w:pPr>
                  <w:r>
                    <w:rPr>
                      <w:rFonts w:ascii="Times New Roman" w:hAnsi="Times New Roman" w:cs="Times New Roman"/>
                      <w:lang w:eastAsia="zh-CN"/>
                    </w:rPr>
                    <w:t xml:space="preserve">BS height </w:t>
                  </w:r>
                  <m:oMath>
                    <m:sSub>
                      <m:sSubPr>
                        <m:ctrlPr>
                          <w:ins w:id="64" w:author="Henrik Asplund" w:date="2024-05-20T15:40:00Z">
                            <w:rPr>
                              <w:rFonts w:ascii="Cambria Math" w:hAnsi="Cambria Math" w:cs="Times New Roman"/>
                              <w:i/>
                              <w:lang w:eastAsia="zh-CN"/>
                            </w:rPr>
                          </w:ins>
                        </m:ctrlPr>
                      </m:sSubPr>
                      <m:e>
                        <m:r>
                          <w:rPr>
                            <w:rFonts w:ascii="Cambria Math" w:hAnsi="Cambria Math" w:cs="Times New Roman"/>
                            <w:lang w:eastAsia="zh-CN"/>
                          </w:rPr>
                          <m:t>h</m:t>
                        </m:r>
                      </m:e>
                      <m:sub>
                        <m:r>
                          <m:rPr>
                            <m:nor/>
                          </m:rPr>
                          <w:rPr>
                            <w:rFonts w:ascii="Times New Roman" w:hAnsi="Times New Roman" w:cs="Times New Roman"/>
                            <w:lang w:eastAsia="zh-CN"/>
                          </w:rPr>
                          <m:t>BS</m:t>
                        </m:r>
                      </m:sub>
                    </m:sSub>
                  </m:oMath>
                </w:p>
              </w:tc>
              <w:tc>
                <w:tcPr>
                  <w:tcW w:w="5267" w:type="dxa"/>
                  <w:shd w:val="clear" w:color="auto" w:fill="FFFFFF"/>
                </w:tcPr>
                <w:p w14:paraId="165F6B61" w14:textId="77777777" w:rsidR="007667DA" w:rsidRDefault="00740458">
                  <w:pPr>
                    <w:pStyle w:val="TAL"/>
                    <w:spacing w:line="240" w:lineRule="auto"/>
                    <w:rPr>
                      <w:rFonts w:ascii="Times New Roman" w:hAnsi="Times New Roman" w:cs="Times New Roman"/>
                    </w:rPr>
                  </w:pPr>
                  <w:r>
                    <w:rPr>
                      <w:rFonts w:ascii="Times New Roman" w:hAnsi="Times New Roman" w:cs="Times New Roman"/>
                    </w:rPr>
                    <w:t>[22.5] m</w:t>
                  </w:r>
                </w:p>
              </w:tc>
            </w:tr>
            <w:tr w:rsidR="007667DA" w14:paraId="6F93F87F" w14:textId="77777777">
              <w:trPr>
                <w:trHeight w:val="212"/>
              </w:trPr>
              <w:tc>
                <w:tcPr>
                  <w:tcW w:w="1627" w:type="dxa"/>
                  <w:shd w:val="clear" w:color="auto" w:fill="FFFFFF"/>
                </w:tcPr>
                <w:p w14:paraId="568E90C6" w14:textId="77777777" w:rsidR="007667DA" w:rsidRDefault="00740458">
                  <w:pPr>
                    <w:pStyle w:val="TAL"/>
                    <w:spacing w:line="240" w:lineRule="auto"/>
                    <w:rPr>
                      <w:rFonts w:ascii="Times New Roman" w:hAnsi="Times New Roman" w:cs="Times New Roman"/>
                      <w:lang w:eastAsia="zh-CN"/>
                    </w:rPr>
                  </w:pPr>
                  <w:r>
                    <w:rPr>
                      <w:rFonts w:ascii="Times New Roman" w:hAnsi="Times New Roman" w:cs="Times New Roman"/>
                      <w:lang w:eastAsia="zh-CN"/>
                    </w:rPr>
                    <w:t>Layout</w:t>
                  </w:r>
                </w:p>
              </w:tc>
              <w:tc>
                <w:tcPr>
                  <w:tcW w:w="5267" w:type="dxa"/>
                  <w:shd w:val="clear" w:color="auto" w:fill="FFFFFF"/>
                </w:tcPr>
                <w:p w14:paraId="3654D59F" w14:textId="77777777" w:rsidR="007667DA" w:rsidRDefault="00740458">
                  <w:pPr>
                    <w:pStyle w:val="TAL"/>
                    <w:spacing w:line="240" w:lineRule="auto"/>
                    <w:rPr>
                      <w:rFonts w:ascii="Times New Roman" w:hAnsi="Times New Roman" w:cs="Times New Roman"/>
                    </w:rPr>
                  </w:pPr>
                  <w:r>
                    <w:rPr>
                      <w:rFonts w:ascii="Times New Roman" w:hAnsi="Times New Roman" w:cs="Times New Roman"/>
                      <w:lang w:eastAsia="zh-CN"/>
                    </w:rPr>
                    <w:t>Hexagonal grid, 19 Macro sites, 3 sectors per site, ISD = [1732] m</w:t>
                  </w:r>
                </w:p>
              </w:tc>
            </w:tr>
            <w:tr w:rsidR="007667DA" w14:paraId="237A48AA" w14:textId="77777777">
              <w:trPr>
                <w:trHeight w:val="212"/>
              </w:trPr>
              <w:tc>
                <w:tcPr>
                  <w:tcW w:w="1627" w:type="dxa"/>
                  <w:shd w:val="clear" w:color="auto" w:fill="FFFFFF"/>
                </w:tcPr>
                <w:p w14:paraId="1AB101C5" w14:textId="77777777" w:rsidR="007667DA" w:rsidRDefault="00740458">
                  <w:pPr>
                    <w:pStyle w:val="TAL"/>
                    <w:spacing w:line="240" w:lineRule="auto"/>
                    <w:rPr>
                      <w:rFonts w:ascii="Times New Roman" w:hAnsi="Times New Roman" w:cs="Times New Roman"/>
                      <w:lang w:eastAsia="zh-CN"/>
                    </w:rPr>
                  </w:pPr>
                  <w:r>
                    <w:rPr>
                      <w:rFonts w:ascii="Times New Roman" w:hAnsi="Times New Roman" w:cs="Times New Roman"/>
                      <w:lang w:eastAsia="zh-CN"/>
                    </w:rPr>
                    <w:t>Typical building heights</w:t>
                  </w:r>
                </w:p>
              </w:tc>
              <w:tc>
                <w:tcPr>
                  <w:tcW w:w="5267" w:type="dxa"/>
                  <w:shd w:val="clear" w:color="auto" w:fill="FFFFFF"/>
                </w:tcPr>
                <w:p w14:paraId="139DB01F" w14:textId="77777777" w:rsidR="007667DA" w:rsidRDefault="00740458">
                  <w:pPr>
                    <w:pStyle w:val="TAL"/>
                    <w:spacing w:line="240" w:lineRule="auto"/>
                    <w:rPr>
                      <w:rFonts w:ascii="Times New Roman" w:hAnsi="Times New Roman" w:cs="Times New Roman"/>
                      <w:lang w:eastAsia="zh-CN"/>
                    </w:rPr>
                  </w:pPr>
                  <w:r>
                    <w:rPr>
                      <w:rFonts w:ascii="Times New Roman" w:hAnsi="Times New Roman" w:cs="Times New Roman"/>
                      <w:lang w:eastAsia="zh-CN"/>
                    </w:rPr>
                    <w:t>[Up to two floors for residential buildings, up to five floors for commercial buildings]</w:t>
                  </w:r>
                </w:p>
              </w:tc>
            </w:tr>
            <w:tr w:rsidR="007667DA" w14:paraId="71ECE4A1" w14:textId="77777777">
              <w:trPr>
                <w:trHeight w:val="388"/>
              </w:trPr>
              <w:tc>
                <w:tcPr>
                  <w:tcW w:w="1627" w:type="dxa"/>
                  <w:shd w:val="clear" w:color="auto" w:fill="FFFFFF"/>
                </w:tcPr>
                <w:p w14:paraId="25426C77" w14:textId="77777777" w:rsidR="007667DA" w:rsidRDefault="00740458">
                  <w:pPr>
                    <w:pStyle w:val="TAL"/>
                    <w:spacing w:line="240" w:lineRule="auto"/>
                    <w:rPr>
                      <w:rFonts w:ascii="Times New Roman" w:hAnsi="Times New Roman" w:cs="Times New Roman"/>
                      <w:lang w:eastAsia="zh-CN"/>
                    </w:rPr>
                  </w:pPr>
                  <w:r>
                    <w:rPr>
                      <w:rFonts w:ascii="Times New Roman" w:hAnsi="Times New Roman" w:cs="Times New Roman"/>
                      <w:lang w:eastAsia="zh-CN"/>
                    </w:rPr>
                    <w:t xml:space="preserve">UT height </w:t>
                  </w:r>
                  <m:oMath>
                    <m:sSub>
                      <m:sSubPr>
                        <m:ctrlPr>
                          <w:ins w:id="65" w:author="Henrik Asplund" w:date="2024-05-20T15:40:00Z">
                            <w:rPr>
                              <w:rFonts w:ascii="Cambria Math" w:hAnsi="Cambria Math" w:cs="Times New Roman"/>
                              <w:i/>
                              <w:lang w:eastAsia="zh-CN"/>
                            </w:rPr>
                          </w:ins>
                        </m:ctrlPr>
                      </m:sSubPr>
                      <m:e>
                        <m:r>
                          <w:rPr>
                            <w:rFonts w:ascii="Cambria Math" w:hAnsi="Cambria Math" w:cs="Times New Roman"/>
                            <w:lang w:eastAsia="zh-CN"/>
                          </w:rPr>
                          <m:t>h</m:t>
                        </m:r>
                      </m:e>
                      <m:sub>
                        <m:r>
                          <m:rPr>
                            <m:nor/>
                          </m:rPr>
                          <w:rPr>
                            <w:rFonts w:ascii="Times New Roman" w:hAnsi="Times New Roman" w:cs="Times New Roman"/>
                            <w:lang w:eastAsia="zh-CN"/>
                          </w:rPr>
                          <m:t>UT</m:t>
                        </m:r>
                      </m:sub>
                    </m:sSub>
                  </m:oMath>
                </w:p>
              </w:tc>
              <w:tc>
                <w:tcPr>
                  <w:tcW w:w="5267" w:type="dxa"/>
                  <w:shd w:val="clear" w:color="auto" w:fill="FFFFFF"/>
                </w:tcPr>
                <w:p w14:paraId="0047C862" w14:textId="77777777" w:rsidR="007667DA" w:rsidRDefault="00740458">
                  <w:pPr>
                    <w:pStyle w:val="TAL"/>
                    <w:spacing w:line="240" w:lineRule="auto"/>
                    <w:rPr>
                      <w:rFonts w:ascii="Times New Roman" w:hAnsi="Times New Roman" w:cs="Times New Roman"/>
                      <w:lang w:eastAsia="zh-CN"/>
                    </w:rPr>
                  </w:pPr>
                  <w:r>
                    <w:rPr>
                      <w:rFonts w:ascii="Times New Roman" w:hAnsi="Times New Roman" w:cs="Times New Roman"/>
                      <w:lang w:eastAsia="zh-CN"/>
                    </w:rPr>
                    <w:t>[1.5 or 4.5 m for residential buildings]</w:t>
                  </w:r>
                </w:p>
                <w:p w14:paraId="5CDEFF16" w14:textId="77777777" w:rsidR="007667DA" w:rsidRDefault="00740458">
                  <w:pPr>
                    <w:pStyle w:val="TAL"/>
                    <w:spacing w:line="240" w:lineRule="auto"/>
                    <w:rPr>
                      <w:rFonts w:ascii="Times New Roman" w:hAnsi="Times New Roman" w:cs="Times New Roman"/>
                      <w:lang w:eastAsia="zh-CN"/>
                    </w:rPr>
                  </w:pPr>
                  <w:r>
                    <w:rPr>
                      <w:rFonts w:ascii="Times New Roman" w:hAnsi="Times New Roman" w:cs="Times New Roman"/>
                      <w:lang w:eastAsia="zh-CN"/>
                    </w:rPr>
                    <w:t>[1.5/4.5/7.5/10.5/13.5 m for commercial buildings]</w:t>
                  </w:r>
                </w:p>
              </w:tc>
            </w:tr>
            <w:tr w:rsidR="007667DA" w14:paraId="672CA64F" w14:textId="77777777">
              <w:trPr>
                <w:trHeight w:val="224"/>
              </w:trPr>
              <w:tc>
                <w:tcPr>
                  <w:tcW w:w="1627" w:type="dxa"/>
                  <w:shd w:val="clear" w:color="auto" w:fill="FFFFFF"/>
                </w:tcPr>
                <w:p w14:paraId="280BE375" w14:textId="77777777" w:rsidR="007667DA" w:rsidRDefault="00740458">
                  <w:pPr>
                    <w:pStyle w:val="TAL"/>
                    <w:spacing w:line="240" w:lineRule="auto"/>
                    <w:rPr>
                      <w:rFonts w:ascii="Times New Roman" w:eastAsia="SimSun" w:hAnsi="Times New Roman" w:cs="Times New Roman"/>
                      <w:lang w:eastAsia="zh-CN"/>
                    </w:rPr>
                  </w:pPr>
                  <w:r>
                    <w:rPr>
                      <w:rFonts w:ascii="Times New Roman" w:eastAsia="SimSun" w:hAnsi="Times New Roman" w:cs="Times New Roman"/>
                      <w:lang w:eastAsia="zh-CN"/>
                    </w:rPr>
                    <w:t>UT distribution</w:t>
                  </w:r>
                </w:p>
              </w:tc>
              <w:tc>
                <w:tcPr>
                  <w:tcW w:w="5267" w:type="dxa"/>
                  <w:shd w:val="clear" w:color="auto" w:fill="FFFFFF"/>
                </w:tcPr>
                <w:p w14:paraId="6B21D9CA" w14:textId="77777777" w:rsidR="007667DA" w:rsidRDefault="00740458">
                  <w:pPr>
                    <w:pStyle w:val="TAL"/>
                    <w:spacing w:line="240" w:lineRule="auto"/>
                    <w:rPr>
                      <w:rFonts w:ascii="Times New Roman" w:eastAsia="SimSun" w:hAnsi="Times New Roman" w:cs="Times New Roman"/>
                      <w:lang w:eastAsia="zh-CN"/>
                    </w:rPr>
                  </w:pPr>
                  <w:r>
                    <w:rPr>
                      <w:rFonts w:ascii="Times New Roman" w:eastAsia="SimSun" w:hAnsi="Times New Roman" w:cs="Times New Roman"/>
                      <w:lang w:eastAsia="zh-CN"/>
                    </w:rPr>
                    <w:t>[Uniform horizontally, 70% indoor residential users are on ground floor, 30% are on upper floor]</w:t>
                  </w:r>
                </w:p>
                <w:p w14:paraId="0CAD15DE" w14:textId="77777777" w:rsidR="007667DA" w:rsidRDefault="00740458">
                  <w:pPr>
                    <w:pStyle w:val="TAL"/>
                    <w:spacing w:line="240" w:lineRule="auto"/>
                    <w:rPr>
                      <w:rFonts w:ascii="Times New Roman" w:eastAsia="SimSun" w:hAnsi="Times New Roman" w:cs="Times New Roman"/>
                      <w:lang w:eastAsia="zh-CN"/>
                    </w:rPr>
                  </w:pPr>
                  <w:r>
                    <w:rPr>
                      <w:rFonts w:ascii="Times New Roman" w:eastAsia="SimSun" w:hAnsi="Times New Roman" w:cs="Times New Roman"/>
                      <w:lang w:eastAsia="zh-CN"/>
                    </w:rPr>
                    <w:t>FFS ratio between residential and commercial buildings</w:t>
                  </w:r>
                </w:p>
              </w:tc>
            </w:tr>
            <w:tr w:rsidR="007667DA" w14:paraId="2B845CEA" w14:textId="77777777">
              <w:trPr>
                <w:trHeight w:val="224"/>
              </w:trPr>
              <w:tc>
                <w:tcPr>
                  <w:tcW w:w="1627" w:type="dxa"/>
                  <w:shd w:val="clear" w:color="auto" w:fill="FFFFFF"/>
                </w:tcPr>
                <w:p w14:paraId="36F51B89" w14:textId="77777777" w:rsidR="007667DA" w:rsidRDefault="00740458">
                  <w:pPr>
                    <w:pStyle w:val="TAL"/>
                    <w:spacing w:line="240" w:lineRule="auto"/>
                    <w:rPr>
                      <w:rFonts w:ascii="Times New Roman" w:hAnsi="Times New Roman" w:cs="Times New Roman"/>
                      <w:lang w:eastAsia="zh-CN"/>
                    </w:rPr>
                  </w:pPr>
                  <w:r>
                    <w:rPr>
                      <w:rFonts w:ascii="Times New Roman" w:hAnsi="Times New Roman" w:cs="Times New Roman"/>
                      <w:lang w:eastAsia="zh-CN"/>
                    </w:rPr>
                    <w:t>Indoor/Outdoor</w:t>
                  </w:r>
                </w:p>
              </w:tc>
              <w:tc>
                <w:tcPr>
                  <w:tcW w:w="5267" w:type="dxa"/>
                  <w:shd w:val="clear" w:color="auto" w:fill="FFFFFF"/>
                </w:tcPr>
                <w:p w14:paraId="742E33C1" w14:textId="77777777" w:rsidR="007667DA" w:rsidRDefault="00740458">
                  <w:pPr>
                    <w:pStyle w:val="TAL"/>
                    <w:spacing w:line="240" w:lineRule="auto"/>
                    <w:rPr>
                      <w:rFonts w:ascii="Times New Roman" w:hAnsi="Times New Roman" w:cs="Times New Roman"/>
                    </w:rPr>
                  </w:pPr>
                  <w:r>
                    <w:rPr>
                      <w:rFonts w:ascii="Times New Roman" w:eastAsia="SimSun" w:hAnsi="Times New Roman" w:cs="Times New Roman"/>
                      <w:lang w:eastAsia="zh-CN"/>
                    </w:rPr>
                    <w:t>[80% indoor and 20% outdoor, FFS on in-car users]</w:t>
                  </w:r>
                </w:p>
              </w:tc>
            </w:tr>
            <w:tr w:rsidR="007667DA" w14:paraId="277C178F" w14:textId="77777777">
              <w:trPr>
                <w:trHeight w:val="212"/>
              </w:trPr>
              <w:tc>
                <w:tcPr>
                  <w:tcW w:w="1627" w:type="dxa"/>
                  <w:shd w:val="clear" w:color="auto" w:fill="FFFFFF"/>
                </w:tcPr>
                <w:p w14:paraId="0FED42C5" w14:textId="77777777" w:rsidR="007667DA" w:rsidRDefault="00740458">
                  <w:pPr>
                    <w:pStyle w:val="TAL"/>
                    <w:spacing w:line="240" w:lineRule="auto"/>
                    <w:rPr>
                      <w:rFonts w:ascii="Times New Roman" w:hAnsi="Times New Roman" w:cs="Times New Roman"/>
                      <w:lang w:eastAsia="zh-CN"/>
                    </w:rPr>
                  </w:pPr>
                  <w:r>
                    <w:rPr>
                      <w:rFonts w:ascii="Times New Roman" w:hAnsi="Times New Roman" w:cs="Times New Roman"/>
                      <w:lang w:eastAsia="zh-CN"/>
                    </w:rPr>
                    <w:t>LOS/NLOS</w:t>
                  </w:r>
                </w:p>
              </w:tc>
              <w:tc>
                <w:tcPr>
                  <w:tcW w:w="5267" w:type="dxa"/>
                  <w:shd w:val="clear" w:color="auto" w:fill="FFFFFF"/>
                </w:tcPr>
                <w:p w14:paraId="1C27372A" w14:textId="77777777" w:rsidR="007667DA" w:rsidRDefault="00740458">
                  <w:pPr>
                    <w:pStyle w:val="TAL"/>
                    <w:spacing w:line="240" w:lineRule="auto"/>
                    <w:rPr>
                      <w:rFonts w:ascii="Times New Roman" w:eastAsia="SimSun" w:hAnsi="Times New Roman" w:cs="Times New Roman"/>
                      <w:lang w:eastAsia="zh-CN"/>
                    </w:rPr>
                  </w:pPr>
                  <w:r>
                    <w:rPr>
                      <w:rFonts w:ascii="Times New Roman" w:eastAsia="SimSun" w:hAnsi="Times New Roman" w:cs="Times New Roman"/>
                      <w:lang w:eastAsia="zh-CN"/>
                    </w:rPr>
                    <w:t>LOS and NLOS</w:t>
                  </w:r>
                </w:p>
              </w:tc>
            </w:tr>
            <w:tr w:rsidR="007667DA" w14:paraId="3D4CACF9" w14:textId="77777777">
              <w:trPr>
                <w:trHeight w:val="452"/>
              </w:trPr>
              <w:tc>
                <w:tcPr>
                  <w:tcW w:w="1627" w:type="dxa"/>
                  <w:shd w:val="clear" w:color="auto" w:fill="FFFFFF"/>
                </w:tcPr>
                <w:p w14:paraId="5EA07F7F" w14:textId="77777777" w:rsidR="007667DA" w:rsidRDefault="00740458">
                  <w:pPr>
                    <w:pStyle w:val="TAL"/>
                    <w:spacing w:line="240" w:lineRule="auto"/>
                    <w:rPr>
                      <w:rFonts w:ascii="Times New Roman" w:hAnsi="Times New Roman" w:cs="Times New Roman"/>
                      <w:lang w:val="sv-SE"/>
                    </w:rPr>
                  </w:pPr>
                  <w:r>
                    <w:rPr>
                      <w:rFonts w:ascii="Times New Roman" w:hAnsi="Times New Roman" w:cs="Times New Roman"/>
                      <w:lang w:val="sv-SE" w:eastAsia="zh-CN"/>
                    </w:rPr>
                    <w:t xml:space="preserve">Min BS </w:t>
                  </w:r>
                  <w:r w:rsidR="00D77F4A">
                    <w:rPr>
                      <w:rFonts w:ascii="Times New Roman" w:hAnsi="Times New Roman" w:cs="Times New Roman"/>
                      <w:lang w:val="sv-SE" w:eastAsia="zh-CN"/>
                    </w:rPr>
                    <w:t>–</w:t>
                  </w:r>
                  <w:r>
                    <w:rPr>
                      <w:rFonts w:ascii="Times New Roman" w:hAnsi="Times New Roman" w:cs="Times New Roman"/>
                      <w:lang w:val="sv-SE" w:eastAsia="zh-CN"/>
                    </w:rPr>
                    <w:t xml:space="preserve"> UT distance</w:t>
                  </w:r>
                  <w:r>
                    <w:rPr>
                      <w:rFonts w:ascii="Times New Roman" w:hAnsi="Times New Roman" w:cs="Times New Roman"/>
                      <w:lang w:val="sv-SE"/>
                    </w:rPr>
                    <w:t>(2D)</w:t>
                  </w:r>
                </w:p>
              </w:tc>
              <w:tc>
                <w:tcPr>
                  <w:tcW w:w="5267" w:type="dxa"/>
                  <w:shd w:val="clear" w:color="auto" w:fill="FFFFFF"/>
                </w:tcPr>
                <w:p w14:paraId="4E480DF7" w14:textId="77777777" w:rsidR="007667DA" w:rsidRDefault="00740458">
                  <w:pPr>
                    <w:pStyle w:val="TAL"/>
                    <w:spacing w:line="240" w:lineRule="auto"/>
                    <w:rPr>
                      <w:rFonts w:ascii="Times New Roman" w:hAnsi="Times New Roman" w:cs="Times New Roman"/>
                    </w:rPr>
                  </w:pPr>
                  <w:r>
                    <w:rPr>
                      <w:rFonts w:ascii="Times New Roman" w:hAnsi="Times New Roman" w:cs="Times New Roman"/>
                    </w:rPr>
                    <w:t>[25] m</w:t>
                  </w:r>
                </w:p>
              </w:tc>
            </w:tr>
          </w:tbl>
          <w:p w14:paraId="4194AA0B" w14:textId="77777777" w:rsidR="007667DA" w:rsidRDefault="007667DA">
            <w:pPr>
              <w:spacing w:before="0" w:after="0" w:line="240" w:lineRule="auto"/>
              <w:rPr>
                <w:b/>
                <w:bCs/>
              </w:rPr>
            </w:pPr>
            <w:bookmarkStart w:id="66" w:name="_Toc166237488"/>
          </w:p>
          <w:p w14:paraId="7F4C3CD0" w14:textId="77777777" w:rsidR="007667DA" w:rsidRDefault="00740458">
            <w:pPr>
              <w:spacing w:before="0" w:after="0" w:line="240" w:lineRule="auto"/>
            </w:pPr>
            <w:r>
              <w:rPr>
                <w:b/>
                <w:bCs/>
              </w:rPr>
              <w:t>Proposal 1:</w:t>
            </w:r>
            <w:r>
              <w:t xml:space="preserve"> The parameters in </w:t>
            </w:r>
            <w:r>
              <w:fldChar w:fldCharType="begin"/>
            </w:r>
            <w:r>
              <w:instrText xml:space="preserve"> REF _Ref164488803 \h  \* MERGEFORMAT </w:instrText>
            </w:r>
            <w:r>
              <w:fldChar w:fldCharType="separate"/>
            </w:r>
            <w:r>
              <w:t>Table 1</w:t>
            </w:r>
            <w:r>
              <w:fldChar w:fldCharType="end"/>
            </w:r>
            <w:r>
              <w:t xml:space="preserve"> may be considered as a starting point for specifying a generic Suburban Macro (</w:t>
            </w:r>
            <w:proofErr w:type="spellStart"/>
            <w:r>
              <w:t>S</w:t>
            </w:r>
            <w:r w:rsidR="00D77F4A">
              <w:t>m</w:t>
            </w:r>
            <w:r>
              <w:t>a</w:t>
            </w:r>
            <w:proofErr w:type="spellEnd"/>
            <w:r>
              <w:t>) scenario.</w:t>
            </w:r>
            <w:bookmarkEnd w:id="66"/>
          </w:p>
          <w:p w14:paraId="2AC5E915" w14:textId="77777777" w:rsidR="007667DA" w:rsidRDefault="007667DA">
            <w:pPr>
              <w:snapToGrid w:val="0"/>
              <w:spacing w:before="0" w:after="0" w:line="240" w:lineRule="auto"/>
              <w:rPr>
                <w:b/>
              </w:rPr>
            </w:pPr>
          </w:p>
          <w:p w14:paraId="058B854D" w14:textId="77777777" w:rsidR="007667DA" w:rsidRDefault="00740458">
            <w:pPr>
              <w:snapToGrid w:val="0"/>
              <w:spacing w:before="0" w:after="0" w:line="240" w:lineRule="auto"/>
              <w:rPr>
                <w:bCs/>
              </w:rPr>
            </w:pPr>
            <w:r>
              <w:rPr>
                <w:b/>
              </w:rPr>
              <w:t>Observation 2</w:t>
            </w:r>
            <w:r>
              <w:rPr>
                <w:bCs/>
              </w:rPr>
              <w:t>: In the TR 38.901 model, the two co-polar components in the channel always have exactly equal power, and the two cross-polar components are equally attenuated according to a stochastic XPR.</w:t>
            </w:r>
          </w:p>
          <w:p w14:paraId="54859710" w14:textId="77777777" w:rsidR="007667DA" w:rsidRDefault="007667DA">
            <w:pPr>
              <w:snapToGrid w:val="0"/>
              <w:spacing w:before="0" w:after="0" w:line="240" w:lineRule="auto"/>
              <w:rPr>
                <w:bCs/>
              </w:rPr>
            </w:pPr>
          </w:p>
          <w:p w14:paraId="24013494" w14:textId="77777777" w:rsidR="007667DA" w:rsidRDefault="00740458">
            <w:pPr>
              <w:snapToGrid w:val="0"/>
              <w:spacing w:before="0" w:after="0" w:line="240" w:lineRule="auto"/>
              <w:rPr>
                <w:bCs/>
              </w:rPr>
            </w:pPr>
            <w:r>
              <w:rPr>
                <w:b/>
              </w:rPr>
              <w:t>Observation 3</w:t>
            </w:r>
            <w:r>
              <w:rPr>
                <w:bCs/>
              </w:rPr>
              <w:tab/>
              <w:t>Measurements show a slow variability around the mean co-polar and cross-polar power that is independent between different components.</w:t>
            </w:r>
          </w:p>
          <w:p w14:paraId="5D4ADD97" w14:textId="77777777" w:rsidR="007667DA" w:rsidRDefault="007667DA">
            <w:pPr>
              <w:snapToGrid w:val="0"/>
              <w:spacing w:before="0" w:after="0" w:line="240" w:lineRule="auto"/>
              <w:rPr>
                <w:bCs/>
              </w:rPr>
            </w:pPr>
          </w:p>
          <w:p w14:paraId="1C23E32B" w14:textId="77777777" w:rsidR="007667DA" w:rsidRDefault="00740458">
            <w:pPr>
              <w:snapToGrid w:val="0"/>
              <w:spacing w:before="0" w:after="0" w:line="240" w:lineRule="auto"/>
              <w:rPr>
                <w:bCs/>
              </w:rPr>
            </w:pPr>
            <w:r>
              <w:rPr>
                <w:b/>
              </w:rPr>
              <w:lastRenderedPageBreak/>
              <w:t>Proposal 4</w:t>
            </w:r>
            <w:r>
              <w:rPr>
                <w:bCs/>
              </w:rPr>
              <w:tab/>
              <w:t xml:space="preserve">Introduce a random variability of the co- and cross polar powers in the TR 38.901 model, such as an </w:t>
            </w:r>
            <w:proofErr w:type="spellStart"/>
            <w:r>
              <w:rPr>
                <w:bCs/>
              </w:rPr>
              <w:t>i.i.d</w:t>
            </w:r>
            <w:proofErr w:type="spellEnd"/>
            <w:r>
              <w:rPr>
                <w:bCs/>
              </w:rPr>
              <w:t xml:space="preserve"> zero-mean Gaussian with 3 dB standard deviation, via the following changes to step 9 and </w:t>
            </w:r>
            <w:proofErr w:type="spellStart"/>
            <w:r>
              <w:rPr>
                <w:bCs/>
              </w:rPr>
              <w:t>eqs</w:t>
            </w:r>
            <w:proofErr w:type="spellEnd"/>
            <w:r>
              <w:rPr>
                <w:bCs/>
              </w:rPr>
              <w:t xml:space="preserve"> (7.5-22) and (7.5-28) in clause 7.5 in TR 38.901.</w:t>
            </w:r>
          </w:p>
          <w:p w14:paraId="27CE9F05" w14:textId="77777777" w:rsidR="007667DA" w:rsidRDefault="007667DA">
            <w:pPr>
              <w:snapToGrid w:val="0"/>
              <w:spacing w:before="0" w:after="0" w:line="240" w:lineRule="auto"/>
              <w:rPr>
                <w:bCs/>
              </w:rPr>
            </w:pPr>
          </w:p>
          <w:p w14:paraId="3CB757B6" w14:textId="77777777" w:rsidR="007667DA" w:rsidRDefault="00740458">
            <w:pPr>
              <w:spacing w:before="0" w:after="0" w:line="240" w:lineRule="auto"/>
              <w:rPr>
                <w:lang w:eastAsia="ja-JP"/>
              </w:rPr>
            </w:pPr>
            <w:r>
              <w:rPr>
                <w:lang w:eastAsia="ja-JP"/>
              </w:rPr>
              <w:t>--</w:t>
            </w:r>
          </w:p>
          <w:p w14:paraId="60ACB33D" w14:textId="77777777" w:rsidR="007667DA" w:rsidRDefault="00740458">
            <w:pPr>
              <w:spacing w:before="0" w:after="0" w:line="240" w:lineRule="auto"/>
              <w:rPr>
                <w:rFonts w:eastAsia="Times New Roman"/>
                <w:lang w:val="en-GB"/>
              </w:rPr>
            </w:pPr>
            <w:r>
              <w:rPr>
                <w:rFonts w:eastAsia="Times New Roman"/>
                <w:u w:val="single"/>
                <w:lang w:val="en-GB"/>
              </w:rPr>
              <w:t>Step 9</w:t>
            </w:r>
            <w:r>
              <w:rPr>
                <w:rFonts w:eastAsia="Times New Roman"/>
                <w:lang w:val="en-GB"/>
              </w:rPr>
              <w:t xml:space="preserve">: </w:t>
            </w:r>
            <w:r>
              <w:rPr>
                <w:rFonts w:eastAsia="Times New Roman"/>
                <w:lang w:val="en-GB" w:eastAsia="zh-CN"/>
              </w:rPr>
              <w:t xml:space="preserve">Generate the </w:t>
            </w:r>
            <w:proofErr w:type="gramStart"/>
            <w:r>
              <w:rPr>
                <w:rFonts w:eastAsia="Times New Roman"/>
                <w:lang w:val="en-GB" w:eastAsia="zh-CN"/>
              </w:rPr>
              <w:t>cross polarization</w:t>
            </w:r>
            <w:proofErr w:type="gramEnd"/>
            <w:r>
              <w:rPr>
                <w:rFonts w:eastAsia="Times New Roman"/>
                <w:lang w:val="en-GB" w:eastAsia="zh-CN"/>
              </w:rPr>
              <w:t xml:space="preserve"> power ratios</w:t>
            </w:r>
          </w:p>
          <w:p w14:paraId="5C6507FF" w14:textId="77777777" w:rsidR="007667DA" w:rsidRDefault="00740458">
            <w:pPr>
              <w:spacing w:before="0" w:after="0" w:line="240" w:lineRule="auto"/>
              <w:rPr>
                <w:rFonts w:eastAsia="Times New Roman"/>
                <w:lang w:val="en-GB" w:eastAsia="zh-CN"/>
              </w:rPr>
            </w:pPr>
            <w:r>
              <w:rPr>
                <w:rFonts w:eastAsia="Times New Roman"/>
                <w:lang w:val="en-GB" w:eastAsia="zh-CN"/>
              </w:rPr>
              <w:t xml:space="preserve">Generate the </w:t>
            </w:r>
            <w:proofErr w:type="gramStart"/>
            <w:r>
              <w:rPr>
                <w:rFonts w:eastAsia="Times New Roman"/>
                <w:lang w:val="en-GB" w:eastAsia="zh-CN"/>
              </w:rPr>
              <w:t>cross polarization</w:t>
            </w:r>
            <w:proofErr w:type="gramEnd"/>
            <w:r>
              <w:rPr>
                <w:rFonts w:eastAsia="Times New Roman"/>
                <w:lang w:val="en-GB" w:eastAsia="zh-CN"/>
              </w:rPr>
              <w:t xml:space="preserve"> power ratios (XPR) </w:t>
            </w:r>
            <w:r>
              <w:rPr>
                <w:rFonts w:eastAsia="Times New Roman"/>
                <w:i/>
                <w:sz w:val="21"/>
                <w:szCs w:val="21"/>
                <w:lang w:val="en-GB" w:eastAsia="zh-CN"/>
              </w:rPr>
              <w:t></w:t>
            </w:r>
            <w:r>
              <w:rPr>
                <w:rFonts w:eastAsia="Times New Roman"/>
                <w:sz w:val="21"/>
                <w:szCs w:val="21"/>
                <w:lang w:val="en-GB" w:eastAsia="zh-CN"/>
              </w:rPr>
              <w:t></w:t>
            </w:r>
            <w:r>
              <w:rPr>
                <w:rFonts w:eastAsia="Times New Roman"/>
                <w:lang w:val="en-GB" w:eastAsia="zh-CN"/>
              </w:rPr>
              <w:t xml:space="preserve">for each ray </w:t>
            </w:r>
            <w:r>
              <w:rPr>
                <w:rFonts w:eastAsia="Times New Roman"/>
                <w:i/>
                <w:iCs/>
                <w:lang w:val="en-GB" w:eastAsia="zh-CN"/>
              </w:rPr>
              <w:t xml:space="preserve">m </w:t>
            </w:r>
            <w:r>
              <w:rPr>
                <w:rFonts w:eastAsia="Times New Roman"/>
                <w:lang w:val="en-GB" w:eastAsia="zh-CN"/>
              </w:rPr>
              <w:t xml:space="preserve">of each cluster </w:t>
            </w:r>
            <w:r>
              <w:rPr>
                <w:rFonts w:eastAsia="Times New Roman"/>
                <w:i/>
                <w:iCs/>
                <w:lang w:val="en-GB" w:eastAsia="zh-CN"/>
              </w:rPr>
              <w:t>n</w:t>
            </w:r>
            <w:r>
              <w:rPr>
                <w:rFonts w:eastAsia="Times New Roman"/>
                <w:lang w:val="en-GB" w:eastAsia="zh-CN"/>
              </w:rPr>
              <w:t>. XPR is log-Normal distributed. Draw XPR values as</w:t>
            </w:r>
          </w:p>
          <w:p w14:paraId="2AF09D80" w14:textId="77777777" w:rsidR="007667DA" w:rsidRDefault="00740458">
            <w:pPr>
              <w:keepLines/>
              <w:tabs>
                <w:tab w:val="center" w:pos="4820"/>
                <w:tab w:val="right" w:pos="9072"/>
              </w:tabs>
              <w:spacing w:before="0" w:after="0" w:line="240" w:lineRule="auto"/>
              <w:rPr>
                <w:rFonts w:eastAsia="Times New Roman"/>
                <w:lang w:val="en-GB"/>
              </w:rPr>
            </w:pPr>
            <w:r>
              <w:rPr>
                <w:rFonts w:eastAsia="Times New Roman"/>
                <w:lang w:val="en-GB"/>
              </w:rPr>
              <w:tab/>
            </w:r>
            <w:r>
              <w:rPr>
                <w:rFonts w:eastAsia="Times New Roman"/>
                <w:noProof/>
                <w:position w:val="-14"/>
                <w:lang w:eastAsia="ko-KR"/>
              </w:rPr>
              <w:drawing>
                <wp:inline distT="0" distB="0" distL="0" distR="0" wp14:anchorId="12879649" wp14:editId="341E5639">
                  <wp:extent cx="934720" cy="266065"/>
                  <wp:effectExtent l="0" t="0" r="0" b="635"/>
                  <wp:docPr id="6101139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113905"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934720" cy="266065"/>
                          </a:xfrm>
                          <a:prstGeom prst="rect">
                            <a:avLst/>
                          </a:prstGeom>
                          <a:noFill/>
                          <a:ln>
                            <a:noFill/>
                          </a:ln>
                        </pic:spPr>
                      </pic:pic>
                    </a:graphicData>
                  </a:graphic>
                </wp:inline>
              </w:drawing>
            </w:r>
            <w:r>
              <w:rPr>
                <w:rFonts w:eastAsia="Times New Roman"/>
                <w:lang w:val="en-GB"/>
              </w:rPr>
              <w:t>,</w:t>
            </w:r>
            <w:r>
              <w:rPr>
                <w:rFonts w:eastAsia="Times New Roman"/>
                <w:lang w:val="en-GB"/>
              </w:rPr>
              <w:tab/>
              <w:t>(7.5-21)</w:t>
            </w:r>
          </w:p>
          <w:p w14:paraId="6BD7057F" w14:textId="77777777" w:rsidR="007667DA" w:rsidRDefault="00740458">
            <w:pPr>
              <w:spacing w:before="0" w:after="0" w:line="240" w:lineRule="auto"/>
              <w:rPr>
                <w:rFonts w:eastAsia="Times New Roman"/>
                <w:lang w:val="en-GB" w:eastAsia="zh-CN"/>
              </w:rPr>
            </w:pPr>
            <w:r>
              <w:rPr>
                <w:rFonts w:eastAsia="Times New Roman"/>
                <w:lang w:val="en-GB" w:eastAsia="zh-CN"/>
              </w:rPr>
              <w:t xml:space="preserve">where </w:t>
            </w:r>
            <w:r>
              <w:rPr>
                <w:rFonts w:eastAsia="Times New Roman"/>
                <w:noProof/>
                <w:position w:val="-14"/>
                <w:lang w:eastAsia="ko-KR"/>
              </w:rPr>
              <w:drawing>
                <wp:inline distT="0" distB="0" distL="0" distR="0" wp14:anchorId="769D1F12" wp14:editId="0ADEA326">
                  <wp:extent cx="1371600" cy="266065"/>
                  <wp:effectExtent l="0" t="0" r="0" b="635"/>
                  <wp:docPr id="12291397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139755"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1371600" cy="266065"/>
                          </a:xfrm>
                          <a:prstGeom prst="rect">
                            <a:avLst/>
                          </a:prstGeom>
                          <a:noFill/>
                          <a:ln>
                            <a:noFill/>
                          </a:ln>
                        </pic:spPr>
                      </pic:pic>
                    </a:graphicData>
                  </a:graphic>
                </wp:inline>
              </w:drawing>
            </w:r>
            <w:r>
              <w:rPr>
                <w:rFonts w:eastAsia="Times New Roman"/>
                <w:lang w:val="en-GB" w:eastAsia="ko-KR"/>
              </w:rPr>
              <w:t xml:space="preserve"> </w:t>
            </w:r>
            <w:r>
              <w:rPr>
                <w:rFonts w:eastAsia="Times New Roman"/>
                <w:lang w:val="en-GB" w:eastAsia="zh-CN"/>
              </w:rPr>
              <w:t xml:space="preserve">is Gaussian distributed with </w:t>
            </w:r>
            <w:r>
              <w:rPr>
                <w:rFonts w:eastAsia="Times New Roman"/>
                <w:noProof/>
                <w:position w:val="-10"/>
                <w:lang w:eastAsia="ko-KR"/>
              </w:rPr>
              <w:drawing>
                <wp:inline distT="0" distB="0" distL="0" distR="0" wp14:anchorId="04BDEA5B" wp14:editId="1A25A580">
                  <wp:extent cx="300355" cy="238760"/>
                  <wp:effectExtent l="0" t="0" r="4445" b="8890"/>
                  <wp:docPr id="20571606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160646"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300355" cy="238760"/>
                          </a:xfrm>
                          <a:prstGeom prst="rect">
                            <a:avLst/>
                          </a:prstGeom>
                          <a:noFill/>
                          <a:ln>
                            <a:noFill/>
                          </a:ln>
                        </pic:spPr>
                      </pic:pic>
                    </a:graphicData>
                  </a:graphic>
                </wp:inline>
              </w:drawing>
            </w:r>
            <w:r>
              <w:rPr>
                <w:rFonts w:eastAsia="Times New Roman"/>
                <w:sz w:val="21"/>
                <w:szCs w:val="21"/>
                <w:lang w:val="en-GB" w:eastAsia="zh-CN"/>
              </w:rPr>
              <w:t></w:t>
            </w:r>
            <w:r>
              <w:rPr>
                <w:rFonts w:eastAsia="Times New Roman"/>
                <w:lang w:val="en-GB" w:eastAsia="zh-CN"/>
              </w:rPr>
              <w:t xml:space="preserve">and </w:t>
            </w:r>
            <w:r>
              <w:rPr>
                <w:rFonts w:eastAsia="Times New Roman"/>
                <w:noProof/>
                <w:position w:val="-10"/>
                <w:lang w:eastAsia="ko-KR"/>
              </w:rPr>
              <w:drawing>
                <wp:inline distT="0" distB="0" distL="0" distR="0" wp14:anchorId="04D45F6F" wp14:editId="314AD7EC">
                  <wp:extent cx="300355" cy="211455"/>
                  <wp:effectExtent l="0" t="0" r="4445" b="0"/>
                  <wp:docPr id="3971187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118796"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300355" cy="211455"/>
                          </a:xfrm>
                          <a:prstGeom prst="rect">
                            <a:avLst/>
                          </a:prstGeom>
                          <a:noFill/>
                          <a:ln>
                            <a:noFill/>
                          </a:ln>
                        </pic:spPr>
                      </pic:pic>
                    </a:graphicData>
                  </a:graphic>
                </wp:inline>
              </w:drawing>
            </w:r>
            <w:r>
              <w:rPr>
                <w:rFonts w:eastAsia="Times New Roman"/>
                <w:lang w:val="en-GB" w:eastAsia="ko-KR"/>
              </w:rPr>
              <w:t xml:space="preserve"> </w:t>
            </w:r>
            <w:r>
              <w:rPr>
                <w:rFonts w:eastAsia="Times New Roman"/>
                <w:lang w:val="en-GB" w:eastAsia="zh-CN"/>
              </w:rPr>
              <w:t xml:space="preserve">from Table 7.5-6. </w:t>
            </w:r>
          </w:p>
          <w:p w14:paraId="32FADCB6" w14:textId="77777777" w:rsidR="007667DA" w:rsidRDefault="00740458">
            <w:pPr>
              <w:spacing w:before="0" w:after="0" w:line="240" w:lineRule="auto"/>
              <w:rPr>
                <w:rFonts w:eastAsia="Times New Roman"/>
                <w:lang w:val="en-GB"/>
              </w:rPr>
            </w:pPr>
            <w:r>
              <w:rPr>
                <w:rFonts w:eastAsia="Times New Roman"/>
                <w:lang w:val="en-GB" w:eastAsia="zh-CN"/>
              </w:rPr>
              <w:t>Note:</w:t>
            </w:r>
            <w:r>
              <w:rPr>
                <w:rFonts w:eastAsia="Times New Roman"/>
                <w:lang w:val="en-GB"/>
              </w:rPr>
              <w:t xml:space="preserve"> </w:t>
            </w:r>
            <w:r>
              <w:rPr>
                <w:rFonts w:eastAsia="Times New Roman"/>
                <w:noProof/>
                <w:position w:val="-14"/>
                <w:lang w:eastAsia="ko-KR"/>
              </w:rPr>
              <w:drawing>
                <wp:inline distT="0" distB="0" distL="0" distR="0" wp14:anchorId="625DC58B" wp14:editId="1F4A49F5">
                  <wp:extent cx="300355" cy="238760"/>
                  <wp:effectExtent l="0" t="0" r="4445" b="8890"/>
                  <wp:docPr id="42521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2154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300355" cy="238760"/>
                          </a:xfrm>
                          <a:prstGeom prst="rect">
                            <a:avLst/>
                          </a:prstGeom>
                          <a:noFill/>
                          <a:ln>
                            <a:noFill/>
                          </a:ln>
                        </pic:spPr>
                      </pic:pic>
                    </a:graphicData>
                  </a:graphic>
                </wp:inline>
              </w:drawing>
            </w:r>
            <w:r>
              <w:rPr>
                <w:rFonts w:eastAsia="Times New Roman"/>
                <w:lang w:val="en-GB"/>
              </w:rPr>
              <w:t xml:space="preserve"> is independently drawn for each ray and each cluster.</w:t>
            </w:r>
          </w:p>
          <w:p w14:paraId="5CF20A75" w14:textId="77777777" w:rsidR="007667DA" w:rsidRDefault="00740458">
            <w:pPr>
              <w:spacing w:before="0" w:after="0" w:line="240" w:lineRule="auto"/>
              <w:rPr>
                <w:rFonts w:eastAsia="Times New Roman"/>
                <w:color w:val="FF0000"/>
                <w:u w:val="single"/>
                <w:lang w:val="en-GB" w:eastAsia="zh-CN"/>
              </w:rPr>
            </w:pPr>
            <w:r>
              <w:rPr>
                <w:rFonts w:eastAsia="Times New Roman"/>
                <w:color w:val="FF0000"/>
                <w:u w:val="single"/>
                <w:lang w:val="en-GB"/>
              </w:rPr>
              <w:t xml:space="preserve">Generate polarization variability powers </w:t>
            </w:r>
            <m:oMath>
              <m:sSub>
                <m:sSubPr>
                  <m:ctrlPr>
                    <w:ins w:id="67"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θθ</m:t>
                  </m:r>
                </m:sub>
              </m:sSub>
            </m:oMath>
            <w:r>
              <w:rPr>
                <w:rFonts w:eastAsia="Times New Roman"/>
                <w:color w:val="FF0000"/>
                <w:u w:val="single"/>
                <w:lang w:val="en-GB"/>
              </w:rPr>
              <w:t xml:space="preserve">, </w:t>
            </w:r>
            <m:oMath>
              <m:sSub>
                <m:sSubPr>
                  <m:ctrlPr>
                    <w:ins w:id="68"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θϕ</m:t>
                  </m:r>
                </m:sub>
              </m:sSub>
            </m:oMath>
            <w:r>
              <w:rPr>
                <w:rFonts w:eastAsia="Times New Roman"/>
                <w:color w:val="FF0000"/>
                <w:u w:val="single"/>
                <w:lang w:val="en-GB"/>
              </w:rPr>
              <w:t xml:space="preserve">, </w:t>
            </w:r>
            <m:oMath>
              <m:sSub>
                <m:sSubPr>
                  <m:ctrlPr>
                    <w:ins w:id="69"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ϕθ</m:t>
                  </m:r>
                </m:sub>
              </m:sSub>
            </m:oMath>
            <w:r>
              <w:rPr>
                <w:rFonts w:eastAsia="Times New Roman"/>
                <w:color w:val="FF0000"/>
                <w:u w:val="single"/>
                <w:lang w:val="en-GB"/>
              </w:rPr>
              <w:t xml:space="preserve"> and </w:t>
            </w:r>
            <m:oMath>
              <m:sSub>
                <m:sSubPr>
                  <m:ctrlPr>
                    <w:ins w:id="70"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ϕϕ</m:t>
                  </m:r>
                </m:sub>
              </m:sSub>
            </m:oMath>
            <w:r>
              <w:rPr>
                <w:rFonts w:eastAsia="Times New Roman"/>
                <w:color w:val="FF0000"/>
                <w:u w:val="single"/>
                <w:lang w:val="en-GB"/>
              </w:rPr>
              <w:t xml:space="preserve"> for each </w:t>
            </w:r>
            <w:r>
              <w:rPr>
                <w:rFonts w:eastAsia="Times New Roman"/>
                <w:color w:val="FF0000"/>
                <w:u w:val="single"/>
                <w:lang w:val="en-GB" w:eastAsia="zh-CN"/>
              </w:rPr>
              <w:t xml:space="preserve">ray </w:t>
            </w:r>
            <w:r>
              <w:rPr>
                <w:rFonts w:eastAsia="Times New Roman"/>
                <w:i/>
                <w:iCs/>
                <w:color w:val="FF0000"/>
                <w:u w:val="single"/>
                <w:lang w:val="en-GB" w:eastAsia="zh-CN"/>
              </w:rPr>
              <w:t xml:space="preserve">m </w:t>
            </w:r>
            <w:r>
              <w:rPr>
                <w:rFonts w:eastAsia="Times New Roman"/>
                <w:color w:val="FF0000"/>
                <w:u w:val="single"/>
                <w:lang w:val="en-GB" w:eastAsia="zh-CN"/>
              </w:rPr>
              <w:t xml:space="preserve">of each cluster </w:t>
            </w:r>
            <w:r>
              <w:rPr>
                <w:rFonts w:eastAsia="Times New Roman"/>
                <w:i/>
                <w:iCs/>
                <w:color w:val="FF0000"/>
                <w:u w:val="single"/>
                <w:lang w:val="en-GB" w:eastAsia="zh-CN"/>
              </w:rPr>
              <w:t>n</w:t>
            </w:r>
            <w:r>
              <w:rPr>
                <w:rFonts w:eastAsia="Times New Roman"/>
                <w:color w:val="FF0000"/>
                <w:u w:val="single"/>
                <w:lang w:val="en-GB" w:eastAsia="zh-CN"/>
              </w:rPr>
              <w:t xml:space="preserve">. </w:t>
            </w:r>
            <m:oMath>
              <m:r>
                <w:rPr>
                  <w:rFonts w:ascii="Cambria Math" w:eastAsia="Times New Roman" w:hAnsi="Cambria Math"/>
                  <w:color w:val="FF0000"/>
                  <w:u w:val="single"/>
                  <w:lang w:val="en-GB"/>
                </w:rPr>
                <m:t>η</m:t>
              </m:r>
            </m:oMath>
            <w:r>
              <w:rPr>
                <w:rFonts w:eastAsia="Times New Roman"/>
                <w:color w:val="FF0000"/>
                <w:u w:val="single"/>
                <w:lang w:val="en-GB" w:eastAsia="zh-CN"/>
              </w:rPr>
              <w:t xml:space="preserve"> is log-Normal distributed. Draw values as </w:t>
            </w:r>
          </w:p>
          <w:p w14:paraId="4C880A43" w14:textId="77777777" w:rsidR="007667DA" w:rsidRDefault="007667DA">
            <w:pPr>
              <w:spacing w:before="0" w:after="0" w:line="240" w:lineRule="auto"/>
              <w:rPr>
                <w:rFonts w:eastAsia="Times New Roman"/>
                <w:color w:val="FF0000"/>
                <w:u w:val="single"/>
                <w:lang w:val="en-GB" w:eastAsia="zh-CN"/>
              </w:rPr>
            </w:pPr>
          </w:p>
          <w:p w14:paraId="19FE8B6D" w14:textId="77777777" w:rsidR="007667DA" w:rsidRDefault="00740458">
            <w:pPr>
              <w:keepLines/>
              <w:tabs>
                <w:tab w:val="center" w:pos="4820"/>
                <w:tab w:val="right" w:pos="9072"/>
              </w:tabs>
              <w:spacing w:before="0" w:after="0" w:line="240" w:lineRule="auto"/>
              <w:rPr>
                <w:rFonts w:eastAsia="Times New Roman"/>
                <w:color w:val="FF0000"/>
                <w:u w:val="single"/>
                <w:lang w:val="en-GB"/>
              </w:rPr>
            </w:pPr>
            <w:r>
              <w:rPr>
                <w:rFonts w:eastAsia="Times New Roman"/>
                <w:color w:val="FF0000"/>
                <w:u w:val="single"/>
                <w:lang w:val="en-GB"/>
              </w:rPr>
              <w:tab/>
            </w:r>
            <m:oMath>
              <m:sSub>
                <m:sSubPr>
                  <m:ctrlPr>
                    <w:ins w:id="71" w:author="Henrik Asplund" w:date="2024-05-20T15:40:00Z">
                      <w:rPr>
                        <w:rFonts w:ascii="Cambria Math" w:eastAsia="Times New Roman" w:hAnsi="Cambria Math"/>
                        <w:i/>
                        <w:color w:val="FF0000"/>
                        <w:lang w:val="en-GB"/>
                      </w:rPr>
                    </w:ins>
                  </m:ctrlPr>
                </m:sSubPr>
                <m:e>
                  <m:r>
                    <w:rPr>
                      <w:rFonts w:ascii="Cambria Math" w:eastAsia="Times New Roman" w:hAnsi="Cambria Math"/>
                      <w:color w:val="FF0000"/>
                      <w:lang w:val="en-GB"/>
                    </w:rPr>
                    <m:t>η</m:t>
                  </m:r>
                </m:e>
                <m:sub>
                  <m:r>
                    <w:rPr>
                      <w:rFonts w:ascii="Cambria Math" w:eastAsia="Times New Roman" w:hAnsi="Cambria Math"/>
                      <w:color w:val="FF0000"/>
                      <w:lang w:val="en-GB"/>
                    </w:rPr>
                    <m:t>n,m,</m:t>
                  </m:r>
                  <m:d>
                    <m:dPr>
                      <m:begChr m:val="{"/>
                      <m:endChr m:val="}"/>
                      <m:ctrlPr>
                        <w:ins w:id="72" w:author="Henrik Asplund" w:date="2024-05-20T15:40:00Z">
                          <w:rPr>
                            <w:rFonts w:ascii="Cambria Math" w:eastAsia="Times New Roman" w:hAnsi="Cambria Math"/>
                            <w:i/>
                            <w:color w:val="FF0000"/>
                            <w:lang w:val="en-GB"/>
                          </w:rPr>
                        </w:ins>
                      </m:ctrlPr>
                    </m:dPr>
                    <m:e>
                      <m:r>
                        <w:rPr>
                          <w:rFonts w:ascii="Cambria Math" w:eastAsia="Times New Roman" w:hAnsi="Cambria Math"/>
                          <w:color w:val="FF0000"/>
                          <w:lang w:val="en-GB"/>
                        </w:rPr>
                        <m:t>θθ,θϕ,ϕθ,ϕϕ</m:t>
                      </m:r>
                    </m:e>
                  </m:d>
                </m:sub>
              </m:sSub>
              <m:r>
                <w:rPr>
                  <w:rFonts w:ascii="Cambria Math" w:eastAsia="Times New Roman" w:hAnsi="Cambria Math"/>
                  <w:color w:val="FF0000"/>
                  <w:lang w:val="en-GB"/>
                </w:rPr>
                <m:t>=1</m:t>
              </m:r>
              <m:sSup>
                <m:sSupPr>
                  <m:ctrlPr>
                    <w:ins w:id="73" w:author="Henrik Asplund" w:date="2024-05-20T15:40:00Z">
                      <w:rPr>
                        <w:rFonts w:ascii="Cambria Math" w:eastAsia="Times New Roman" w:hAnsi="Cambria Math"/>
                        <w:i/>
                        <w:color w:val="FF0000"/>
                        <w:lang w:val="en-GB"/>
                      </w:rPr>
                    </w:ins>
                  </m:ctrlPr>
                </m:sSupPr>
                <m:e>
                  <m:r>
                    <w:rPr>
                      <w:rFonts w:ascii="Cambria Math" w:eastAsia="Times New Roman" w:hAnsi="Cambria Math"/>
                      <w:color w:val="FF0000"/>
                      <w:lang w:val="en-GB"/>
                    </w:rPr>
                    <m:t>0</m:t>
                  </m:r>
                </m:e>
                <m:sup>
                  <m:sSub>
                    <m:sSubPr>
                      <m:ctrlPr>
                        <w:ins w:id="74" w:author="Henrik Asplund" w:date="2024-05-20T15:40:00Z">
                          <w:rPr>
                            <w:rFonts w:ascii="Cambria Math" w:eastAsia="Times New Roman" w:hAnsi="Cambria Math"/>
                            <w:i/>
                            <w:color w:val="FF0000"/>
                            <w:lang w:val="en-GB"/>
                          </w:rPr>
                        </w:ins>
                      </m:ctrlPr>
                    </m:sSubPr>
                    <m:e>
                      <m:r>
                        <w:rPr>
                          <w:rFonts w:ascii="Cambria Math" w:eastAsia="Times New Roman" w:hAnsi="Cambria Math"/>
                          <w:color w:val="FF0000"/>
                          <w:lang w:val="en-GB"/>
                        </w:rPr>
                        <m:t>Q</m:t>
                      </m:r>
                    </m:e>
                    <m:sub>
                      <m:r>
                        <w:rPr>
                          <w:rFonts w:ascii="Cambria Math" w:eastAsia="Times New Roman" w:hAnsi="Cambria Math"/>
                          <w:color w:val="FF0000"/>
                          <w:lang w:val="en-GB"/>
                        </w:rPr>
                        <m:t>n,m,</m:t>
                      </m:r>
                      <m:d>
                        <m:dPr>
                          <m:begChr m:val="{"/>
                          <m:endChr m:val="}"/>
                          <m:ctrlPr>
                            <w:ins w:id="75" w:author="Henrik Asplund" w:date="2024-05-20T15:40:00Z">
                              <w:rPr>
                                <w:rFonts w:ascii="Cambria Math" w:eastAsia="Times New Roman" w:hAnsi="Cambria Math"/>
                                <w:i/>
                                <w:color w:val="FF0000"/>
                                <w:lang w:val="en-GB"/>
                              </w:rPr>
                            </w:ins>
                          </m:ctrlPr>
                        </m:dPr>
                        <m:e>
                          <m:r>
                            <w:rPr>
                              <w:rFonts w:ascii="Cambria Math" w:eastAsia="Times New Roman" w:hAnsi="Cambria Math"/>
                              <w:color w:val="FF0000"/>
                              <w:lang w:val="en-GB"/>
                            </w:rPr>
                            <m:t>θθ,θϕ,ϕθ,ϕϕ</m:t>
                          </m:r>
                        </m:e>
                      </m:d>
                    </m:sub>
                  </m:sSub>
                  <m:r>
                    <w:rPr>
                      <w:rFonts w:ascii="Cambria Math" w:eastAsia="Times New Roman" w:hAnsi="Cambria Math"/>
                      <w:color w:val="FF0000"/>
                      <w:lang w:val="en-GB"/>
                    </w:rPr>
                    <m:t>/10</m:t>
                  </m:r>
                </m:sup>
              </m:sSup>
            </m:oMath>
            <w:r>
              <w:rPr>
                <w:rFonts w:eastAsia="Times New Roman"/>
                <w:color w:val="FF0000"/>
                <w:lang w:val="en-GB"/>
              </w:rPr>
              <w:t>,</w:t>
            </w:r>
            <w:r>
              <w:rPr>
                <w:rFonts w:eastAsia="Times New Roman"/>
                <w:color w:val="FF0000"/>
                <w:lang w:val="en-GB"/>
              </w:rPr>
              <w:tab/>
            </w:r>
            <w:r>
              <w:rPr>
                <w:rFonts w:eastAsia="Times New Roman"/>
                <w:color w:val="FF0000"/>
                <w:u w:val="single"/>
                <w:lang w:val="en-GB"/>
              </w:rPr>
              <w:t>(7.5-21b)</w:t>
            </w:r>
          </w:p>
          <w:p w14:paraId="55379B54" w14:textId="77777777" w:rsidR="007667DA" w:rsidRDefault="00740458">
            <w:pPr>
              <w:spacing w:before="0" w:after="0" w:line="240" w:lineRule="auto"/>
              <w:rPr>
                <w:rFonts w:eastAsia="Times New Roman"/>
                <w:color w:val="FF0000"/>
                <w:u w:val="single"/>
                <w:lang w:val="en-GB" w:eastAsia="zh-CN"/>
              </w:rPr>
            </w:pPr>
            <w:r>
              <w:rPr>
                <w:rFonts w:eastAsia="Times New Roman"/>
                <w:color w:val="FF0000"/>
                <w:u w:val="single"/>
                <w:lang w:val="en-GB" w:eastAsia="zh-CN"/>
              </w:rPr>
              <w:t xml:space="preserve">where </w:t>
            </w:r>
            <m:oMath>
              <m:sSub>
                <m:sSubPr>
                  <m:ctrlPr>
                    <w:ins w:id="76"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Q</m:t>
                  </m:r>
                </m:e>
                <m:sub>
                  <m:r>
                    <w:rPr>
                      <w:rFonts w:ascii="Cambria Math" w:eastAsia="Times New Roman" w:hAnsi="Cambria Math"/>
                      <w:color w:val="FF0000"/>
                      <w:u w:val="single"/>
                      <w:lang w:val="en-GB"/>
                    </w:rPr>
                    <m:t>n,m,</m:t>
                  </m:r>
                  <m:d>
                    <m:dPr>
                      <m:begChr m:val="{"/>
                      <m:endChr m:val="}"/>
                      <m:ctrlPr>
                        <w:ins w:id="77" w:author="Henrik Asplund" w:date="2024-05-20T15:40:00Z">
                          <w:rPr>
                            <w:rFonts w:ascii="Cambria Math" w:eastAsia="Times New Roman" w:hAnsi="Cambria Math"/>
                            <w:i/>
                            <w:color w:val="FF0000"/>
                            <w:u w:val="single"/>
                            <w:lang w:val="en-GB"/>
                          </w:rPr>
                        </w:ins>
                      </m:ctrlPr>
                    </m:dPr>
                    <m:e>
                      <m:r>
                        <w:rPr>
                          <w:rFonts w:ascii="Cambria Math" w:eastAsia="Times New Roman" w:hAnsi="Cambria Math"/>
                          <w:color w:val="FF0000"/>
                          <w:u w:val="single"/>
                          <w:lang w:val="en-GB"/>
                        </w:rPr>
                        <m:t>θθ,θϕ,ϕθ,ϕϕ</m:t>
                      </m:r>
                    </m:e>
                  </m:d>
                </m:sub>
              </m:sSub>
              <m:r>
                <w:rPr>
                  <w:rFonts w:ascii="Cambria Math" w:eastAsia="Times New Roman" w:hAnsi="Cambria Math"/>
                  <w:color w:val="FF0000"/>
                  <w:u w:val="single"/>
                  <w:lang w:val="en-GB"/>
                </w:rPr>
                <m:t>~N(0,</m:t>
              </m:r>
              <m:sSup>
                <m:sSupPr>
                  <m:ctrlPr>
                    <w:ins w:id="78" w:author="Henrik Asplund" w:date="2024-05-20T15:40:00Z">
                      <w:rPr>
                        <w:rFonts w:ascii="Cambria Math" w:eastAsia="Times New Roman" w:hAnsi="Cambria Math"/>
                        <w:i/>
                        <w:color w:val="FF0000"/>
                        <w:u w:val="single"/>
                        <w:lang w:val="en-GB"/>
                      </w:rPr>
                    </w:ins>
                  </m:ctrlPr>
                </m:sSupPr>
                <m:e>
                  <m:r>
                    <w:rPr>
                      <w:rFonts w:ascii="Cambria Math" w:eastAsia="Times New Roman" w:hAnsi="Cambria Math"/>
                      <w:color w:val="FF0000"/>
                      <w:u w:val="single"/>
                      <w:lang w:val="en-GB"/>
                    </w:rPr>
                    <m:t>3</m:t>
                  </m:r>
                </m:e>
                <m:sup>
                  <m:r>
                    <w:rPr>
                      <w:rFonts w:ascii="Cambria Math" w:eastAsia="Times New Roman" w:hAnsi="Cambria Math"/>
                      <w:color w:val="FF0000"/>
                      <w:u w:val="single"/>
                      <w:lang w:val="en-GB"/>
                    </w:rPr>
                    <m:t>2</m:t>
                  </m:r>
                </m:sup>
              </m:sSup>
              <m:r>
                <w:rPr>
                  <w:rFonts w:ascii="Cambria Math" w:eastAsia="Times New Roman" w:hAnsi="Cambria Math"/>
                  <w:color w:val="FF0000"/>
                  <w:u w:val="single"/>
                  <w:lang w:val="en-GB"/>
                </w:rPr>
                <m:t>)</m:t>
              </m:r>
            </m:oMath>
            <w:r>
              <w:rPr>
                <w:rFonts w:eastAsia="Times New Roman"/>
                <w:color w:val="FF0000"/>
                <w:u w:val="single"/>
                <w:lang w:val="en-GB" w:eastAsia="ko-KR"/>
              </w:rPr>
              <w:t xml:space="preserve"> </w:t>
            </w:r>
            <w:r>
              <w:rPr>
                <w:rFonts w:eastAsia="Times New Roman"/>
                <w:color w:val="FF0000"/>
                <w:u w:val="single"/>
                <w:lang w:val="en-GB" w:eastAsia="zh-CN"/>
              </w:rPr>
              <w:t xml:space="preserve">is Gaussian distributed. Note that </w:t>
            </w:r>
            <m:oMath>
              <m:sSub>
                <m:sSubPr>
                  <m:ctrlPr>
                    <w:ins w:id="79"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Q</m:t>
                  </m:r>
                </m:e>
                <m:sub>
                  <m:r>
                    <w:rPr>
                      <w:rFonts w:ascii="Cambria Math" w:eastAsia="Times New Roman" w:hAnsi="Cambria Math"/>
                      <w:color w:val="FF0000"/>
                      <w:u w:val="single"/>
                      <w:lang w:val="en-GB"/>
                    </w:rPr>
                    <m:t>n,m,</m:t>
                  </m:r>
                  <m:d>
                    <m:dPr>
                      <m:begChr m:val="{"/>
                      <m:endChr m:val="}"/>
                      <m:ctrlPr>
                        <w:ins w:id="80" w:author="Henrik Asplund" w:date="2024-05-20T15:40:00Z">
                          <w:rPr>
                            <w:rFonts w:ascii="Cambria Math" w:eastAsia="Times New Roman" w:hAnsi="Cambria Math"/>
                            <w:i/>
                            <w:color w:val="FF0000"/>
                            <w:u w:val="single"/>
                            <w:lang w:val="en-GB"/>
                          </w:rPr>
                        </w:ins>
                      </m:ctrlPr>
                    </m:dPr>
                    <m:e>
                      <m:r>
                        <w:rPr>
                          <w:rFonts w:ascii="Cambria Math" w:eastAsia="Times New Roman" w:hAnsi="Cambria Math"/>
                          <w:color w:val="FF0000"/>
                          <w:u w:val="single"/>
                          <w:lang w:val="en-GB"/>
                        </w:rPr>
                        <m:t>θθ,θϕ,ϕθ,ϕϕ</m:t>
                      </m:r>
                    </m:e>
                  </m:d>
                </m:sub>
              </m:sSub>
            </m:oMath>
            <w:r>
              <w:rPr>
                <w:rFonts w:eastAsia="Times New Roman"/>
                <w:color w:val="FF0000"/>
                <w:u w:val="single"/>
                <w:lang w:val="en-GB"/>
              </w:rPr>
              <w:t xml:space="preserve"> is independently drawn for each ray, cluster, and polarization component.</w:t>
            </w:r>
          </w:p>
          <w:p w14:paraId="514ED156" w14:textId="77777777" w:rsidR="007667DA" w:rsidRPr="00701DB4" w:rsidRDefault="00740458">
            <w:pPr>
              <w:spacing w:before="0" w:after="0" w:line="240" w:lineRule="auto"/>
              <w:rPr>
                <w:lang w:val="fr-FR" w:eastAsia="ja-JP"/>
              </w:rPr>
            </w:pPr>
            <w:r w:rsidRPr="00701DB4">
              <w:rPr>
                <w:lang w:val="fr-FR" w:eastAsia="ja-JP"/>
              </w:rPr>
              <w:t>--</w:t>
            </w:r>
          </w:p>
          <w:p w14:paraId="57C1B8B1" w14:textId="77777777" w:rsidR="007667DA" w:rsidRPr="00701DB4" w:rsidRDefault="00740458">
            <w:pPr>
              <w:spacing w:before="0" w:after="0" w:line="240" w:lineRule="auto"/>
              <w:rPr>
                <w:rFonts w:eastAsia="Times New Roman"/>
                <w:lang w:val="fr-FR" w:eastAsia="ja-JP"/>
              </w:rPr>
            </w:pPr>
            <w:r w:rsidRPr="00701DB4">
              <w:rPr>
                <w:rFonts w:eastAsia="Times New Roman"/>
                <w:lang w:val="fr-FR"/>
              </w:rPr>
              <w:tab/>
            </w:r>
            <w:r w:rsidRPr="00701DB4">
              <w:rPr>
                <w:rFonts w:eastAsia="Times New Roman"/>
                <w:lang w:val="fr-FR"/>
              </w:rPr>
              <w:tab/>
            </w:r>
            <w:r w:rsidRPr="00701DB4">
              <w:rPr>
                <w:i/>
                <w:lang w:val="fr-FR" w:eastAsia="ja-JP"/>
              </w:rPr>
              <w:br/>
            </w:r>
            <m:oMathPara>
              <m:oMath>
                <m:sSubSup>
                  <m:sSubSupPr>
                    <m:ctrlPr>
                      <w:ins w:id="81" w:author="Henrik Asplund" w:date="2024-05-20T15:40:00Z">
                        <w:rPr>
                          <w:rFonts w:ascii="Cambria Math" w:hAnsi="Cambria Math"/>
                          <w:i/>
                          <w:lang w:eastAsia="ja-JP"/>
                        </w:rPr>
                      </w:ins>
                    </m:ctrlPr>
                  </m:sSubSupPr>
                  <m:e>
                    <m:r>
                      <w:rPr>
                        <w:rFonts w:ascii="Cambria Math" w:hAnsi="Cambria Math"/>
                        <w:lang w:eastAsia="ja-JP"/>
                      </w:rPr>
                      <m:t>H</m:t>
                    </m:r>
                  </m:e>
                  <m:sub>
                    <m:r>
                      <w:rPr>
                        <w:rFonts w:ascii="Cambria Math" w:hAnsi="Cambria Math"/>
                        <w:lang w:eastAsia="ja-JP"/>
                      </w:rPr>
                      <m:t>u</m:t>
                    </m:r>
                    <m:r>
                      <w:rPr>
                        <w:rFonts w:ascii="Cambria Math" w:hAnsi="Cambria Math"/>
                        <w:lang w:val="fr-FR" w:eastAsia="ja-JP"/>
                      </w:rPr>
                      <m:t>,</m:t>
                    </m:r>
                    <m:r>
                      <w:rPr>
                        <w:rFonts w:ascii="Cambria Math" w:hAnsi="Cambria Math"/>
                        <w:lang w:eastAsia="ja-JP"/>
                      </w:rPr>
                      <m:t>s</m:t>
                    </m:r>
                    <m:r>
                      <w:rPr>
                        <w:rFonts w:ascii="Cambria Math" w:hAnsi="Cambria Math"/>
                        <w:lang w:val="fr-FR" w:eastAsia="ja-JP"/>
                      </w:rPr>
                      <m:t>,</m:t>
                    </m:r>
                    <m:r>
                      <w:rPr>
                        <w:rFonts w:ascii="Cambria Math" w:hAnsi="Cambria Math"/>
                        <w:lang w:eastAsia="ja-JP"/>
                      </w:rPr>
                      <m:t>n</m:t>
                    </m:r>
                  </m:sub>
                  <m:sup>
                    <m:r>
                      <m:rPr>
                        <m:nor/>
                      </m:rPr>
                      <w:rPr>
                        <w:lang w:val="fr-FR" w:eastAsia="ja-JP"/>
                      </w:rPr>
                      <m:t>NLOS</m:t>
                    </m:r>
                  </m:sup>
                </m:sSubSup>
                <m:d>
                  <m:dPr>
                    <m:ctrlPr>
                      <w:ins w:id="82" w:author="Henrik Asplund" w:date="2024-05-20T15:40:00Z">
                        <w:rPr>
                          <w:rFonts w:ascii="Cambria Math" w:hAnsi="Cambria Math"/>
                          <w:i/>
                          <w:lang w:eastAsia="ja-JP"/>
                        </w:rPr>
                      </w:ins>
                    </m:ctrlPr>
                  </m:dPr>
                  <m:e>
                    <m:r>
                      <w:rPr>
                        <w:rFonts w:ascii="Cambria Math" w:hAnsi="Cambria Math"/>
                        <w:lang w:eastAsia="ja-JP"/>
                      </w:rPr>
                      <m:t>t</m:t>
                    </m:r>
                  </m:e>
                </m:d>
                <m:r>
                  <w:rPr>
                    <w:rFonts w:ascii="Cambria Math" w:hAnsi="Cambria Math"/>
                    <w:lang w:val="fr-FR" w:eastAsia="ja-JP"/>
                  </w:rPr>
                  <m:t>=</m:t>
                </m:r>
                <m:rad>
                  <m:radPr>
                    <m:degHide m:val="1"/>
                    <m:ctrlPr>
                      <w:ins w:id="83" w:author="Henrik Asplund" w:date="2024-05-20T15:40:00Z">
                        <w:rPr>
                          <w:rFonts w:ascii="Cambria Math" w:hAnsi="Cambria Math"/>
                          <w:i/>
                          <w:lang w:eastAsia="ja-JP"/>
                        </w:rPr>
                      </w:ins>
                    </m:ctrlPr>
                  </m:radPr>
                  <m:deg/>
                  <m:e>
                    <m:f>
                      <m:fPr>
                        <m:ctrlPr>
                          <w:ins w:id="84" w:author="Henrik Asplund" w:date="2024-05-20T15:40:00Z">
                            <w:rPr>
                              <w:rFonts w:ascii="Cambria Math" w:hAnsi="Cambria Math"/>
                              <w:i/>
                              <w:lang w:eastAsia="ja-JP"/>
                            </w:rPr>
                          </w:ins>
                        </m:ctrlPr>
                      </m:fPr>
                      <m:num>
                        <m:sSub>
                          <m:sSubPr>
                            <m:ctrlPr>
                              <w:ins w:id="85" w:author="Henrik Asplund" w:date="2024-05-20T15:40:00Z">
                                <w:rPr>
                                  <w:rFonts w:ascii="Cambria Math" w:hAnsi="Cambria Math"/>
                                  <w:i/>
                                  <w:lang w:eastAsia="ja-JP"/>
                                </w:rPr>
                              </w:ins>
                            </m:ctrlPr>
                          </m:sSubPr>
                          <m:e>
                            <m:r>
                              <w:rPr>
                                <w:rFonts w:ascii="Cambria Math" w:hAnsi="Cambria Math"/>
                                <w:lang w:eastAsia="ja-JP"/>
                              </w:rPr>
                              <m:t>P</m:t>
                            </m:r>
                          </m:e>
                          <m:sub>
                            <m:r>
                              <w:rPr>
                                <w:rFonts w:ascii="Cambria Math" w:hAnsi="Cambria Math"/>
                                <w:lang w:eastAsia="ja-JP"/>
                              </w:rPr>
                              <m:t>n</m:t>
                            </m:r>
                          </m:sub>
                        </m:sSub>
                      </m:num>
                      <m:den>
                        <m:r>
                          <w:rPr>
                            <w:rFonts w:ascii="Cambria Math" w:hAnsi="Cambria Math"/>
                            <w:lang w:eastAsia="ja-JP"/>
                          </w:rPr>
                          <m:t>M</m:t>
                        </m:r>
                      </m:den>
                    </m:f>
                  </m:e>
                </m:rad>
                <m:nary>
                  <m:naryPr>
                    <m:chr m:val="∑"/>
                    <m:limLoc m:val="undOvr"/>
                    <m:ctrlPr>
                      <w:ins w:id="86" w:author="Henrik Asplund" w:date="2024-05-20T15:40:00Z">
                        <w:rPr>
                          <w:rFonts w:ascii="Cambria Math" w:hAnsi="Cambria Math"/>
                          <w:i/>
                          <w:lang w:eastAsia="ja-JP"/>
                        </w:rPr>
                      </w:ins>
                    </m:ctrlPr>
                  </m:naryPr>
                  <m:sub>
                    <m:r>
                      <w:rPr>
                        <w:rFonts w:ascii="Cambria Math" w:hAnsi="Cambria Math"/>
                        <w:lang w:eastAsia="ja-JP"/>
                      </w:rPr>
                      <m:t>m</m:t>
                    </m:r>
                    <m:r>
                      <w:rPr>
                        <w:rFonts w:ascii="Cambria Math" w:hAnsi="Cambria Math"/>
                        <w:lang w:val="fr-FR" w:eastAsia="ja-JP"/>
                      </w:rPr>
                      <m:t>=1</m:t>
                    </m:r>
                  </m:sub>
                  <m:sup>
                    <m:r>
                      <w:rPr>
                        <w:rFonts w:ascii="Cambria Math" w:hAnsi="Cambria Math"/>
                        <w:lang w:eastAsia="ja-JP"/>
                      </w:rPr>
                      <m:t>M</m:t>
                    </m:r>
                  </m:sup>
                  <m:e>
                    <m:sSup>
                      <m:sSupPr>
                        <m:ctrlPr>
                          <w:ins w:id="87" w:author="Henrik Asplund" w:date="2024-05-20T15:40:00Z">
                            <w:rPr>
                              <w:rFonts w:ascii="Cambria Math" w:hAnsi="Cambria Math"/>
                              <w:i/>
                              <w:lang w:eastAsia="ja-JP"/>
                            </w:rPr>
                          </w:ins>
                        </m:ctrlPr>
                      </m:sSupPr>
                      <m:e>
                        <m:d>
                          <m:dPr>
                            <m:begChr m:val="["/>
                            <m:endChr m:val="]"/>
                            <m:ctrlPr>
                              <w:ins w:id="88" w:author="Henrik Asplund" w:date="2024-05-20T15:40:00Z">
                                <w:rPr>
                                  <w:rFonts w:ascii="Cambria Math" w:hAnsi="Cambria Math"/>
                                  <w:i/>
                                  <w:lang w:eastAsia="ja-JP"/>
                                </w:rPr>
                              </w:ins>
                            </m:ctrlPr>
                          </m:dPr>
                          <m:e>
                            <m:m>
                              <m:mPr>
                                <m:mcs>
                                  <m:mc>
                                    <m:mcPr>
                                      <m:count m:val="1"/>
                                      <m:mcJc m:val="center"/>
                                    </m:mcPr>
                                  </m:mc>
                                </m:mcs>
                                <m:ctrlPr>
                                  <w:ins w:id="89" w:author="Henrik Asplund" w:date="2024-05-20T15:40:00Z">
                                    <w:rPr>
                                      <w:rFonts w:ascii="Cambria Math" w:hAnsi="Cambria Math"/>
                                      <w:i/>
                                      <w:lang w:eastAsia="ja-JP"/>
                                    </w:rPr>
                                  </w:ins>
                                </m:ctrlPr>
                              </m:mPr>
                              <m:mr>
                                <m:e>
                                  <m:sSub>
                                    <m:sSubPr>
                                      <m:ctrlPr>
                                        <w:ins w:id="90" w:author="Henrik Asplund" w:date="2024-05-20T15:40:00Z">
                                          <w:rPr>
                                            <w:rFonts w:ascii="Cambria Math" w:hAnsi="Cambria Math"/>
                                            <w:i/>
                                            <w:lang w:eastAsia="ja-JP"/>
                                          </w:rPr>
                                        </w:ins>
                                      </m:ctrlPr>
                                    </m:sSubPr>
                                    <m:e>
                                      <m:r>
                                        <w:rPr>
                                          <w:rFonts w:ascii="Cambria Math" w:hAnsi="Cambria Math"/>
                                          <w:lang w:eastAsia="ja-JP"/>
                                        </w:rPr>
                                        <m:t>F</m:t>
                                      </m:r>
                                    </m:e>
                                    <m:sub>
                                      <m:r>
                                        <w:rPr>
                                          <w:rFonts w:ascii="Cambria Math" w:hAnsi="Cambria Math"/>
                                          <w:lang w:eastAsia="ja-JP"/>
                                        </w:rPr>
                                        <m:t>rx</m:t>
                                      </m:r>
                                      <m:r>
                                        <w:rPr>
                                          <w:rFonts w:ascii="Cambria Math" w:hAnsi="Cambria Math"/>
                                          <w:lang w:val="fr-FR" w:eastAsia="ja-JP"/>
                                        </w:rPr>
                                        <m:t>,</m:t>
                                      </m:r>
                                      <m:r>
                                        <w:rPr>
                                          <w:rFonts w:ascii="Cambria Math" w:hAnsi="Cambria Math"/>
                                          <w:lang w:eastAsia="ja-JP"/>
                                        </w:rPr>
                                        <m:t>u</m:t>
                                      </m:r>
                                      <m:r>
                                        <w:rPr>
                                          <w:rFonts w:ascii="Cambria Math" w:hAnsi="Cambria Math"/>
                                          <w:lang w:val="fr-FR" w:eastAsia="ja-JP"/>
                                        </w:rPr>
                                        <m:t>,</m:t>
                                      </m:r>
                                      <m:r>
                                        <w:rPr>
                                          <w:rFonts w:ascii="Cambria Math" w:hAnsi="Cambria Math"/>
                                          <w:lang w:eastAsia="ja-JP"/>
                                        </w:rPr>
                                        <m:t>θ</m:t>
                                      </m:r>
                                    </m:sub>
                                  </m:sSub>
                                  <m:d>
                                    <m:dPr>
                                      <m:ctrlPr>
                                        <w:ins w:id="91" w:author="Henrik Asplund" w:date="2024-05-20T15:40:00Z">
                                          <w:rPr>
                                            <w:rFonts w:ascii="Cambria Math" w:hAnsi="Cambria Math"/>
                                            <w:i/>
                                            <w:lang w:eastAsia="ja-JP"/>
                                          </w:rPr>
                                        </w:ins>
                                      </m:ctrlPr>
                                    </m:dPr>
                                    <m:e>
                                      <m:sSub>
                                        <m:sSubPr>
                                          <m:ctrlPr>
                                            <w:ins w:id="92" w:author="Henrik Asplund" w:date="2024-05-20T15:40:00Z">
                                              <w:rPr>
                                                <w:rFonts w:ascii="Cambria Math" w:hAnsi="Cambria Math"/>
                                                <w:i/>
                                                <w:lang w:eastAsia="ja-JP"/>
                                              </w:rPr>
                                            </w:ins>
                                          </m:ctrlPr>
                                        </m:sSubPr>
                                        <m:e>
                                          <m:r>
                                            <w:rPr>
                                              <w:rFonts w:ascii="Cambria Math" w:hAnsi="Cambria Math"/>
                                              <w:lang w:eastAsia="ja-JP"/>
                                            </w:rPr>
                                            <m:t>θ</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r>
                                            <w:rPr>
                                              <w:rFonts w:ascii="Cambria Math" w:hAnsi="Cambria Math"/>
                                              <w:lang w:val="fr-FR" w:eastAsia="ja-JP"/>
                                            </w:rPr>
                                            <m:t>,</m:t>
                                          </m:r>
                                          <m:r>
                                            <w:rPr>
                                              <w:rFonts w:ascii="Cambria Math" w:hAnsi="Cambria Math"/>
                                              <w:lang w:eastAsia="ja-JP"/>
                                            </w:rPr>
                                            <m:t>ZOA</m:t>
                                          </m:r>
                                        </m:sub>
                                      </m:sSub>
                                      <m:r>
                                        <w:rPr>
                                          <w:rFonts w:ascii="Cambria Math" w:hAnsi="Cambria Math"/>
                                          <w:lang w:val="fr-FR" w:eastAsia="ja-JP"/>
                                        </w:rPr>
                                        <m:t>,</m:t>
                                      </m:r>
                                      <m:sSub>
                                        <m:sSubPr>
                                          <m:ctrlPr>
                                            <w:ins w:id="93" w:author="Henrik Asplund" w:date="2024-05-20T15:40:00Z">
                                              <w:rPr>
                                                <w:rFonts w:ascii="Cambria Math" w:hAnsi="Cambria Math"/>
                                                <w:i/>
                                                <w:lang w:eastAsia="ja-JP"/>
                                              </w:rPr>
                                            </w:ins>
                                          </m:ctrlPr>
                                        </m:sSubPr>
                                        <m:e>
                                          <m:r>
                                            <w:rPr>
                                              <w:rFonts w:ascii="Cambria Math" w:hAnsi="Cambria Math"/>
                                              <w:lang w:eastAsia="ja-JP"/>
                                            </w:rPr>
                                            <m:t>ϕ</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r>
                                            <w:rPr>
                                              <w:rFonts w:ascii="Cambria Math" w:hAnsi="Cambria Math"/>
                                              <w:lang w:val="fr-FR" w:eastAsia="ja-JP"/>
                                            </w:rPr>
                                            <m:t>,</m:t>
                                          </m:r>
                                          <m:r>
                                            <w:rPr>
                                              <w:rFonts w:ascii="Cambria Math" w:hAnsi="Cambria Math"/>
                                              <w:lang w:eastAsia="ja-JP"/>
                                            </w:rPr>
                                            <m:t>AOA</m:t>
                                          </m:r>
                                        </m:sub>
                                      </m:sSub>
                                    </m:e>
                                  </m:d>
                                </m:e>
                              </m:mr>
                              <m:mr>
                                <m:e>
                                  <m:sSub>
                                    <m:sSubPr>
                                      <m:ctrlPr>
                                        <w:ins w:id="94" w:author="Henrik Asplund" w:date="2024-05-20T15:40:00Z">
                                          <w:rPr>
                                            <w:rFonts w:ascii="Cambria Math" w:hAnsi="Cambria Math"/>
                                            <w:i/>
                                            <w:lang w:eastAsia="ja-JP"/>
                                          </w:rPr>
                                        </w:ins>
                                      </m:ctrlPr>
                                    </m:sSubPr>
                                    <m:e>
                                      <m:r>
                                        <w:rPr>
                                          <w:rFonts w:ascii="Cambria Math" w:hAnsi="Cambria Math"/>
                                          <w:lang w:eastAsia="ja-JP"/>
                                        </w:rPr>
                                        <m:t>F</m:t>
                                      </m:r>
                                    </m:e>
                                    <m:sub>
                                      <m:r>
                                        <w:rPr>
                                          <w:rFonts w:ascii="Cambria Math" w:hAnsi="Cambria Math"/>
                                          <w:lang w:eastAsia="ja-JP"/>
                                        </w:rPr>
                                        <m:t>rx</m:t>
                                      </m:r>
                                      <m:r>
                                        <w:rPr>
                                          <w:rFonts w:ascii="Cambria Math" w:hAnsi="Cambria Math"/>
                                          <w:lang w:val="fr-FR" w:eastAsia="ja-JP"/>
                                        </w:rPr>
                                        <m:t>,</m:t>
                                      </m:r>
                                      <m:r>
                                        <w:rPr>
                                          <w:rFonts w:ascii="Cambria Math" w:hAnsi="Cambria Math"/>
                                          <w:lang w:eastAsia="ja-JP"/>
                                        </w:rPr>
                                        <m:t>u</m:t>
                                      </m:r>
                                      <m:r>
                                        <w:rPr>
                                          <w:rFonts w:ascii="Cambria Math" w:hAnsi="Cambria Math"/>
                                          <w:lang w:val="fr-FR" w:eastAsia="ja-JP"/>
                                        </w:rPr>
                                        <m:t>,</m:t>
                                      </m:r>
                                      <m:r>
                                        <w:rPr>
                                          <w:rFonts w:ascii="Cambria Math" w:hAnsi="Cambria Math"/>
                                          <w:lang w:eastAsia="ja-JP"/>
                                        </w:rPr>
                                        <m:t>ϕ</m:t>
                                      </m:r>
                                    </m:sub>
                                  </m:sSub>
                                  <m:d>
                                    <m:dPr>
                                      <m:ctrlPr>
                                        <w:ins w:id="95" w:author="Henrik Asplund" w:date="2024-05-20T15:40:00Z">
                                          <w:rPr>
                                            <w:rFonts w:ascii="Cambria Math" w:hAnsi="Cambria Math"/>
                                            <w:i/>
                                            <w:lang w:eastAsia="ja-JP"/>
                                          </w:rPr>
                                        </w:ins>
                                      </m:ctrlPr>
                                    </m:dPr>
                                    <m:e>
                                      <m:sSub>
                                        <m:sSubPr>
                                          <m:ctrlPr>
                                            <w:ins w:id="96" w:author="Henrik Asplund" w:date="2024-05-20T15:40:00Z">
                                              <w:rPr>
                                                <w:rFonts w:ascii="Cambria Math" w:hAnsi="Cambria Math"/>
                                                <w:i/>
                                                <w:lang w:eastAsia="ja-JP"/>
                                              </w:rPr>
                                            </w:ins>
                                          </m:ctrlPr>
                                        </m:sSubPr>
                                        <m:e>
                                          <m:r>
                                            <w:rPr>
                                              <w:rFonts w:ascii="Cambria Math" w:hAnsi="Cambria Math"/>
                                              <w:lang w:eastAsia="ja-JP"/>
                                            </w:rPr>
                                            <m:t>θ</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r>
                                            <w:rPr>
                                              <w:rFonts w:ascii="Cambria Math" w:hAnsi="Cambria Math"/>
                                              <w:lang w:val="fr-FR" w:eastAsia="ja-JP"/>
                                            </w:rPr>
                                            <m:t>,</m:t>
                                          </m:r>
                                          <m:r>
                                            <w:rPr>
                                              <w:rFonts w:ascii="Cambria Math" w:hAnsi="Cambria Math"/>
                                              <w:lang w:eastAsia="ja-JP"/>
                                            </w:rPr>
                                            <m:t>ZOA</m:t>
                                          </m:r>
                                        </m:sub>
                                      </m:sSub>
                                      <m:r>
                                        <w:rPr>
                                          <w:rFonts w:ascii="Cambria Math" w:hAnsi="Cambria Math"/>
                                          <w:lang w:val="fr-FR" w:eastAsia="ja-JP"/>
                                        </w:rPr>
                                        <m:t>,</m:t>
                                      </m:r>
                                      <m:sSub>
                                        <m:sSubPr>
                                          <m:ctrlPr>
                                            <w:ins w:id="97" w:author="Henrik Asplund" w:date="2024-05-20T15:40:00Z">
                                              <w:rPr>
                                                <w:rFonts w:ascii="Cambria Math" w:hAnsi="Cambria Math"/>
                                                <w:i/>
                                                <w:lang w:eastAsia="ja-JP"/>
                                              </w:rPr>
                                            </w:ins>
                                          </m:ctrlPr>
                                        </m:sSubPr>
                                        <m:e>
                                          <m:r>
                                            <w:rPr>
                                              <w:rFonts w:ascii="Cambria Math" w:hAnsi="Cambria Math"/>
                                              <w:lang w:eastAsia="ja-JP"/>
                                            </w:rPr>
                                            <m:t>ϕ</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r>
                                            <w:rPr>
                                              <w:rFonts w:ascii="Cambria Math" w:hAnsi="Cambria Math"/>
                                              <w:lang w:val="fr-FR" w:eastAsia="ja-JP"/>
                                            </w:rPr>
                                            <m:t>,</m:t>
                                          </m:r>
                                          <m:r>
                                            <w:rPr>
                                              <w:rFonts w:ascii="Cambria Math" w:hAnsi="Cambria Math"/>
                                              <w:lang w:eastAsia="ja-JP"/>
                                            </w:rPr>
                                            <m:t>AOA</m:t>
                                          </m:r>
                                        </m:sub>
                                      </m:sSub>
                                    </m:e>
                                  </m:d>
                                </m:e>
                              </m:mr>
                            </m:m>
                          </m:e>
                        </m:d>
                      </m:e>
                      <m:sup>
                        <m:r>
                          <w:rPr>
                            <w:rFonts w:ascii="Cambria Math" w:hAnsi="Cambria Math"/>
                            <w:lang w:eastAsia="ja-JP"/>
                          </w:rPr>
                          <m:t>T</m:t>
                        </m:r>
                      </m:sup>
                    </m:sSup>
                    <m:d>
                      <m:dPr>
                        <m:begChr m:val="["/>
                        <m:endChr m:val="]"/>
                        <m:ctrlPr>
                          <w:ins w:id="98" w:author="Henrik Asplund" w:date="2024-05-20T15:40:00Z">
                            <w:rPr>
                              <w:rFonts w:ascii="Cambria Math" w:hAnsi="Cambria Math"/>
                              <w:i/>
                              <w:lang w:eastAsia="ja-JP"/>
                            </w:rPr>
                          </w:ins>
                        </m:ctrlPr>
                      </m:dPr>
                      <m:e>
                        <m:m>
                          <m:mPr>
                            <m:mcs>
                              <m:mc>
                                <m:mcPr>
                                  <m:count m:val="2"/>
                                  <m:mcJc m:val="center"/>
                                </m:mcPr>
                              </m:mc>
                            </m:mcs>
                            <m:ctrlPr>
                              <w:ins w:id="99" w:author="Henrik Asplund" w:date="2024-05-20T15:40:00Z">
                                <w:rPr>
                                  <w:rFonts w:ascii="Cambria Math" w:hAnsi="Cambria Math"/>
                                  <w:i/>
                                  <w:lang w:eastAsia="ja-JP"/>
                                </w:rPr>
                              </w:ins>
                            </m:ctrlPr>
                          </m:mPr>
                          <m:mr>
                            <m:e>
                              <m:rad>
                                <m:radPr>
                                  <m:degHide m:val="1"/>
                                  <m:ctrlPr>
                                    <w:ins w:id="100" w:author="Henrik Asplund" w:date="2024-05-20T15:40:00Z">
                                      <w:rPr>
                                        <w:rFonts w:ascii="Cambria Math" w:hAnsi="Cambria Math"/>
                                        <w:i/>
                                        <w:color w:val="FF0000"/>
                                        <w:lang w:eastAsia="ja-JP"/>
                                      </w:rPr>
                                    </w:ins>
                                  </m:ctrlPr>
                                </m:radPr>
                                <m:deg/>
                                <m:e>
                                  <m:sSub>
                                    <m:sSubPr>
                                      <m:ctrlPr>
                                        <w:ins w:id="101"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t>
                                      </m:r>
                                      <m:r>
                                        <w:rPr>
                                          <w:rFonts w:ascii="Cambria Math" w:eastAsia="Times New Roman" w:hAnsi="Cambria Math"/>
                                          <w:color w:val="FF0000"/>
                                          <w:u w:val="single"/>
                                          <w:lang w:val="fr-FR"/>
                                        </w:rPr>
                                        <m:t>.</m:t>
                                      </m:r>
                                      <m:r>
                                        <w:rPr>
                                          <w:rFonts w:ascii="Cambria Math" w:eastAsia="Times New Roman" w:hAnsi="Cambria Math"/>
                                          <w:color w:val="FF0000"/>
                                          <w:u w:val="single"/>
                                          <w:lang w:val="en-GB"/>
                                        </w:rPr>
                                        <m:t>m</m:t>
                                      </m:r>
                                      <m:r>
                                        <w:rPr>
                                          <w:rFonts w:ascii="Cambria Math" w:eastAsia="Times New Roman" w:hAnsi="Cambria Math"/>
                                          <w:color w:val="FF0000"/>
                                          <w:u w:val="single"/>
                                          <w:lang w:val="fr-FR"/>
                                        </w:rPr>
                                        <m:t>.</m:t>
                                      </m:r>
                                      <m:r>
                                        <w:rPr>
                                          <w:rFonts w:ascii="Cambria Math" w:eastAsia="Times New Roman" w:hAnsi="Cambria Math"/>
                                          <w:color w:val="FF0000"/>
                                          <w:u w:val="single"/>
                                          <w:lang w:val="en-GB"/>
                                        </w:rPr>
                                        <m:t>θθ</m:t>
                                      </m:r>
                                    </m:sub>
                                  </m:sSub>
                                </m:e>
                              </m:rad>
                              <m:func>
                                <m:funcPr>
                                  <m:ctrlPr>
                                    <w:ins w:id="102" w:author="Henrik Asplund" w:date="2024-05-20T15:40:00Z">
                                      <w:rPr>
                                        <w:rFonts w:ascii="Cambria Math" w:hAnsi="Cambria Math"/>
                                        <w:i/>
                                        <w:lang w:eastAsia="ja-JP"/>
                                      </w:rPr>
                                    </w:ins>
                                  </m:ctrlPr>
                                </m:funcPr>
                                <m:fName>
                                  <m:r>
                                    <m:rPr>
                                      <m:sty m:val="p"/>
                                    </m:rPr>
                                    <w:rPr>
                                      <w:rFonts w:ascii="Cambria Math" w:hAnsi="Cambria Math"/>
                                      <w:lang w:val="fr-FR" w:eastAsia="ja-JP"/>
                                    </w:rPr>
                                    <m:t>exp</m:t>
                                  </m:r>
                                </m:fName>
                                <m:e>
                                  <m:d>
                                    <m:dPr>
                                      <m:ctrlPr>
                                        <w:ins w:id="103" w:author="Henrik Asplund" w:date="2024-05-20T15:40:00Z">
                                          <w:rPr>
                                            <w:rFonts w:ascii="Cambria Math" w:hAnsi="Cambria Math"/>
                                            <w:i/>
                                            <w:lang w:eastAsia="ja-JP"/>
                                          </w:rPr>
                                        </w:ins>
                                      </m:ctrlPr>
                                    </m:dPr>
                                    <m:e>
                                      <m:r>
                                        <w:rPr>
                                          <w:rFonts w:ascii="Cambria Math" w:hAnsi="Cambria Math"/>
                                          <w:lang w:eastAsia="ja-JP"/>
                                        </w:rPr>
                                        <m:t>j</m:t>
                                      </m:r>
                                      <m:sSubSup>
                                        <m:sSubSupPr>
                                          <m:ctrlPr>
                                            <w:ins w:id="104" w:author="Henrik Asplund" w:date="2024-05-20T15:40:00Z">
                                              <w:rPr>
                                                <w:rFonts w:ascii="Cambria Math" w:hAnsi="Cambria Math"/>
                                                <w:lang w:eastAsia="ja-JP"/>
                                              </w:rPr>
                                            </w:ins>
                                          </m:ctrlPr>
                                        </m:sSubSupPr>
                                        <m:e>
                                          <m:r>
                                            <m:rPr>
                                              <m:sty m:val="p"/>
                                            </m:rPr>
                                            <w:rPr>
                                              <w:rFonts w:ascii="Cambria Math" w:hAnsi="Cambria Math"/>
                                              <w:lang w:eastAsia="ja-JP"/>
                                            </w:rPr>
                                            <m:t>Φ</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sub>
                                        <m:sup>
                                          <m:r>
                                            <w:rPr>
                                              <w:rFonts w:ascii="Cambria Math" w:eastAsia="Times New Roman" w:hAnsi="Cambria Math"/>
                                              <w:u w:val="single"/>
                                              <w:lang w:val="en-GB"/>
                                            </w:rPr>
                                            <m:t>θθ</m:t>
                                          </m:r>
                                        </m:sup>
                                      </m:sSubSup>
                                    </m:e>
                                  </m:d>
                                </m:e>
                              </m:func>
                            </m:e>
                            <m:e>
                              <m:rad>
                                <m:radPr>
                                  <m:degHide m:val="1"/>
                                  <m:ctrlPr>
                                    <w:ins w:id="105" w:author="Henrik Asplund" w:date="2024-05-20T15:40:00Z">
                                      <w:rPr>
                                        <w:rFonts w:ascii="Cambria Math" w:hAnsi="Cambria Math"/>
                                        <w:i/>
                                        <w:lang w:eastAsia="ja-JP"/>
                                      </w:rPr>
                                    </w:ins>
                                  </m:ctrlPr>
                                </m:radPr>
                                <m:deg/>
                                <m:e>
                                  <m:sSub>
                                    <m:sSubPr>
                                      <m:ctrlPr>
                                        <w:ins w:id="106"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t>
                                      </m:r>
                                      <m:r>
                                        <w:rPr>
                                          <w:rFonts w:ascii="Cambria Math" w:eastAsia="Times New Roman" w:hAnsi="Cambria Math"/>
                                          <w:color w:val="FF0000"/>
                                          <w:u w:val="single"/>
                                          <w:lang w:val="fr-FR"/>
                                        </w:rPr>
                                        <m:t>,</m:t>
                                      </m:r>
                                      <m:r>
                                        <w:rPr>
                                          <w:rFonts w:ascii="Cambria Math" w:eastAsia="Times New Roman" w:hAnsi="Cambria Math"/>
                                          <w:color w:val="FF0000"/>
                                          <w:u w:val="single"/>
                                          <w:lang w:val="en-GB"/>
                                        </w:rPr>
                                        <m:t>m</m:t>
                                      </m:r>
                                      <m:r>
                                        <w:rPr>
                                          <w:rFonts w:ascii="Cambria Math" w:eastAsia="Times New Roman" w:hAnsi="Cambria Math"/>
                                          <w:color w:val="FF0000"/>
                                          <w:u w:val="single"/>
                                          <w:lang w:val="fr-FR"/>
                                        </w:rPr>
                                        <m:t>,</m:t>
                                      </m:r>
                                      <m:r>
                                        <w:rPr>
                                          <w:rFonts w:ascii="Cambria Math" w:eastAsia="Times New Roman" w:hAnsi="Cambria Math"/>
                                          <w:color w:val="FF0000"/>
                                          <w:u w:val="single"/>
                                          <w:lang w:val="en-GB"/>
                                        </w:rPr>
                                        <m:t>θϕ</m:t>
                                      </m:r>
                                    </m:sub>
                                  </m:sSub>
                                  <m:sSubSup>
                                    <m:sSubSupPr>
                                      <m:ctrlPr>
                                        <w:ins w:id="107" w:author="Henrik Asplund" w:date="2024-05-20T15:40:00Z">
                                          <w:rPr>
                                            <w:rFonts w:ascii="Cambria Math" w:eastAsia="Times New Roman" w:hAnsi="Cambria Math"/>
                                            <w:i/>
                                            <w:u w:val="single"/>
                                            <w:lang w:val="en-GB"/>
                                          </w:rPr>
                                        </w:ins>
                                      </m:ctrlPr>
                                    </m:sSubSupPr>
                                    <m:e>
                                      <m:r>
                                        <w:rPr>
                                          <w:rFonts w:ascii="Cambria Math" w:eastAsia="Times New Roman" w:hAnsi="Cambria Math"/>
                                          <w:u w:val="single"/>
                                          <w:lang w:val="en-GB"/>
                                        </w:rPr>
                                        <m:t>κ</m:t>
                                      </m:r>
                                    </m:e>
                                    <m:sub>
                                      <m:r>
                                        <w:rPr>
                                          <w:rFonts w:ascii="Cambria Math" w:eastAsia="Times New Roman" w:hAnsi="Cambria Math"/>
                                          <w:u w:val="single"/>
                                          <w:lang w:val="en-GB"/>
                                        </w:rPr>
                                        <m:t>n</m:t>
                                      </m:r>
                                      <m:r>
                                        <w:rPr>
                                          <w:rFonts w:ascii="Cambria Math" w:eastAsia="Times New Roman" w:hAnsi="Cambria Math"/>
                                          <w:u w:val="single"/>
                                          <w:lang w:val="fr-FR"/>
                                        </w:rPr>
                                        <m:t>,</m:t>
                                      </m:r>
                                      <m:r>
                                        <w:rPr>
                                          <w:rFonts w:ascii="Cambria Math" w:eastAsia="Times New Roman" w:hAnsi="Cambria Math"/>
                                          <w:u w:val="single"/>
                                          <w:lang w:val="en-GB"/>
                                        </w:rPr>
                                        <m:t>m</m:t>
                                      </m:r>
                                    </m:sub>
                                    <m:sup>
                                      <m:r>
                                        <w:rPr>
                                          <w:rFonts w:ascii="Cambria Math" w:eastAsia="Times New Roman" w:hAnsi="Cambria Math"/>
                                          <w:u w:val="single"/>
                                          <w:lang w:val="fr-FR"/>
                                        </w:rPr>
                                        <m:t>-1</m:t>
                                      </m:r>
                                    </m:sup>
                                  </m:sSubSup>
                                </m:e>
                              </m:rad>
                              <m:func>
                                <m:funcPr>
                                  <m:ctrlPr>
                                    <w:ins w:id="108" w:author="Henrik Asplund" w:date="2024-05-20T15:40:00Z">
                                      <w:rPr>
                                        <w:rFonts w:ascii="Cambria Math" w:hAnsi="Cambria Math"/>
                                        <w:i/>
                                        <w:lang w:eastAsia="ja-JP"/>
                                      </w:rPr>
                                    </w:ins>
                                  </m:ctrlPr>
                                </m:funcPr>
                                <m:fName>
                                  <m:r>
                                    <m:rPr>
                                      <m:sty m:val="p"/>
                                    </m:rPr>
                                    <w:rPr>
                                      <w:rFonts w:ascii="Cambria Math" w:hAnsi="Cambria Math"/>
                                      <w:lang w:val="fr-FR" w:eastAsia="ja-JP"/>
                                    </w:rPr>
                                    <m:t>exp</m:t>
                                  </m:r>
                                </m:fName>
                                <m:e>
                                  <m:d>
                                    <m:dPr>
                                      <m:ctrlPr>
                                        <w:ins w:id="109" w:author="Henrik Asplund" w:date="2024-05-20T15:40:00Z">
                                          <w:rPr>
                                            <w:rFonts w:ascii="Cambria Math" w:hAnsi="Cambria Math"/>
                                            <w:i/>
                                            <w:lang w:eastAsia="ja-JP"/>
                                          </w:rPr>
                                        </w:ins>
                                      </m:ctrlPr>
                                    </m:dPr>
                                    <m:e>
                                      <m:r>
                                        <w:rPr>
                                          <w:rFonts w:ascii="Cambria Math" w:hAnsi="Cambria Math"/>
                                          <w:lang w:eastAsia="ja-JP"/>
                                        </w:rPr>
                                        <m:t>j</m:t>
                                      </m:r>
                                      <m:sSubSup>
                                        <m:sSubSupPr>
                                          <m:ctrlPr>
                                            <w:ins w:id="110" w:author="Henrik Asplund" w:date="2024-05-20T15:40:00Z">
                                              <w:rPr>
                                                <w:rFonts w:ascii="Cambria Math" w:hAnsi="Cambria Math"/>
                                                <w:lang w:eastAsia="ja-JP"/>
                                              </w:rPr>
                                            </w:ins>
                                          </m:ctrlPr>
                                        </m:sSubSupPr>
                                        <m:e>
                                          <m:r>
                                            <m:rPr>
                                              <m:sty m:val="p"/>
                                            </m:rPr>
                                            <w:rPr>
                                              <w:rFonts w:ascii="Cambria Math" w:hAnsi="Cambria Math"/>
                                              <w:lang w:eastAsia="ja-JP"/>
                                            </w:rPr>
                                            <m:t>Φ</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sub>
                                        <m:sup>
                                          <m:r>
                                            <w:rPr>
                                              <w:rFonts w:ascii="Cambria Math" w:eastAsia="Times New Roman" w:hAnsi="Cambria Math"/>
                                              <w:u w:val="single"/>
                                              <w:lang w:val="en-GB"/>
                                            </w:rPr>
                                            <m:t>θϕ</m:t>
                                          </m:r>
                                        </m:sup>
                                      </m:sSubSup>
                                    </m:e>
                                  </m:d>
                                </m:e>
                              </m:func>
                            </m:e>
                          </m:mr>
                          <m:mr>
                            <m:e>
                              <m:rad>
                                <m:radPr>
                                  <m:degHide m:val="1"/>
                                  <m:ctrlPr>
                                    <w:ins w:id="111" w:author="Henrik Asplund" w:date="2024-05-20T15:40:00Z">
                                      <w:rPr>
                                        <w:rFonts w:ascii="Cambria Math" w:hAnsi="Cambria Math"/>
                                        <w:i/>
                                        <w:lang w:eastAsia="ja-JP"/>
                                      </w:rPr>
                                    </w:ins>
                                  </m:ctrlPr>
                                </m:radPr>
                                <m:deg/>
                                <m:e>
                                  <m:sSub>
                                    <m:sSubPr>
                                      <m:ctrlPr>
                                        <w:ins w:id="112"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t>
                                      </m:r>
                                      <m:r>
                                        <w:rPr>
                                          <w:rFonts w:ascii="Cambria Math" w:eastAsia="Times New Roman" w:hAnsi="Cambria Math"/>
                                          <w:color w:val="FF0000"/>
                                          <w:u w:val="single"/>
                                          <w:lang w:val="fr-FR"/>
                                        </w:rPr>
                                        <m:t>,</m:t>
                                      </m:r>
                                      <m:r>
                                        <w:rPr>
                                          <w:rFonts w:ascii="Cambria Math" w:eastAsia="Times New Roman" w:hAnsi="Cambria Math"/>
                                          <w:color w:val="FF0000"/>
                                          <w:u w:val="single"/>
                                          <w:lang w:val="en-GB"/>
                                        </w:rPr>
                                        <m:t>m</m:t>
                                      </m:r>
                                      <m:r>
                                        <w:rPr>
                                          <w:rFonts w:ascii="Cambria Math" w:eastAsia="Times New Roman" w:hAnsi="Cambria Math"/>
                                          <w:color w:val="FF0000"/>
                                          <w:u w:val="single"/>
                                          <w:lang w:val="fr-FR"/>
                                        </w:rPr>
                                        <m:t>,</m:t>
                                      </m:r>
                                      <m:r>
                                        <w:rPr>
                                          <w:rFonts w:ascii="Cambria Math" w:eastAsia="Times New Roman" w:hAnsi="Cambria Math"/>
                                          <w:color w:val="FF0000"/>
                                          <w:u w:val="single"/>
                                          <w:lang w:val="en-GB"/>
                                        </w:rPr>
                                        <m:t>ϕθ</m:t>
                                      </m:r>
                                    </m:sub>
                                  </m:sSub>
                                  <m:sSubSup>
                                    <m:sSubSupPr>
                                      <m:ctrlPr>
                                        <w:ins w:id="113" w:author="Henrik Asplund" w:date="2024-05-20T15:40:00Z">
                                          <w:rPr>
                                            <w:rFonts w:ascii="Cambria Math" w:eastAsia="Times New Roman" w:hAnsi="Cambria Math"/>
                                            <w:i/>
                                            <w:u w:val="single"/>
                                            <w:lang w:val="en-GB"/>
                                          </w:rPr>
                                        </w:ins>
                                      </m:ctrlPr>
                                    </m:sSubSupPr>
                                    <m:e>
                                      <m:r>
                                        <w:rPr>
                                          <w:rFonts w:ascii="Cambria Math" w:eastAsia="Times New Roman" w:hAnsi="Cambria Math"/>
                                          <w:u w:val="single"/>
                                          <w:lang w:val="en-GB"/>
                                        </w:rPr>
                                        <m:t>κ</m:t>
                                      </m:r>
                                    </m:e>
                                    <m:sub>
                                      <m:r>
                                        <w:rPr>
                                          <w:rFonts w:ascii="Cambria Math" w:eastAsia="Times New Roman" w:hAnsi="Cambria Math"/>
                                          <w:u w:val="single"/>
                                          <w:lang w:val="en-GB"/>
                                        </w:rPr>
                                        <m:t>n</m:t>
                                      </m:r>
                                      <m:r>
                                        <w:rPr>
                                          <w:rFonts w:ascii="Cambria Math" w:eastAsia="Times New Roman" w:hAnsi="Cambria Math"/>
                                          <w:u w:val="single"/>
                                          <w:lang w:val="fr-FR"/>
                                        </w:rPr>
                                        <m:t>,</m:t>
                                      </m:r>
                                      <m:r>
                                        <w:rPr>
                                          <w:rFonts w:ascii="Cambria Math" w:eastAsia="Times New Roman" w:hAnsi="Cambria Math"/>
                                          <w:u w:val="single"/>
                                          <w:lang w:val="en-GB"/>
                                        </w:rPr>
                                        <m:t>m</m:t>
                                      </m:r>
                                    </m:sub>
                                    <m:sup>
                                      <m:r>
                                        <w:rPr>
                                          <w:rFonts w:ascii="Cambria Math" w:eastAsia="Times New Roman" w:hAnsi="Cambria Math"/>
                                          <w:u w:val="single"/>
                                          <w:lang w:val="fr-FR"/>
                                        </w:rPr>
                                        <m:t>-1</m:t>
                                      </m:r>
                                    </m:sup>
                                  </m:sSubSup>
                                </m:e>
                              </m:rad>
                              <m:func>
                                <m:funcPr>
                                  <m:ctrlPr>
                                    <w:ins w:id="114" w:author="Henrik Asplund" w:date="2024-05-20T15:40:00Z">
                                      <w:rPr>
                                        <w:rFonts w:ascii="Cambria Math" w:hAnsi="Cambria Math"/>
                                        <w:i/>
                                        <w:lang w:eastAsia="ja-JP"/>
                                      </w:rPr>
                                    </w:ins>
                                  </m:ctrlPr>
                                </m:funcPr>
                                <m:fName>
                                  <m:r>
                                    <m:rPr>
                                      <m:sty m:val="p"/>
                                    </m:rPr>
                                    <w:rPr>
                                      <w:rFonts w:ascii="Cambria Math" w:hAnsi="Cambria Math"/>
                                      <w:lang w:val="fr-FR" w:eastAsia="ja-JP"/>
                                    </w:rPr>
                                    <m:t>exp</m:t>
                                  </m:r>
                                </m:fName>
                                <m:e>
                                  <m:d>
                                    <m:dPr>
                                      <m:ctrlPr>
                                        <w:ins w:id="115" w:author="Henrik Asplund" w:date="2024-05-20T15:40:00Z">
                                          <w:rPr>
                                            <w:rFonts w:ascii="Cambria Math" w:hAnsi="Cambria Math"/>
                                            <w:i/>
                                            <w:lang w:eastAsia="ja-JP"/>
                                          </w:rPr>
                                        </w:ins>
                                      </m:ctrlPr>
                                    </m:dPr>
                                    <m:e>
                                      <m:r>
                                        <w:rPr>
                                          <w:rFonts w:ascii="Cambria Math" w:hAnsi="Cambria Math"/>
                                          <w:lang w:eastAsia="ja-JP"/>
                                        </w:rPr>
                                        <m:t>j</m:t>
                                      </m:r>
                                      <m:sSubSup>
                                        <m:sSubSupPr>
                                          <m:ctrlPr>
                                            <w:ins w:id="116" w:author="Henrik Asplund" w:date="2024-05-20T15:40:00Z">
                                              <w:rPr>
                                                <w:rFonts w:ascii="Cambria Math" w:hAnsi="Cambria Math"/>
                                                <w:lang w:eastAsia="ja-JP"/>
                                              </w:rPr>
                                            </w:ins>
                                          </m:ctrlPr>
                                        </m:sSubSupPr>
                                        <m:e>
                                          <m:r>
                                            <m:rPr>
                                              <m:sty m:val="p"/>
                                            </m:rPr>
                                            <w:rPr>
                                              <w:rFonts w:ascii="Cambria Math" w:hAnsi="Cambria Math"/>
                                              <w:lang w:eastAsia="ja-JP"/>
                                            </w:rPr>
                                            <m:t>Φ</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sub>
                                        <m:sup>
                                          <m:r>
                                            <w:rPr>
                                              <w:rFonts w:ascii="Cambria Math" w:eastAsia="Times New Roman" w:hAnsi="Cambria Math"/>
                                              <w:u w:val="single"/>
                                              <w:lang w:val="en-GB"/>
                                            </w:rPr>
                                            <m:t>ϕθ</m:t>
                                          </m:r>
                                        </m:sup>
                                      </m:sSubSup>
                                    </m:e>
                                  </m:d>
                                </m:e>
                              </m:func>
                            </m:e>
                            <m:e>
                              <m:rad>
                                <m:radPr>
                                  <m:degHide m:val="1"/>
                                  <m:ctrlPr>
                                    <w:ins w:id="117" w:author="Henrik Asplund" w:date="2024-05-20T15:40:00Z">
                                      <w:rPr>
                                        <w:rFonts w:ascii="Cambria Math" w:hAnsi="Cambria Math"/>
                                        <w:i/>
                                        <w:color w:val="FF0000"/>
                                        <w:lang w:eastAsia="ja-JP"/>
                                      </w:rPr>
                                    </w:ins>
                                  </m:ctrlPr>
                                </m:radPr>
                                <m:deg/>
                                <m:e>
                                  <m:sSub>
                                    <m:sSubPr>
                                      <m:ctrlPr>
                                        <w:ins w:id="118"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t>
                                      </m:r>
                                      <m:r>
                                        <w:rPr>
                                          <w:rFonts w:ascii="Cambria Math" w:eastAsia="Times New Roman" w:hAnsi="Cambria Math"/>
                                          <w:color w:val="FF0000"/>
                                          <w:u w:val="single"/>
                                          <w:lang w:val="fr-FR"/>
                                        </w:rPr>
                                        <m:t>,</m:t>
                                      </m:r>
                                      <m:r>
                                        <w:rPr>
                                          <w:rFonts w:ascii="Cambria Math" w:eastAsia="Times New Roman" w:hAnsi="Cambria Math"/>
                                          <w:color w:val="FF0000"/>
                                          <w:u w:val="single"/>
                                          <w:lang w:val="en-GB"/>
                                        </w:rPr>
                                        <m:t>m</m:t>
                                      </m:r>
                                      <m:r>
                                        <w:rPr>
                                          <w:rFonts w:ascii="Cambria Math" w:eastAsia="Times New Roman" w:hAnsi="Cambria Math"/>
                                          <w:color w:val="FF0000"/>
                                          <w:u w:val="single"/>
                                          <w:lang w:val="fr-FR"/>
                                        </w:rPr>
                                        <m:t>,</m:t>
                                      </m:r>
                                      <m:r>
                                        <w:rPr>
                                          <w:rFonts w:ascii="Cambria Math" w:eastAsia="Times New Roman" w:hAnsi="Cambria Math"/>
                                          <w:color w:val="FF0000"/>
                                          <w:u w:val="single"/>
                                          <w:lang w:val="en-GB"/>
                                        </w:rPr>
                                        <m:t>ϕϕ</m:t>
                                      </m:r>
                                    </m:sub>
                                  </m:sSub>
                                </m:e>
                              </m:rad>
                              <m:func>
                                <m:funcPr>
                                  <m:ctrlPr>
                                    <w:ins w:id="119" w:author="Henrik Asplund" w:date="2024-05-20T15:40:00Z">
                                      <w:rPr>
                                        <w:rFonts w:ascii="Cambria Math" w:hAnsi="Cambria Math"/>
                                        <w:i/>
                                        <w:lang w:eastAsia="ja-JP"/>
                                      </w:rPr>
                                    </w:ins>
                                  </m:ctrlPr>
                                </m:funcPr>
                                <m:fName>
                                  <m:r>
                                    <m:rPr>
                                      <m:sty m:val="p"/>
                                    </m:rPr>
                                    <w:rPr>
                                      <w:rFonts w:ascii="Cambria Math" w:hAnsi="Cambria Math"/>
                                      <w:lang w:val="fr-FR" w:eastAsia="ja-JP"/>
                                    </w:rPr>
                                    <m:t>exp</m:t>
                                  </m:r>
                                </m:fName>
                                <m:e>
                                  <m:d>
                                    <m:dPr>
                                      <m:ctrlPr>
                                        <w:ins w:id="120" w:author="Henrik Asplund" w:date="2024-05-20T15:40:00Z">
                                          <w:rPr>
                                            <w:rFonts w:ascii="Cambria Math" w:hAnsi="Cambria Math"/>
                                            <w:i/>
                                            <w:lang w:eastAsia="ja-JP"/>
                                          </w:rPr>
                                        </w:ins>
                                      </m:ctrlPr>
                                    </m:dPr>
                                    <m:e>
                                      <m:r>
                                        <w:rPr>
                                          <w:rFonts w:ascii="Cambria Math" w:hAnsi="Cambria Math"/>
                                          <w:lang w:eastAsia="ja-JP"/>
                                        </w:rPr>
                                        <m:t>j</m:t>
                                      </m:r>
                                      <m:sSubSup>
                                        <m:sSubSupPr>
                                          <m:ctrlPr>
                                            <w:ins w:id="121" w:author="Henrik Asplund" w:date="2024-05-20T15:40:00Z">
                                              <w:rPr>
                                                <w:rFonts w:ascii="Cambria Math" w:hAnsi="Cambria Math"/>
                                                <w:lang w:eastAsia="ja-JP"/>
                                              </w:rPr>
                                            </w:ins>
                                          </m:ctrlPr>
                                        </m:sSubSupPr>
                                        <m:e>
                                          <m:r>
                                            <m:rPr>
                                              <m:sty m:val="p"/>
                                            </m:rPr>
                                            <w:rPr>
                                              <w:rFonts w:ascii="Cambria Math" w:hAnsi="Cambria Math"/>
                                              <w:lang w:eastAsia="ja-JP"/>
                                            </w:rPr>
                                            <m:t>Φ</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sub>
                                        <m:sup>
                                          <m:r>
                                            <w:rPr>
                                              <w:rFonts w:ascii="Cambria Math" w:eastAsia="Times New Roman" w:hAnsi="Cambria Math"/>
                                              <w:u w:val="single"/>
                                              <w:lang w:val="en-GB"/>
                                            </w:rPr>
                                            <m:t>ϕϕ</m:t>
                                          </m:r>
                                        </m:sup>
                                      </m:sSubSup>
                                    </m:e>
                                  </m:d>
                                </m:e>
                              </m:func>
                            </m:e>
                          </m:mr>
                        </m:m>
                      </m:e>
                    </m:d>
                  </m:e>
                </m:nary>
              </m:oMath>
            </m:oMathPara>
          </w:p>
          <w:p w14:paraId="3DD74015" w14:textId="77777777" w:rsidR="007667DA" w:rsidRPr="00701DB4" w:rsidRDefault="00000000">
            <w:pPr>
              <w:spacing w:before="0" w:after="0" w:line="240" w:lineRule="auto"/>
              <w:rPr>
                <w:rFonts w:eastAsia="Times New Roman"/>
                <w:lang w:val="fr-FR"/>
              </w:rPr>
            </w:pPr>
            <m:oMath>
              <m:d>
                <m:dPr>
                  <m:begChr m:val="["/>
                  <m:endChr m:val="]"/>
                  <m:ctrlPr>
                    <w:ins w:id="122" w:author="Henrik Asplund" w:date="2024-05-20T15:40:00Z">
                      <w:rPr>
                        <w:rFonts w:ascii="Cambria Math" w:hAnsi="Cambria Math"/>
                        <w:i/>
                        <w:lang w:eastAsia="ja-JP"/>
                      </w:rPr>
                    </w:ins>
                  </m:ctrlPr>
                </m:dPr>
                <m:e>
                  <m:m>
                    <m:mPr>
                      <m:mcs>
                        <m:mc>
                          <m:mcPr>
                            <m:count m:val="1"/>
                            <m:mcJc m:val="center"/>
                          </m:mcPr>
                        </m:mc>
                      </m:mcs>
                      <m:ctrlPr>
                        <w:ins w:id="123" w:author="Henrik Asplund" w:date="2024-05-20T15:40:00Z">
                          <w:rPr>
                            <w:rFonts w:ascii="Cambria Math" w:hAnsi="Cambria Math"/>
                            <w:i/>
                            <w:lang w:eastAsia="ja-JP"/>
                          </w:rPr>
                        </w:ins>
                      </m:ctrlPr>
                    </m:mPr>
                    <m:mr>
                      <m:e>
                        <m:sSub>
                          <m:sSubPr>
                            <m:ctrlPr>
                              <w:ins w:id="124" w:author="Henrik Asplund" w:date="2024-05-20T15:40:00Z">
                                <w:rPr>
                                  <w:rFonts w:ascii="Cambria Math" w:hAnsi="Cambria Math"/>
                                  <w:i/>
                                  <w:lang w:eastAsia="ja-JP"/>
                                </w:rPr>
                              </w:ins>
                            </m:ctrlPr>
                          </m:sSubPr>
                          <m:e>
                            <m:r>
                              <w:rPr>
                                <w:rFonts w:ascii="Cambria Math" w:hAnsi="Cambria Math"/>
                                <w:lang w:eastAsia="ja-JP"/>
                              </w:rPr>
                              <m:t>F</m:t>
                            </m:r>
                          </m:e>
                          <m:sub>
                            <m:r>
                              <w:rPr>
                                <w:rFonts w:ascii="Cambria Math" w:hAnsi="Cambria Math"/>
                                <w:lang w:eastAsia="ja-JP"/>
                              </w:rPr>
                              <m:t>tx</m:t>
                            </m:r>
                            <m:r>
                              <w:rPr>
                                <w:rFonts w:ascii="Cambria Math" w:hAnsi="Cambria Math"/>
                                <w:lang w:val="fr-FR" w:eastAsia="ja-JP"/>
                              </w:rPr>
                              <m:t>,</m:t>
                            </m:r>
                            <m:r>
                              <w:rPr>
                                <w:rFonts w:ascii="Cambria Math" w:hAnsi="Cambria Math"/>
                                <w:lang w:eastAsia="ja-JP"/>
                              </w:rPr>
                              <m:t>s</m:t>
                            </m:r>
                            <m:r>
                              <w:rPr>
                                <w:rFonts w:ascii="Cambria Math" w:hAnsi="Cambria Math"/>
                                <w:lang w:val="fr-FR" w:eastAsia="ja-JP"/>
                              </w:rPr>
                              <m:t>,</m:t>
                            </m:r>
                            <m:r>
                              <w:rPr>
                                <w:rFonts w:ascii="Cambria Math" w:hAnsi="Cambria Math"/>
                                <w:lang w:eastAsia="ja-JP"/>
                              </w:rPr>
                              <m:t>θ</m:t>
                            </m:r>
                          </m:sub>
                        </m:sSub>
                        <m:d>
                          <m:dPr>
                            <m:ctrlPr>
                              <w:ins w:id="125" w:author="Henrik Asplund" w:date="2024-05-20T15:40:00Z">
                                <w:rPr>
                                  <w:rFonts w:ascii="Cambria Math" w:hAnsi="Cambria Math"/>
                                  <w:i/>
                                  <w:lang w:eastAsia="ja-JP"/>
                                </w:rPr>
                              </w:ins>
                            </m:ctrlPr>
                          </m:dPr>
                          <m:e>
                            <m:sSub>
                              <m:sSubPr>
                                <m:ctrlPr>
                                  <w:ins w:id="126" w:author="Henrik Asplund" w:date="2024-05-20T15:40:00Z">
                                    <w:rPr>
                                      <w:rFonts w:ascii="Cambria Math" w:hAnsi="Cambria Math"/>
                                      <w:i/>
                                      <w:lang w:eastAsia="ja-JP"/>
                                    </w:rPr>
                                  </w:ins>
                                </m:ctrlPr>
                              </m:sSubPr>
                              <m:e>
                                <m:r>
                                  <w:rPr>
                                    <w:rFonts w:ascii="Cambria Math" w:hAnsi="Cambria Math"/>
                                    <w:lang w:eastAsia="ja-JP"/>
                                  </w:rPr>
                                  <m:t>θ</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r>
                                  <w:rPr>
                                    <w:rFonts w:ascii="Cambria Math" w:hAnsi="Cambria Math"/>
                                    <w:lang w:val="fr-FR" w:eastAsia="ja-JP"/>
                                  </w:rPr>
                                  <m:t>,</m:t>
                                </m:r>
                                <m:r>
                                  <w:rPr>
                                    <w:rFonts w:ascii="Cambria Math" w:hAnsi="Cambria Math"/>
                                    <w:lang w:eastAsia="ja-JP"/>
                                  </w:rPr>
                                  <m:t>ZOD</m:t>
                                </m:r>
                              </m:sub>
                            </m:sSub>
                            <m:r>
                              <w:rPr>
                                <w:rFonts w:ascii="Cambria Math" w:hAnsi="Cambria Math"/>
                                <w:lang w:val="fr-FR" w:eastAsia="ja-JP"/>
                              </w:rPr>
                              <m:t>,</m:t>
                            </m:r>
                            <m:sSub>
                              <m:sSubPr>
                                <m:ctrlPr>
                                  <w:ins w:id="127" w:author="Henrik Asplund" w:date="2024-05-20T15:40:00Z">
                                    <w:rPr>
                                      <w:rFonts w:ascii="Cambria Math" w:hAnsi="Cambria Math"/>
                                      <w:i/>
                                      <w:lang w:eastAsia="ja-JP"/>
                                    </w:rPr>
                                  </w:ins>
                                </m:ctrlPr>
                              </m:sSubPr>
                              <m:e>
                                <m:r>
                                  <w:rPr>
                                    <w:rFonts w:ascii="Cambria Math" w:hAnsi="Cambria Math"/>
                                    <w:lang w:eastAsia="ja-JP"/>
                                  </w:rPr>
                                  <m:t>ϕ</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r>
                                  <w:rPr>
                                    <w:rFonts w:ascii="Cambria Math" w:hAnsi="Cambria Math"/>
                                    <w:lang w:val="fr-FR" w:eastAsia="ja-JP"/>
                                  </w:rPr>
                                  <m:t>,</m:t>
                                </m:r>
                                <m:r>
                                  <w:rPr>
                                    <w:rFonts w:ascii="Cambria Math" w:hAnsi="Cambria Math"/>
                                    <w:lang w:eastAsia="ja-JP"/>
                                  </w:rPr>
                                  <m:t>AOD</m:t>
                                </m:r>
                              </m:sub>
                            </m:sSub>
                          </m:e>
                        </m:d>
                      </m:e>
                    </m:mr>
                    <m:mr>
                      <m:e>
                        <m:sSub>
                          <m:sSubPr>
                            <m:ctrlPr>
                              <w:ins w:id="128" w:author="Henrik Asplund" w:date="2024-05-20T15:40:00Z">
                                <w:rPr>
                                  <w:rFonts w:ascii="Cambria Math" w:hAnsi="Cambria Math"/>
                                  <w:i/>
                                  <w:lang w:eastAsia="ja-JP"/>
                                </w:rPr>
                              </w:ins>
                            </m:ctrlPr>
                          </m:sSubPr>
                          <m:e>
                            <m:r>
                              <w:rPr>
                                <w:rFonts w:ascii="Cambria Math" w:hAnsi="Cambria Math"/>
                                <w:lang w:eastAsia="ja-JP"/>
                              </w:rPr>
                              <m:t>F</m:t>
                            </m:r>
                          </m:e>
                          <m:sub>
                            <m:r>
                              <w:rPr>
                                <w:rFonts w:ascii="Cambria Math" w:hAnsi="Cambria Math"/>
                                <w:lang w:eastAsia="ja-JP"/>
                              </w:rPr>
                              <m:t>tx</m:t>
                            </m:r>
                            <m:r>
                              <w:rPr>
                                <w:rFonts w:ascii="Cambria Math" w:hAnsi="Cambria Math"/>
                                <w:lang w:val="fr-FR" w:eastAsia="ja-JP"/>
                              </w:rPr>
                              <m:t>,</m:t>
                            </m:r>
                            <m:r>
                              <w:rPr>
                                <w:rFonts w:ascii="Cambria Math" w:hAnsi="Cambria Math"/>
                                <w:lang w:eastAsia="ja-JP"/>
                              </w:rPr>
                              <m:t>s</m:t>
                            </m:r>
                            <m:r>
                              <w:rPr>
                                <w:rFonts w:ascii="Cambria Math" w:hAnsi="Cambria Math"/>
                                <w:lang w:val="fr-FR" w:eastAsia="ja-JP"/>
                              </w:rPr>
                              <m:t>,</m:t>
                            </m:r>
                            <m:r>
                              <w:rPr>
                                <w:rFonts w:ascii="Cambria Math" w:hAnsi="Cambria Math"/>
                                <w:lang w:eastAsia="ja-JP"/>
                              </w:rPr>
                              <m:t>ϕ</m:t>
                            </m:r>
                          </m:sub>
                        </m:sSub>
                        <m:d>
                          <m:dPr>
                            <m:ctrlPr>
                              <w:ins w:id="129" w:author="Henrik Asplund" w:date="2024-05-20T15:40:00Z">
                                <w:rPr>
                                  <w:rFonts w:ascii="Cambria Math" w:hAnsi="Cambria Math"/>
                                  <w:i/>
                                  <w:lang w:eastAsia="ja-JP"/>
                                </w:rPr>
                              </w:ins>
                            </m:ctrlPr>
                          </m:dPr>
                          <m:e>
                            <m:sSub>
                              <m:sSubPr>
                                <m:ctrlPr>
                                  <w:ins w:id="130" w:author="Henrik Asplund" w:date="2024-05-20T15:40:00Z">
                                    <w:rPr>
                                      <w:rFonts w:ascii="Cambria Math" w:hAnsi="Cambria Math"/>
                                      <w:i/>
                                      <w:lang w:eastAsia="ja-JP"/>
                                    </w:rPr>
                                  </w:ins>
                                </m:ctrlPr>
                              </m:sSubPr>
                              <m:e>
                                <m:r>
                                  <w:rPr>
                                    <w:rFonts w:ascii="Cambria Math" w:hAnsi="Cambria Math"/>
                                    <w:lang w:eastAsia="ja-JP"/>
                                  </w:rPr>
                                  <m:t>θ</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r>
                                  <w:rPr>
                                    <w:rFonts w:ascii="Cambria Math" w:hAnsi="Cambria Math"/>
                                    <w:lang w:val="fr-FR" w:eastAsia="ja-JP"/>
                                  </w:rPr>
                                  <m:t>,</m:t>
                                </m:r>
                                <m:r>
                                  <w:rPr>
                                    <w:rFonts w:ascii="Cambria Math" w:hAnsi="Cambria Math"/>
                                    <w:lang w:eastAsia="ja-JP"/>
                                  </w:rPr>
                                  <m:t>ZOD</m:t>
                                </m:r>
                              </m:sub>
                            </m:sSub>
                            <m:r>
                              <w:rPr>
                                <w:rFonts w:ascii="Cambria Math" w:hAnsi="Cambria Math"/>
                                <w:lang w:val="fr-FR" w:eastAsia="ja-JP"/>
                              </w:rPr>
                              <m:t>,</m:t>
                            </m:r>
                            <m:sSub>
                              <m:sSubPr>
                                <m:ctrlPr>
                                  <w:ins w:id="131" w:author="Henrik Asplund" w:date="2024-05-20T15:40:00Z">
                                    <w:rPr>
                                      <w:rFonts w:ascii="Cambria Math" w:hAnsi="Cambria Math"/>
                                      <w:i/>
                                      <w:lang w:eastAsia="ja-JP"/>
                                    </w:rPr>
                                  </w:ins>
                                </m:ctrlPr>
                              </m:sSubPr>
                              <m:e>
                                <m:r>
                                  <w:rPr>
                                    <w:rFonts w:ascii="Cambria Math" w:hAnsi="Cambria Math"/>
                                    <w:lang w:eastAsia="ja-JP"/>
                                  </w:rPr>
                                  <m:t>ϕ</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r>
                                  <w:rPr>
                                    <w:rFonts w:ascii="Cambria Math" w:hAnsi="Cambria Math"/>
                                    <w:lang w:val="fr-FR" w:eastAsia="ja-JP"/>
                                  </w:rPr>
                                  <m:t>,</m:t>
                                </m:r>
                                <m:r>
                                  <w:rPr>
                                    <w:rFonts w:ascii="Cambria Math" w:hAnsi="Cambria Math"/>
                                    <w:lang w:eastAsia="ja-JP"/>
                                  </w:rPr>
                                  <m:t>AOD</m:t>
                                </m:r>
                              </m:sub>
                            </m:sSub>
                          </m:e>
                        </m:d>
                      </m:e>
                    </m:mr>
                  </m:m>
                </m:e>
              </m:d>
              <m:func>
                <m:funcPr>
                  <m:ctrlPr>
                    <w:ins w:id="132" w:author="Henrik Asplund" w:date="2024-05-20T15:40:00Z">
                      <w:rPr>
                        <w:rFonts w:ascii="Cambria Math" w:hAnsi="Cambria Math"/>
                        <w:i/>
                        <w:lang w:eastAsia="ja-JP"/>
                      </w:rPr>
                    </w:ins>
                  </m:ctrlPr>
                </m:funcPr>
                <m:fName>
                  <m:r>
                    <m:rPr>
                      <m:sty m:val="p"/>
                    </m:rPr>
                    <w:rPr>
                      <w:rFonts w:ascii="Cambria Math" w:hAnsi="Cambria Math"/>
                      <w:lang w:val="fr-FR" w:eastAsia="ja-JP"/>
                    </w:rPr>
                    <m:t>exp</m:t>
                  </m:r>
                </m:fName>
                <m:e>
                  <m:d>
                    <m:dPr>
                      <m:ctrlPr>
                        <w:ins w:id="133" w:author="Henrik Asplund" w:date="2024-05-20T15:40:00Z">
                          <w:rPr>
                            <w:rFonts w:ascii="Cambria Math" w:hAnsi="Cambria Math"/>
                            <w:i/>
                            <w:lang w:eastAsia="ja-JP"/>
                          </w:rPr>
                        </w:ins>
                      </m:ctrlPr>
                    </m:dPr>
                    <m:e>
                      <m:f>
                        <m:fPr>
                          <m:ctrlPr>
                            <w:ins w:id="134" w:author="Henrik Asplund" w:date="2024-05-20T15:40:00Z">
                              <w:rPr>
                                <w:rFonts w:ascii="Cambria Math" w:hAnsi="Cambria Math"/>
                                <w:i/>
                                <w:lang w:eastAsia="ja-JP"/>
                              </w:rPr>
                            </w:ins>
                          </m:ctrlPr>
                        </m:fPr>
                        <m:num>
                          <m:r>
                            <w:rPr>
                              <w:rFonts w:ascii="Cambria Math" w:hAnsi="Cambria Math"/>
                              <w:lang w:eastAsia="ja-JP"/>
                            </w:rPr>
                            <m:t>j</m:t>
                          </m:r>
                          <m:r>
                            <w:rPr>
                              <w:rFonts w:ascii="Cambria Math" w:hAnsi="Cambria Math"/>
                              <w:lang w:val="fr-FR" w:eastAsia="ja-JP"/>
                            </w:rPr>
                            <m:t>2</m:t>
                          </m:r>
                          <m:r>
                            <w:rPr>
                              <w:rFonts w:ascii="Cambria Math" w:hAnsi="Cambria Math"/>
                              <w:lang w:eastAsia="ja-JP"/>
                            </w:rPr>
                            <m:t>π</m:t>
                          </m:r>
                          <m:d>
                            <m:dPr>
                              <m:ctrlPr>
                                <w:ins w:id="135" w:author="Henrik Asplund" w:date="2024-05-20T15:40:00Z">
                                  <w:rPr>
                                    <w:rFonts w:ascii="Cambria Math" w:hAnsi="Cambria Math"/>
                                    <w:i/>
                                    <w:lang w:eastAsia="ja-JP"/>
                                  </w:rPr>
                                </w:ins>
                              </m:ctrlPr>
                            </m:dPr>
                            <m:e>
                              <m:sSubSup>
                                <m:sSubSupPr>
                                  <m:ctrlPr>
                                    <w:ins w:id="136" w:author="Henrik Asplund" w:date="2024-05-20T15:40:00Z">
                                      <w:rPr>
                                        <w:rFonts w:ascii="Cambria Math" w:hAnsi="Cambria Math"/>
                                        <w:i/>
                                        <w:lang w:eastAsia="ja-JP"/>
                                      </w:rPr>
                                    </w:ins>
                                  </m:ctrlPr>
                                </m:sSubSupPr>
                                <m:e>
                                  <m:acc>
                                    <m:accPr>
                                      <m:ctrlPr>
                                        <w:ins w:id="137" w:author="Henrik Asplund" w:date="2024-05-20T15:40:00Z">
                                          <w:rPr>
                                            <w:rFonts w:ascii="Cambria Math" w:hAnsi="Cambria Math"/>
                                            <w:i/>
                                            <w:lang w:eastAsia="ja-JP"/>
                                          </w:rPr>
                                        </w:ins>
                                      </m:ctrlPr>
                                    </m:accPr>
                                    <m:e>
                                      <m:r>
                                        <w:rPr>
                                          <w:rFonts w:ascii="Cambria Math" w:hAnsi="Cambria Math"/>
                                          <w:lang w:eastAsia="ja-JP"/>
                                        </w:rPr>
                                        <m:t>r</m:t>
                                      </m:r>
                                    </m:e>
                                  </m:acc>
                                </m:e>
                                <m:sub>
                                  <m:r>
                                    <w:rPr>
                                      <w:rFonts w:ascii="Cambria Math" w:hAnsi="Cambria Math"/>
                                      <w:lang w:eastAsia="ja-JP"/>
                                    </w:rPr>
                                    <m:t>rx</m:t>
                                  </m:r>
                                  <m:r>
                                    <w:rPr>
                                      <w:rFonts w:ascii="Cambria Math" w:hAnsi="Cambria Math"/>
                                      <w:lang w:val="fr-FR" w:eastAsia="ja-JP"/>
                                    </w:rPr>
                                    <m:t>,</m:t>
                                  </m:r>
                                  <m:r>
                                    <w:rPr>
                                      <w:rFonts w:ascii="Cambria Math" w:hAnsi="Cambria Math"/>
                                      <w:lang w:eastAsia="ja-JP"/>
                                    </w:rPr>
                                    <m:t>n</m:t>
                                  </m:r>
                                  <m:r>
                                    <w:rPr>
                                      <w:rFonts w:ascii="Cambria Math" w:hAnsi="Cambria Math"/>
                                      <w:lang w:val="fr-FR" w:eastAsia="ja-JP"/>
                                    </w:rPr>
                                    <m:t>,</m:t>
                                  </m:r>
                                  <m:r>
                                    <w:rPr>
                                      <w:rFonts w:ascii="Cambria Math" w:hAnsi="Cambria Math"/>
                                      <w:lang w:eastAsia="ja-JP"/>
                                    </w:rPr>
                                    <m:t>m</m:t>
                                  </m:r>
                                </m:sub>
                                <m:sup>
                                  <m:r>
                                    <w:rPr>
                                      <w:rFonts w:ascii="Cambria Math" w:hAnsi="Cambria Math"/>
                                      <w:lang w:eastAsia="ja-JP"/>
                                    </w:rPr>
                                    <m:t>T</m:t>
                                  </m:r>
                                </m:sup>
                              </m:sSubSup>
                              <m:r>
                                <w:rPr>
                                  <w:rFonts w:ascii="Cambria Math" w:hAnsi="Cambria Math"/>
                                  <w:lang w:val="fr-FR" w:eastAsia="ja-JP"/>
                                </w:rPr>
                                <m:t>⋅</m:t>
                              </m:r>
                              <m:sSub>
                                <m:sSubPr>
                                  <m:ctrlPr>
                                    <w:ins w:id="138" w:author="Henrik Asplund" w:date="2024-05-20T15:40:00Z">
                                      <w:rPr>
                                        <w:rFonts w:ascii="Cambria Math" w:hAnsi="Cambria Math"/>
                                        <w:i/>
                                        <w:lang w:eastAsia="ja-JP"/>
                                      </w:rPr>
                                    </w:ins>
                                  </m:ctrlPr>
                                </m:sSubPr>
                                <m:e>
                                  <m:acc>
                                    <m:accPr>
                                      <m:chr m:val="̅"/>
                                      <m:ctrlPr>
                                        <w:ins w:id="139" w:author="Henrik Asplund" w:date="2024-05-20T15:40:00Z">
                                          <w:rPr>
                                            <w:rFonts w:ascii="Cambria Math" w:hAnsi="Cambria Math"/>
                                            <w:i/>
                                            <w:lang w:eastAsia="ja-JP"/>
                                          </w:rPr>
                                        </w:ins>
                                      </m:ctrlPr>
                                    </m:accPr>
                                    <m:e>
                                      <m:r>
                                        <w:rPr>
                                          <w:rFonts w:ascii="Cambria Math" w:hAnsi="Cambria Math"/>
                                          <w:lang w:eastAsia="ja-JP"/>
                                        </w:rPr>
                                        <m:t>d</m:t>
                                      </m:r>
                                    </m:e>
                                  </m:acc>
                                </m:e>
                                <m:sub>
                                  <m:r>
                                    <w:rPr>
                                      <w:rFonts w:ascii="Cambria Math" w:hAnsi="Cambria Math"/>
                                      <w:lang w:eastAsia="ja-JP"/>
                                    </w:rPr>
                                    <m:t>rx</m:t>
                                  </m:r>
                                  <m:r>
                                    <w:rPr>
                                      <w:rFonts w:ascii="Cambria Math" w:hAnsi="Cambria Math"/>
                                      <w:lang w:val="fr-FR" w:eastAsia="ja-JP"/>
                                    </w:rPr>
                                    <m:t>,</m:t>
                                  </m:r>
                                  <m:r>
                                    <w:rPr>
                                      <w:rFonts w:ascii="Cambria Math" w:hAnsi="Cambria Math"/>
                                      <w:lang w:eastAsia="ja-JP"/>
                                    </w:rPr>
                                    <m:t>u</m:t>
                                  </m:r>
                                </m:sub>
                              </m:sSub>
                            </m:e>
                          </m:d>
                        </m:num>
                        <m:den>
                          <m:sSub>
                            <m:sSubPr>
                              <m:ctrlPr>
                                <w:ins w:id="140" w:author="Henrik Asplund" w:date="2024-05-20T15:40:00Z">
                                  <w:rPr>
                                    <w:rFonts w:ascii="Cambria Math" w:hAnsi="Cambria Math"/>
                                    <w:i/>
                                    <w:lang w:eastAsia="ja-JP"/>
                                  </w:rPr>
                                </w:ins>
                              </m:ctrlPr>
                            </m:sSubPr>
                            <m:e>
                              <m:r>
                                <w:rPr>
                                  <w:rFonts w:ascii="Cambria Math" w:hAnsi="Cambria Math"/>
                                  <w:lang w:eastAsia="ja-JP"/>
                                </w:rPr>
                                <m:t>λ</m:t>
                              </m:r>
                            </m:e>
                            <m:sub>
                              <m:r>
                                <w:rPr>
                                  <w:rFonts w:ascii="Cambria Math" w:hAnsi="Cambria Math"/>
                                  <w:lang w:val="fr-FR" w:eastAsia="ja-JP"/>
                                </w:rPr>
                                <m:t>0</m:t>
                              </m:r>
                            </m:sub>
                          </m:sSub>
                        </m:den>
                      </m:f>
                    </m:e>
                  </m:d>
                </m:e>
              </m:func>
              <m:func>
                <m:funcPr>
                  <m:ctrlPr>
                    <w:ins w:id="141" w:author="Henrik Asplund" w:date="2024-05-20T15:40:00Z">
                      <w:rPr>
                        <w:rFonts w:ascii="Cambria Math" w:hAnsi="Cambria Math"/>
                        <w:i/>
                        <w:lang w:eastAsia="ja-JP"/>
                      </w:rPr>
                    </w:ins>
                  </m:ctrlPr>
                </m:funcPr>
                <m:fName>
                  <m:r>
                    <m:rPr>
                      <m:sty m:val="p"/>
                    </m:rPr>
                    <w:rPr>
                      <w:rFonts w:ascii="Cambria Math" w:hAnsi="Cambria Math"/>
                      <w:lang w:val="fr-FR" w:eastAsia="ja-JP"/>
                    </w:rPr>
                    <m:t>exp</m:t>
                  </m:r>
                </m:fName>
                <m:e>
                  <m:d>
                    <m:dPr>
                      <m:ctrlPr>
                        <w:ins w:id="142" w:author="Henrik Asplund" w:date="2024-05-20T15:40:00Z">
                          <w:rPr>
                            <w:rFonts w:ascii="Cambria Math" w:hAnsi="Cambria Math"/>
                            <w:i/>
                            <w:lang w:eastAsia="ja-JP"/>
                          </w:rPr>
                        </w:ins>
                      </m:ctrlPr>
                    </m:dPr>
                    <m:e>
                      <m:f>
                        <m:fPr>
                          <m:ctrlPr>
                            <w:ins w:id="143" w:author="Henrik Asplund" w:date="2024-05-20T15:40:00Z">
                              <w:rPr>
                                <w:rFonts w:ascii="Cambria Math" w:hAnsi="Cambria Math"/>
                                <w:i/>
                                <w:lang w:eastAsia="ja-JP"/>
                              </w:rPr>
                            </w:ins>
                          </m:ctrlPr>
                        </m:fPr>
                        <m:num>
                          <m:r>
                            <w:rPr>
                              <w:rFonts w:ascii="Cambria Math" w:hAnsi="Cambria Math"/>
                              <w:lang w:eastAsia="ja-JP"/>
                            </w:rPr>
                            <m:t>j</m:t>
                          </m:r>
                          <m:r>
                            <w:rPr>
                              <w:rFonts w:ascii="Cambria Math" w:hAnsi="Cambria Math"/>
                              <w:lang w:val="fr-FR" w:eastAsia="ja-JP"/>
                            </w:rPr>
                            <m:t>2</m:t>
                          </m:r>
                          <m:r>
                            <w:rPr>
                              <w:rFonts w:ascii="Cambria Math" w:hAnsi="Cambria Math"/>
                              <w:lang w:eastAsia="ja-JP"/>
                            </w:rPr>
                            <m:t>π</m:t>
                          </m:r>
                          <m:d>
                            <m:dPr>
                              <m:ctrlPr>
                                <w:ins w:id="144" w:author="Henrik Asplund" w:date="2024-05-20T15:40:00Z">
                                  <w:rPr>
                                    <w:rFonts w:ascii="Cambria Math" w:hAnsi="Cambria Math"/>
                                    <w:i/>
                                    <w:lang w:eastAsia="ja-JP"/>
                                  </w:rPr>
                                </w:ins>
                              </m:ctrlPr>
                            </m:dPr>
                            <m:e>
                              <m:sSubSup>
                                <m:sSubSupPr>
                                  <m:ctrlPr>
                                    <w:ins w:id="145" w:author="Henrik Asplund" w:date="2024-05-20T15:40:00Z">
                                      <w:rPr>
                                        <w:rFonts w:ascii="Cambria Math" w:hAnsi="Cambria Math"/>
                                        <w:i/>
                                        <w:lang w:eastAsia="ja-JP"/>
                                      </w:rPr>
                                    </w:ins>
                                  </m:ctrlPr>
                                </m:sSubSupPr>
                                <m:e>
                                  <m:acc>
                                    <m:accPr>
                                      <m:ctrlPr>
                                        <w:ins w:id="146" w:author="Henrik Asplund" w:date="2024-05-20T15:40:00Z">
                                          <w:rPr>
                                            <w:rFonts w:ascii="Cambria Math" w:hAnsi="Cambria Math"/>
                                            <w:i/>
                                            <w:lang w:eastAsia="ja-JP"/>
                                          </w:rPr>
                                        </w:ins>
                                      </m:ctrlPr>
                                    </m:accPr>
                                    <m:e>
                                      <m:r>
                                        <w:rPr>
                                          <w:rFonts w:ascii="Cambria Math" w:hAnsi="Cambria Math"/>
                                          <w:lang w:eastAsia="ja-JP"/>
                                        </w:rPr>
                                        <m:t>r</m:t>
                                      </m:r>
                                    </m:e>
                                  </m:acc>
                                </m:e>
                                <m:sub>
                                  <m:r>
                                    <w:rPr>
                                      <w:rFonts w:ascii="Cambria Math" w:hAnsi="Cambria Math"/>
                                      <w:lang w:eastAsia="ja-JP"/>
                                    </w:rPr>
                                    <m:t>tx</m:t>
                                  </m:r>
                                  <m:r>
                                    <w:rPr>
                                      <w:rFonts w:ascii="Cambria Math" w:hAnsi="Cambria Math"/>
                                      <w:lang w:val="fr-FR" w:eastAsia="ja-JP"/>
                                    </w:rPr>
                                    <m:t>,</m:t>
                                  </m:r>
                                  <m:r>
                                    <w:rPr>
                                      <w:rFonts w:ascii="Cambria Math" w:hAnsi="Cambria Math"/>
                                      <w:lang w:eastAsia="ja-JP"/>
                                    </w:rPr>
                                    <m:t>n</m:t>
                                  </m:r>
                                  <m:r>
                                    <w:rPr>
                                      <w:rFonts w:ascii="Cambria Math" w:hAnsi="Cambria Math"/>
                                      <w:lang w:val="fr-FR" w:eastAsia="ja-JP"/>
                                    </w:rPr>
                                    <m:t>,</m:t>
                                  </m:r>
                                  <m:r>
                                    <w:rPr>
                                      <w:rFonts w:ascii="Cambria Math" w:hAnsi="Cambria Math"/>
                                      <w:lang w:eastAsia="ja-JP"/>
                                    </w:rPr>
                                    <m:t>m</m:t>
                                  </m:r>
                                </m:sub>
                                <m:sup>
                                  <m:r>
                                    <w:rPr>
                                      <w:rFonts w:ascii="Cambria Math" w:hAnsi="Cambria Math"/>
                                      <w:lang w:eastAsia="ja-JP"/>
                                    </w:rPr>
                                    <m:t>T</m:t>
                                  </m:r>
                                </m:sup>
                              </m:sSubSup>
                              <m:r>
                                <w:rPr>
                                  <w:rFonts w:ascii="Cambria Math" w:hAnsi="Cambria Math"/>
                                  <w:lang w:val="fr-FR" w:eastAsia="ja-JP"/>
                                </w:rPr>
                                <m:t>⋅</m:t>
                              </m:r>
                              <m:sSub>
                                <m:sSubPr>
                                  <m:ctrlPr>
                                    <w:ins w:id="147" w:author="Henrik Asplund" w:date="2024-05-20T15:40:00Z">
                                      <w:rPr>
                                        <w:rFonts w:ascii="Cambria Math" w:hAnsi="Cambria Math"/>
                                        <w:i/>
                                        <w:lang w:eastAsia="ja-JP"/>
                                      </w:rPr>
                                    </w:ins>
                                  </m:ctrlPr>
                                </m:sSubPr>
                                <m:e>
                                  <m:acc>
                                    <m:accPr>
                                      <m:chr m:val="̅"/>
                                      <m:ctrlPr>
                                        <w:ins w:id="148" w:author="Henrik Asplund" w:date="2024-05-20T15:40:00Z">
                                          <w:rPr>
                                            <w:rFonts w:ascii="Cambria Math" w:hAnsi="Cambria Math"/>
                                            <w:i/>
                                            <w:lang w:eastAsia="ja-JP"/>
                                          </w:rPr>
                                        </w:ins>
                                      </m:ctrlPr>
                                    </m:accPr>
                                    <m:e>
                                      <m:r>
                                        <w:rPr>
                                          <w:rFonts w:ascii="Cambria Math" w:hAnsi="Cambria Math"/>
                                          <w:lang w:eastAsia="ja-JP"/>
                                        </w:rPr>
                                        <m:t>d</m:t>
                                      </m:r>
                                    </m:e>
                                  </m:acc>
                                </m:e>
                                <m:sub>
                                  <m:r>
                                    <w:rPr>
                                      <w:rFonts w:ascii="Cambria Math" w:hAnsi="Cambria Math"/>
                                      <w:lang w:eastAsia="ja-JP"/>
                                    </w:rPr>
                                    <m:t>tx</m:t>
                                  </m:r>
                                  <m:r>
                                    <w:rPr>
                                      <w:rFonts w:ascii="Cambria Math" w:hAnsi="Cambria Math"/>
                                      <w:lang w:val="fr-FR" w:eastAsia="ja-JP"/>
                                    </w:rPr>
                                    <m:t>,</m:t>
                                  </m:r>
                                  <m:r>
                                    <w:rPr>
                                      <w:rFonts w:ascii="Cambria Math" w:hAnsi="Cambria Math"/>
                                      <w:lang w:eastAsia="ja-JP"/>
                                    </w:rPr>
                                    <m:t>s</m:t>
                                  </m:r>
                                </m:sub>
                              </m:sSub>
                            </m:e>
                          </m:d>
                        </m:num>
                        <m:den>
                          <m:sSub>
                            <m:sSubPr>
                              <m:ctrlPr>
                                <w:ins w:id="149" w:author="Henrik Asplund" w:date="2024-05-20T15:40:00Z">
                                  <w:rPr>
                                    <w:rFonts w:ascii="Cambria Math" w:hAnsi="Cambria Math"/>
                                    <w:i/>
                                    <w:lang w:eastAsia="ja-JP"/>
                                  </w:rPr>
                                </w:ins>
                              </m:ctrlPr>
                            </m:sSubPr>
                            <m:e>
                              <m:r>
                                <w:rPr>
                                  <w:rFonts w:ascii="Cambria Math" w:hAnsi="Cambria Math"/>
                                  <w:lang w:eastAsia="ja-JP"/>
                                </w:rPr>
                                <m:t>λ</m:t>
                              </m:r>
                            </m:e>
                            <m:sub>
                              <m:r>
                                <w:rPr>
                                  <w:rFonts w:ascii="Cambria Math" w:hAnsi="Cambria Math"/>
                                  <w:lang w:val="fr-FR" w:eastAsia="ja-JP"/>
                                </w:rPr>
                                <m:t>0</m:t>
                              </m:r>
                            </m:sub>
                          </m:sSub>
                        </m:den>
                      </m:f>
                    </m:e>
                  </m:d>
                </m:e>
              </m:func>
              <m:func>
                <m:funcPr>
                  <m:ctrlPr>
                    <w:ins w:id="150" w:author="Henrik Asplund" w:date="2024-05-20T15:40:00Z">
                      <w:rPr>
                        <w:rFonts w:ascii="Cambria Math" w:hAnsi="Cambria Math"/>
                        <w:i/>
                        <w:lang w:eastAsia="ja-JP"/>
                      </w:rPr>
                    </w:ins>
                  </m:ctrlPr>
                </m:funcPr>
                <m:fName>
                  <m:r>
                    <m:rPr>
                      <m:sty m:val="p"/>
                    </m:rPr>
                    <w:rPr>
                      <w:rFonts w:ascii="Cambria Math" w:hAnsi="Cambria Math"/>
                      <w:lang w:val="fr-FR" w:eastAsia="ja-JP"/>
                    </w:rPr>
                    <m:t>exp</m:t>
                  </m:r>
                </m:fName>
                <m:e>
                  <m:d>
                    <m:dPr>
                      <m:ctrlPr>
                        <w:ins w:id="151" w:author="Henrik Asplund" w:date="2024-05-20T15:40:00Z">
                          <w:rPr>
                            <w:rFonts w:ascii="Cambria Math" w:hAnsi="Cambria Math"/>
                            <w:i/>
                            <w:lang w:eastAsia="ja-JP"/>
                          </w:rPr>
                        </w:ins>
                      </m:ctrlPr>
                    </m:dPr>
                    <m:e>
                      <m:r>
                        <w:rPr>
                          <w:rFonts w:ascii="Cambria Math" w:hAnsi="Cambria Math"/>
                          <w:lang w:eastAsia="ja-JP"/>
                        </w:rPr>
                        <m:t>j</m:t>
                      </m:r>
                      <m:r>
                        <w:rPr>
                          <w:rFonts w:ascii="Cambria Math" w:hAnsi="Cambria Math"/>
                          <w:lang w:val="fr-FR" w:eastAsia="ja-JP"/>
                        </w:rPr>
                        <m:t>2</m:t>
                      </m:r>
                      <m:r>
                        <w:rPr>
                          <w:rFonts w:ascii="Cambria Math" w:hAnsi="Cambria Math"/>
                          <w:lang w:eastAsia="ja-JP"/>
                        </w:rPr>
                        <m:t>π</m:t>
                      </m:r>
                      <m:f>
                        <m:fPr>
                          <m:ctrlPr>
                            <w:ins w:id="152" w:author="Henrik Asplund" w:date="2024-05-20T15:40:00Z">
                              <w:rPr>
                                <w:rFonts w:ascii="Cambria Math" w:hAnsi="Cambria Math"/>
                                <w:i/>
                                <w:lang w:eastAsia="ja-JP"/>
                              </w:rPr>
                            </w:ins>
                          </m:ctrlPr>
                        </m:fPr>
                        <m:num>
                          <m:sSubSup>
                            <m:sSubSupPr>
                              <m:ctrlPr>
                                <w:ins w:id="153" w:author="Henrik Asplund" w:date="2024-05-20T15:40:00Z">
                                  <w:rPr>
                                    <w:rFonts w:ascii="Cambria Math" w:hAnsi="Cambria Math"/>
                                    <w:i/>
                                    <w:lang w:eastAsia="ja-JP"/>
                                  </w:rPr>
                                </w:ins>
                              </m:ctrlPr>
                            </m:sSubSupPr>
                            <m:e>
                              <m:acc>
                                <m:accPr>
                                  <m:ctrlPr>
                                    <w:ins w:id="154" w:author="Henrik Asplund" w:date="2024-05-20T15:40:00Z">
                                      <w:rPr>
                                        <w:rFonts w:ascii="Cambria Math" w:hAnsi="Cambria Math"/>
                                        <w:i/>
                                        <w:lang w:eastAsia="ja-JP"/>
                                      </w:rPr>
                                    </w:ins>
                                  </m:ctrlPr>
                                </m:accPr>
                                <m:e>
                                  <m:r>
                                    <w:rPr>
                                      <w:rFonts w:ascii="Cambria Math" w:hAnsi="Cambria Math"/>
                                      <w:lang w:eastAsia="ja-JP"/>
                                    </w:rPr>
                                    <m:t>r</m:t>
                                  </m:r>
                                </m:e>
                              </m:acc>
                            </m:e>
                            <m:sub>
                              <m:r>
                                <w:rPr>
                                  <w:rFonts w:ascii="Cambria Math" w:hAnsi="Cambria Math"/>
                                  <w:lang w:eastAsia="ja-JP"/>
                                </w:rPr>
                                <m:t>rx</m:t>
                              </m:r>
                              <m:r>
                                <w:rPr>
                                  <w:rFonts w:ascii="Cambria Math" w:hAnsi="Cambria Math"/>
                                  <w:lang w:val="fr-FR" w:eastAsia="ja-JP"/>
                                </w:rPr>
                                <m:t>,</m:t>
                              </m:r>
                              <m:r>
                                <w:rPr>
                                  <w:rFonts w:ascii="Cambria Math" w:hAnsi="Cambria Math"/>
                                  <w:lang w:eastAsia="ja-JP"/>
                                </w:rPr>
                                <m:t>n</m:t>
                              </m:r>
                              <m:r>
                                <w:rPr>
                                  <w:rFonts w:ascii="Cambria Math" w:hAnsi="Cambria Math"/>
                                  <w:lang w:val="fr-FR" w:eastAsia="ja-JP"/>
                                </w:rPr>
                                <m:t>,</m:t>
                              </m:r>
                              <m:r>
                                <w:rPr>
                                  <w:rFonts w:ascii="Cambria Math" w:hAnsi="Cambria Math"/>
                                  <w:lang w:eastAsia="ja-JP"/>
                                </w:rPr>
                                <m:t>m</m:t>
                              </m:r>
                            </m:sub>
                            <m:sup>
                              <m:r>
                                <w:rPr>
                                  <w:rFonts w:ascii="Cambria Math" w:hAnsi="Cambria Math"/>
                                  <w:lang w:eastAsia="ja-JP"/>
                                </w:rPr>
                                <m:t>T</m:t>
                              </m:r>
                            </m:sup>
                          </m:sSubSup>
                          <m:r>
                            <w:rPr>
                              <w:rFonts w:ascii="Cambria Math" w:hAnsi="Cambria Math"/>
                              <w:lang w:val="fr-FR" w:eastAsia="ja-JP"/>
                            </w:rPr>
                            <m:t>⋅</m:t>
                          </m:r>
                          <m:acc>
                            <m:accPr>
                              <m:chr m:val="̅"/>
                              <m:ctrlPr>
                                <w:ins w:id="155" w:author="Henrik Asplund" w:date="2024-05-20T15:40:00Z">
                                  <w:rPr>
                                    <w:rFonts w:ascii="Cambria Math" w:hAnsi="Cambria Math"/>
                                    <w:i/>
                                    <w:lang w:eastAsia="ja-JP"/>
                                  </w:rPr>
                                </w:ins>
                              </m:ctrlPr>
                            </m:accPr>
                            <m:e>
                              <m:r>
                                <w:rPr>
                                  <w:rFonts w:ascii="Cambria Math" w:hAnsi="Cambria Math"/>
                                  <w:lang w:eastAsia="ja-JP"/>
                                </w:rPr>
                                <m:t>v</m:t>
                              </m:r>
                            </m:e>
                          </m:acc>
                        </m:num>
                        <m:den>
                          <m:sSub>
                            <m:sSubPr>
                              <m:ctrlPr>
                                <w:ins w:id="156" w:author="Henrik Asplund" w:date="2024-05-20T15:40:00Z">
                                  <w:rPr>
                                    <w:rFonts w:ascii="Cambria Math" w:hAnsi="Cambria Math"/>
                                    <w:i/>
                                    <w:lang w:eastAsia="ja-JP"/>
                                  </w:rPr>
                                </w:ins>
                              </m:ctrlPr>
                            </m:sSubPr>
                            <m:e>
                              <m:r>
                                <w:rPr>
                                  <w:rFonts w:ascii="Cambria Math" w:hAnsi="Cambria Math"/>
                                  <w:lang w:eastAsia="ja-JP"/>
                                </w:rPr>
                                <m:t>λ</m:t>
                              </m:r>
                            </m:e>
                            <m:sub>
                              <m:r>
                                <w:rPr>
                                  <w:rFonts w:ascii="Cambria Math" w:hAnsi="Cambria Math"/>
                                  <w:lang w:val="fr-FR" w:eastAsia="ja-JP"/>
                                </w:rPr>
                                <m:t>0</m:t>
                              </m:r>
                            </m:sub>
                          </m:sSub>
                        </m:den>
                      </m:f>
                      <m:r>
                        <w:rPr>
                          <w:rFonts w:ascii="Cambria Math" w:hAnsi="Cambria Math"/>
                          <w:lang w:eastAsia="ja-JP"/>
                        </w:rPr>
                        <m:t>t</m:t>
                      </m:r>
                    </m:e>
                  </m:d>
                </m:e>
              </m:func>
            </m:oMath>
            <w:r w:rsidR="00740458" w:rsidRPr="00701DB4">
              <w:rPr>
                <w:rFonts w:eastAsia="Times New Roman"/>
                <w:lang w:val="fr-FR" w:eastAsia="ja-JP"/>
              </w:rPr>
              <w:tab/>
            </w:r>
            <w:r w:rsidR="00740458" w:rsidRPr="00701DB4">
              <w:rPr>
                <w:rFonts w:eastAsia="Times New Roman"/>
                <w:lang w:val="fr-FR"/>
              </w:rPr>
              <w:t>(7.5-22)</w:t>
            </w:r>
          </w:p>
          <w:p w14:paraId="05C2410C" w14:textId="77777777" w:rsidR="007667DA" w:rsidRPr="00701DB4" w:rsidRDefault="00740458">
            <w:pPr>
              <w:spacing w:before="0" w:after="0" w:line="240" w:lineRule="auto"/>
              <w:rPr>
                <w:lang w:val="fr-FR" w:eastAsia="ja-JP"/>
              </w:rPr>
            </w:pPr>
            <w:r w:rsidRPr="00701DB4">
              <w:rPr>
                <w:lang w:val="fr-FR" w:eastAsia="ja-JP"/>
              </w:rPr>
              <w:t>--</w:t>
            </w:r>
          </w:p>
          <w:p w14:paraId="08460D8E" w14:textId="77777777" w:rsidR="007667DA" w:rsidRPr="00701DB4" w:rsidRDefault="00000000">
            <w:pPr>
              <w:spacing w:before="0" w:after="0" w:line="240" w:lineRule="auto"/>
              <w:rPr>
                <w:lang w:val="fr-FR" w:eastAsia="ja-JP"/>
              </w:rPr>
            </w:pPr>
            <m:oMathPara>
              <m:oMath>
                <m:sSubSup>
                  <m:sSubSupPr>
                    <m:ctrlPr>
                      <w:ins w:id="157" w:author="Henrik Asplund" w:date="2024-05-20T15:40:00Z">
                        <w:rPr>
                          <w:rFonts w:ascii="Cambria Math" w:hAnsi="Cambria Math"/>
                          <w:i/>
                        </w:rPr>
                      </w:ins>
                    </m:ctrlPr>
                  </m:sSubSupPr>
                  <m:e>
                    <m:r>
                      <w:rPr>
                        <w:rFonts w:ascii="Cambria Math" w:hAnsi="Cambria Math"/>
                      </w:rPr>
                      <m:t>H</m:t>
                    </m:r>
                  </m:e>
                  <m:sub>
                    <m:r>
                      <w:rPr>
                        <w:rFonts w:ascii="Cambria Math" w:hAnsi="Cambria Math"/>
                      </w:rPr>
                      <m:t>u</m:t>
                    </m:r>
                    <m:r>
                      <w:rPr>
                        <w:rFonts w:ascii="Cambria Math" w:hAnsi="Cambria Math"/>
                        <w:lang w:val="fr-FR"/>
                      </w:rPr>
                      <m:t>,</m:t>
                    </m:r>
                    <m:r>
                      <w:rPr>
                        <w:rFonts w:ascii="Cambria Math" w:hAnsi="Cambria Math"/>
                      </w:rPr>
                      <m:t>s</m:t>
                    </m:r>
                    <m:r>
                      <w:rPr>
                        <w:rFonts w:ascii="Cambria Math" w:hAnsi="Cambria Math"/>
                        <w:lang w:val="fr-FR"/>
                      </w:rPr>
                      <m:t>,</m:t>
                    </m:r>
                    <m:r>
                      <w:rPr>
                        <w:rFonts w:ascii="Cambria Math" w:hAnsi="Cambria Math"/>
                      </w:rPr>
                      <m:t>n</m:t>
                    </m:r>
                    <m:r>
                      <w:rPr>
                        <w:rFonts w:ascii="Cambria Math" w:hAnsi="Cambria Math"/>
                        <w:lang w:val="fr-FR"/>
                      </w:rPr>
                      <m:t>,</m:t>
                    </m:r>
                    <m:r>
                      <w:rPr>
                        <w:rFonts w:ascii="Cambria Math" w:hAnsi="Cambria Math"/>
                      </w:rPr>
                      <m:t>m</m:t>
                    </m:r>
                  </m:sub>
                  <m:sup>
                    <m:r>
                      <m:rPr>
                        <m:nor/>
                      </m:rPr>
                      <w:rPr>
                        <w:lang w:val="fr-FR"/>
                      </w:rPr>
                      <m:t>NLOS</m:t>
                    </m:r>
                    <m:ctrlPr>
                      <w:ins w:id="158" w:author="Henrik Asplund" w:date="2024-05-20T15:40:00Z">
                        <w:rPr>
                          <w:rFonts w:ascii="Cambria Math" w:hAnsi="Cambria Math"/>
                        </w:rPr>
                      </w:ins>
                    </m:ctrlPr>
                  </m:sup>
                </m:sSubSup>
                <m:r>
                  <w:rPr>
                    <w:rFonts w:ascii="Cambria Math" w:hAnsi="Cambria Math"/>
                    <w:lang w:val="fr-FR"/>
                  </w:rPr>
                  <m:t>(</m:t>
                </m:r>
                <m:r>
                  <w:rPr>
                    <w:rFonts w:ascii="Cambria Math" w:hAnsi="Cambria Math"/>
                  </w:rPr>
                  <m:t>t</m:t>
                </m:r>
                <m:r>
                  <w:rPr>
                    <w:rFonts w:ascii="Cambria Math" w:hAnsi="Cambria Math"/>
                    <w:lang w:val="fr-FR"/>
                  </w:rPr>
                  <m:t>)=</m:t>
                </m:r>
                <m:rad>
                  <m:radPr>
                    <m:degHide m:val="1"/>
                    <m:ctrlPr>
                      <w:ins w:id="159" w:author="Henrik Asplund" w:date="2024-05-20T15:40:00Z">
                        <w:rPr>
                          <w:rFonts w:ascii="Cambria Math" w:hAnsi="Cambria Math"/>
                          <w:i/>
                        </w:rPr>
                      </w:ins>
                    </m:ctrlPr>
                  </m:radPr>
                  <m:deg/>
                  <m:e>
                    <m:f>
                      <m:fPr>
                        <m:ctrlPr>
                          <w:ins w:id="160" w:author="Henrik Asplund" w:date="2024-05-20T15:40:00Z">
                            <w:rPr>
                              <w:rFonts w:ascii="Cambria Math" w:hAnsi="Cambria Math"/>
                              <w:i/>
                            </w:rPr>
                          </w:ins>
                        </m:ctrlPr>
                      </m:fPr>
                      <m:num>
                        <m:sSub>
                          <m:sSubPr>
                            <m:ctrlPr>
                              <w:ins w:id="161" w:author="Henrik Asplund" w:date="2024-05-20T15:40:00Z">
                                <w:rPr>
                                  <w:rFonts w:ascii="Cambria Math" w:hAnsi="Cambria Math"/>
                                  <w:i/>
                                </w:rPr>
                              </w:ins>
                            </m:ctrlPr>
                          </m:sSubPr>
                          <m:e>
                            <m:r>
                              <w:rPr>
                                <w:rFonts w:ascii="Cambria Math" w:hAnsi="Cambria Math"/>
                              </w:rPr>
                              <m:t>P</m:t>
                            </m:r>
                          </m:e>
                          <m:sub>
                            <m:r>
                              <w:rPr>
                                <w:rFonts w:ascii="Cambria Math" w:hAnsi="Cambria Math"/>
                              </w:rPr>
                              <m:t>n</m:t>
                            </m:r>
                          </m:sub>
                        </m:sSub>
                      </m:num>
                      <m:den>
                        <m:r>
                          <w:rPr>
                            <w:rFonts w:ascii="Cambria Math" w:hAnsi="Cambria Math"/>
                          </w:rPr>
                          <m:t>M</m:t>
                        </m:r>
                      </m:den>
                    </m:f>
                  </m:e>
                </m:rad>
                <m:sSup>
                  <m:sSupPr>
                    <m:ctrlPr>
                      <w:ins w:id="162" w:author="Henrik Asplund" w:date="2024-05-20T15:40:00Z">
                        <w:rPr>
                          <w:rFonts w:ascii="Cambria Math" w:hAnsi="Cambria Math"/>
                          <w:i/>
                        </w:rPr>
                      </w:ins>
                    </m:ctrlPr>
                  </m:sSupPr>
                  <m:e>
                    <m:d>
                      <m:dPr>
                        <m:begChr m:val="["/>
                        <m:endChr m:val="]"/>
                        <m:ctrlPr>
                          <w:ins w:id="163" w:author="Henrik Asplund" w:date="2024-05-20T15:40:00Z">
                            <w:rPr>
                              <w:rFonts w:ascii="Cambria Math" w:hAnsi="Cambria Math"/>
                              <w:i/>
                            </w:rPr>
                          </w:ins>
                        </m:ctrlPr>
                      </m:dPr>
                      <m:e>
                        <m:m>
                          <m:mPr>
                            <m:mcs>
                              <m:mc>
                                <m:mcPr>
                                  <m:count m:val="1"/>
                                  <m:mcJc m:val="center"/>
                                </m:mcPr>
                              </m:mc>
                            </m:mcs>
                            <m:ctrlPr>
                              <w:ins w:id="164" w:author="Henrik Asplund" w:date="2024-05-20T15:40:00Z">
                                <w:rPr>
                                  <w:rFonts w:ascii="Cambria Math" w:hAnsi="Cambria Math"/>
                                  <w:i/>
                                </w:rPr>
                              </w:ins>
                            </m:ctrlPr>
                          </m:mPr>
                          <m:mr>
                            <m:e>
                              <m:sSub>
                                <m:sSubPr>
                                  <m:ctrlPr>
                                    <w:ins w:id="165" w:author="Henrik Asplund" w:date="2024-05-20T15:40:00Z">
                                      <w:rPr>
                                        <w:rFonts w:ascii="Cambria Math" w:hAnsi="Cambria Math"/>
                                        <w:i/>
                                      </w:rPr>
                                    </w:ins>
                                  </m:ctrlPr>
                                </m:sSubPr>
                                <m:e>
                                  <m:r>
                                    <w:rPr>
                                      <w:rFonts w:ascii="Cambria Math" w:hAnsi="Cambria Math"/>
                                    </w:rPr>
                                    <m:t>F</m:t>
                                  </m:r>
                                </m:e>
                                <m:sub>
                                  <m:r>
                                    <w:rPr>
                                      <w:rFonts w:ascii="Cambria Math" w:hAnsi="Cambria Math"/>
                                    </w:rPr>
                                    <m:t>rx</m:t>
                                  </m:r>
                                  <m:r>
                                    <w:rPr>
                                      <w:rFonts w:ascii="Cambria Math" w:hAnsi="Cambria Math"/>
                                      <w:lang w:val="fr-FR"/>
                                    </w:rPr>
                                    <m:t>,</m:t>
                                  </m:r>
                                  <m:r>
                                    <w:rPr>
                                      <w:rFonts w:ascii="Cambria Math" w:hAnsi="Cambria Math"/>
                                    </w:rPr>
                                    <m:t>u</m:t>
                                  </m:r>
                                  <m:r>
                                    <w:rPr>
                                      <w:rFonts w:ascii="Cambria Math" w:hAnsi="Cambria Math"/>
                                      <w:lang w:val="fr-FR"/>
                                    </w:rPr>
                                    <m:t>,</m:t>
                                  </m:r>
                                  <m:r>
                                    <w:rPr>
                                      <w:rFonts w:ascii="Cambria Math" w:hAnsi="Cambria Math"/>
                                    </w:rPr>
                                    <m:t>θ</m:t>
                                  </m:r>
                                </m:sub>
                              </m:sSub>
                              <m:d>
                                <m:dPr>
                                  <m:ctrlPr>
                                    <w:ins w:id="166" w:author="Henrik Asplund" w:date="2024-05-20T15:40:00Z">
                                      <w:rPr>
                                        <w:rFonts w:ascii="Cambria Math" w:hAnsi="Cambria Math"/>
                                        <w:i/>
                                      </w:rPr>
                                    </w:ins>
                                  </m:ctrlPr>
                                </m:dPr>
                                <m:e>
                                  <m:sSub>
                                    <m:sSubPr>
                                      <m:ctrlPr>
                                        <w:ins w:id="167" w:author="Henrik Asplund" w:date="2024-05-20T15:40:00Z">
                                          <w:rPr>
                                            <w:rFonts w:ascii="Cambria Math" w:hAnsi="Cambria Math"/>
                                            <w:i/>
                                          </w:rPr>
                                        </w:ins>
                                      </m:ctrlPr>
                                    </m:sSubPr>
                                    <m:e>
                                      <m:r>
                                        <w:rPr>
                                          <w:rFonts w:ascii="Cambria Math" w:hAnsi="Cambria Math"/>
                                        </w:rPr>
                                        <m:t>θ</m:t>
                                      </m:r>
                                    </m:e>
                                    <m:sub>
                                      <m:r>
                                        <w:rPr>
                                          <w:rFonts w:ascii="Cambria Math" w:hAnsi="Cambria Math"/>
                                        </w:rPr>
                                        <m:t>n</m:t>
                                      </m:r>
                                      <m:r>
                                        <w:rPr>
                                          <w:rFonts w:ascii="Cambria Math" w:hAnsi="Cambria Math"/>
                                          <w:lang w:val="fr-FR"/>
                                        </w:rPr>
                                        <m:t>,</m:t>
                                      </m:r>
                                      <m:r>
                                        <w:rPr>
                                          <w:rFonts w:ascii="Cambria Math" w:hAnsi="Cambria Math"/>
                                        </w:rPr>
                                        <m:t>m</m:t>
                                      </m:r>
                                      <m:r>
                                        <w:rPr>
                                          <w:rFonts w:ascii="Cambria Math" w:hAnsi="Cambria Math"/>
                                          <w:lang w:val="fr-FR"/>
                                        </w:rPr>
                                        <m:t>,</m:t>
                                      </m:r>
                                      <m:r>
                                        <w:rPr>
                                          <w:rFonts w:ascii="Cambria Math" w:hAnsi="Cambria Math"/>
                                        </w:rPr>
                                        <m:t>ZOA</m:t>
                                      </m:r>
                                    </m:sub>
                                  </m:sSub>
                                  <m:r>
                                    <w:rPr>
                                      <w:rFonts w:ascii="Cambria Math" w:hAnsi="Cambria Math"/>
                                      <w:lang w:val="fr-FR"/>
                                    </w:rPr>
                                    <m:t>,</m:t>
                                  </m:r>
                                  <m:sSub>
                                    <m:sSubPr>
                                      <m:ctrlPr>
                                        <w:ins w:id="168" w:author="Henrik Asplund" w:date="2024-05-20T15:40:00Z">
                                          <w:rPr>
                                            <w:rFonts w:ascii="Cambria Math" w:hAnsi="Cambria Math"/>
                                            <w:i/>
                                          </w:rPr>
                                        </w:ins>
                                      </m:ctrlPr>
                                    </m:sSubPr>
                                    <m:e>
                                      <m:r>
                                        <w:rPr>
                                          <w:rFonts w:ascii="Cambria Math" w:hAnsi="Cambria Math"/>
                                        </w:rPr>
                                        <m:t>φ</m:t>
                                      </m:r>
                                    </m:e>
                                    <m:sub>
                                      <m:r>
                                        <w:rPr>
                                          <w:rFonts w:ascii="Cambria Math" w:hAnsi="Cambria Math"/>
                                        </w:rPr>
                                        <m:t>n</m:t>
                                      </m:r>
                                      <m:r>
                                        <w:rPr>
                                          <w:rFonts w:ascii="Cambria Math" w:hAnsi="Cambria Math"/>
                                          <w:lang w:val="fr-FR"/>
                                        </w:rPr>
                                        <m:t>,</m:t>
                                      </m:r>
                                      <m:r>
                                        <w:rPr>
                                          <w:rFonts w:ascii="Cambria Math" w:hAnsi="Cambria Math"/>
                                        </w:rPr>
                                        <m:t>m</m:t>
                                      </m:r>
                                      <m:r>
                                        <w:rPr>
                                          <w:rFonts w:ascii="Cambria Math" w:hAnsi="Cambria Math"/>
                                          <w:lang w:val="fr-FR"/>
                                        </w:rPr>
                                        <m:t>,</m:t>
                                      </m:r>
                                      <m:r>
                                        <w:rPr>
                                          <w:rFonts w:ascii="Cambria Math" w:hAnsi="Cambria Math"/>
                                        </w:rPr>
                                        <m:t>AOA</m:t>
                                      </m:r>
                                    </m:sub>
                                  </m:sSub>
                                </m:e>
                              </m:d>
                            </m:e>
                          </m:mr>
                          <m:mr>
                            <m:e>
                              <m:sSub>
                                <m:sSubPr>
                                  <m:ctrlPr>
                                    <w:ins w:id="169" w:author="Henrik Asplund" w:date="2024-05-20T15:40:00Z">
                                      <w:rPr>
                                        <w:rFonts w:ascii="Cambria Math" w:hAnsi="Cambria Math"/>
                                        <w:i/>
                                      </w:rPr>
                                    </w:ins>
                                  </m:ctrlPr>
                                </m:sSubPr>
                                <m:e>
                                  <m:r>
                                    <w:rPr>
                                      <w:rFonts w:ascii="Cambria Math" w:hAnsi="Cambria Math"/>
                                    </w:rPr>
                                    <m:t>F</m:t>
                                  </m:r>
                                </m:e>
                                <m:sub>
                                  <m:r>
                                    <w:rPr>
                                      <w:rFonts w:ascii="Cambria Math" w:hAnsi="Cambria Math"/>
                                    </w:rPr>
                                    <m:t>rx</m:t>
                                  </m:r>
                                  <m:r>
                                    <w:rPr>
                                      <w:rFonts w:ascii="Cambria Math" w:hAnsi="Cambria Math"/>
                                      <w:lang w:val="fr-FR"/>
                                    </w:rPr>
                                    <m:t>,</m:t>
                                  </m:r>
                                  <m:r>
                                    <w:rPr>
                                      <w:rFonts w:ascii="Cambria Math" w:hAnsi="Cambria Math"/>
                                    </w:rPr>
                                    <m:t>u</m:t>
                                  </m:r>
                                  <m:r>
                                    <w:rPr>
                                      <w:rFonts w:ascii="Cambria Math" w:hAnsi="Cambria Math"/>
                                      <w:lang w:val="fr-FR"/>
                                    </w:rPr>
                                    <m:t>,</m:t>
                                  </m:r>
                                  <m:r>
                                    <w:rPr>
                                      <w:rFonts w:ascii="Cambria Math" w:hAnsi="Cambria Math"/>
                                    </w:rPr>
                                    <m:t>φ</m:t>
                                  </m:r>
                                </m:sub>
                              </m:sSub>
                              <m:d>
                                <m:dPr>
                                  <m:ctrlPr>
                                    <w:ins w:id="170" w:author="Henrik Asplund" w:date="2024-05-20T15:40:00Z">
                                      <w:rPr>
                                        <w:rFonts w:ascii="Cambria Math" w:hAnsi="Cambria Math"/>
                                        <w:i/>
                                      </w:rPr>
                                    </w:ins>
                                  </m:ctrlPr>
                                </m:dPr>
                                <m:e>
                                  <m:sSub>
                                    <m:sSubPr>
                                      <m:ctrlPr>
                                        <w:ins w:id="171" w:author="Henrik Asplund" w:date="2024-05-20T15:40:00Z">
                                          <w:rPr>
                                            <w:rFonts w:ascii="Cambria Math" w:hAnsi="Cambria Math"/>
                                            <w:i/>
                                          </w:rPr>
                                        </w:ins>
                                      </m:ctrlPr>
                                    </m:sSubPr>
                                    <m:e>
                                      <m:r>
                                        <w:rPr>
                                          <w:rFonts w:ascii="Cambria Math" w:hAnsi="Cambria Math"/>
                                        </w:rPr>
                                        <m:t>θ</m:t>
                                      </m:r>
                                    </m:e>
                                    <m:sub>
                                      <m:r>
                                        <w:rPr>
                                          <w:rFonts w:ascii="Cambria Math" w:hAnsi="Cambria Math"/>
                                        </w:rPr>
                                        <m:t>n</m:t>
                                      </m:r>
                                      <m:r>
                                        <w:rPr>
                                          <w:rFonts w:ascii="Cambria Math" w:hAnsi="Cambria Math"/>
                                          <w:lang w:val="fr-FR"/>
                                        </w:rPr>
                                        <m:t>,</m:t>
                                      </m:r>
                                      <m:r>
                                        <w:rPr>
                                          <w:rFonts w:ascii="Cambria Math" w:hAnsi="Cambria Math"/>
                                        </w:rPr>
                                        <m:t>m</m:t>
                                      </m:r>
                                      <m:r>
                                        <w:rPr>
                                          <w:rFonts w:ascii="Cambria Math" w:hAnsi="Cambria Math"/>
                                          <w:lang w:val="fr-FR"/>
                                        </w:rPr>
                                        <m:t>,</m:t>
                                      </m:r>
                                      <m:r>
                                        <w:rPr>
                                          <w:rFonts w:ascii="Cambria Math" w:hAnsi="Cambria Math"/>
                                        </w:rPr>
                                        <m:t>ZOA</m:t>
                                      </m:r>
                                    </m:sub>
                                  </m:sSub>
                                  <m:r>
                                    <w:rPr>
                                      <w:rFonts w:ascii="Cambria Math" w:hAnsi="Cambria Math"/>
                                      <w:lang w:val="fr-FR"/>
                                    </w:rPr>
                                    <m:t>,</m:t>
                                  </m:r>
                                  <m:sSub>
                                    <m:sSubPr>
                                      <m:ctrlPr>
                                        <w:ins w:id="172" w:author="Henrik Asplund" w:date="2024-05-20T15:40:00Z">
                                          <w:rPr>
                                            <w:rFonts w:ascii="Cambria Math" w:hAnsi="Cambria Math"/>
                                            <w:i/>
                                          </w:rPr>
                                        </w:ins>
                                      </m:ctrlPr>
                                    </m:sSubPr>
                                    <m:e>
                                      <m:r>
                                        <w:rPr>
                                          <w:rFonts w:ascii="Cambria Math" w:hAnsi="Cambria Math"/>
                                        </w:rPr>
                                        <m:t>φ</m:t>
                                      </m:r>
                                    </m:e>
                                    <m:sub>
                                      <m:r>
                                        <w:rPr>
                                          <w:rFonts w:ascii="Cambria Math" w:hAnsi="Cambria Math"/>
                                        </w:rPr>
                                        <m:t>n</m:t>
                                      </m:r>
                                      <m:r>
                                        <w:rPr>
                                          <w:rFonts w:ascii="Cambria Math" w:hAnsi="Cambria Math"/>
                                          <w:lang w:val="fr-FR"/>
                                        </w:rPr>
                                        <m:t>,</m:t>
                                      </m:r>
                                      <m:r>
                                        <w:rPr>
                                          <w:rFonts w:ascii="Cambria Math" w:hAnsi="Cambria Math"/>
                                        </w:rPr>
                                        <m:t>m</m:t>
                                      </m:r>
                                      <m:r>
                                        <w:rPr>
                                          <w:rFonts w:ascii="Cambria Math" w:hAnsi="Cambria Math"/>
                                          <w:lang w:val="fr-FR"/>
                                        </w:rPr>
                                        <m:t>,</m:t>
                                      </m:r>
                                      <m:r>
                                        <w:rPr>
                                          <w:rFonts w:ascii="Cambria Math" w:hAnsi="Cambria Math"/>
                                        </w:rPr>
                                        <m:t>AOA</m:t>
                                      </m:r>
                                    </m:sub>
                                  </m:sSub>
                                </m:e>
                              </m:d>
                            </m:e>
                          </m:mr>
                        </m:m>
                      </m:e>
                    </m:d>
                  </m:e>
                  <m:sup>
                    <m:r>
                      <w:rPr>
                        <w:rFonts w:ascii="Cambria Math" w:hAnsi="Cambria Math"/>
                      </w:rPr>
                      <m:t>T</m:t>
                    </m:r>
                  </m:sup>
                </m:sSup>
                <m:d>
                  <m:dPr>
                    <m:begChr m:val="["/>
                    <m:endChr m:val="]"/>
                    <m:ctrlPr>
                      <w:ins w:id="173" w:author="Henrik Asplund" w:date="2024-05-20T15:40:00Z">
                        <w:rPr>
                          <w:rFonts w:ascii="Cambria Math" w:hAnsi="Cambria Math"/>
                          <w:i/>
                        </w:rPr>
                      </w:ins>
                    </m:ctrlPr>
                  </m:dPr>
                  <m:e>
                    <m:m>
                      <m:mPr>
                        <m:mcs>
                          <m:mc>
                            <m:mcPr>
                              <m:count m:val="2"/>
                              <m:mcJc m:val="center"/>
                            </m:mcPr>
                          </m:mc>
                        </m:mcs>
                        <m:ctrlPr>
                          <w:ins w:id="174" w:author="Henrik Asplund" w:date="2024-05-20T15:40:00Z">
                            <w:rPr>
                              <w:rFonts w:ascii="Cambria Math" w:hAnsi="Cambria Math"/>
                              <w:i/>
                            </w:rPr>
                          </w:ins>
                        </m:ctrlPr>
                      </m:mPr>
                      <m:mr>
                        <m:e>
                          <m:rad>
                            <m:radPr>
                              <m:degHide m:val="1"/>
                              <m:ctrlPr>
                                <w:ins w:id="175" w:author="Henrik Asplund" w:date="2024-05-20T15:40:00Z">
                                  <w:rPr>
                                    <w:rFonts w:ascii="Cambria Math" w:hAnsi="Cambria Math"/>
                                    <w:i/>
                                    <w:color w:val="FF0000"/>
                                    <w:lang w:eastAsia="ja-JP"/>
                                  </w:rPr>
                                </w:ins>
                              </m:ctrlPr>
                            </m:radPr>
                            <m:deg/>
                            <m:e>
                              <m:sSub>
                                <m:sSubPr>
                                  <m:ctrlPr>
                                    <w:ins w:id="176"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t>
                                  </m:r>
                                  <m:r>
                                    <w:rPr>
                                      <w:rFonts w:ascii="Cambria Math" w:eastAsia="Times New Roman" w:hAnsi="Cambria Math"/>
                                      <w:color w:val="FF0000"/>
                                      <w:u w:val="single"/>
                                      <w:lang w:val="fr-FR"/>
                                    </w:rPr>
                                    <m:t>.</m:t>
                                  </m:r>
                                  <m:r>
                                    <w:rPr>
                                      <w:rFonts w:ascii="Cambria Math" w:eastAsia="Times New Roman" w:hAnsi="Cambria Math"/>
                                      <w:color w:val="FF0000"/>
                                      <w:u w:val="single"/>
                                      <w:lang w:val="en-GB"/>
                                    </w:rPr>
                                    <m:t>m</m:t>
                                  </m:r>
                                  <m:r>
                                    <w:rPr>
                                      <w:rFonts w:ascii="Cambria Math" w:eastAsia="Times New Roman" w:hAnsi="Cambria Math"/>
                                      <w:color w:val="FF0000"/>
                                      <w:u w:val="single"/>
                                      <w:lang w:val="fr-FR"/>
                                    </w:rPr>
                                    <m:t>.</m:t>
                                  </m:r>
                                  <m:r>
                                    <w:rPr>
                                      <w:rFonts w:ascii="Cambria Math" w:eastAsia="Times New Roman" w:hAnsi="Cambria Math"/>
                                      <w:color w:val="FF0000"/>
                                      <w:u w:val="single"/>
                                      <w:lang w:val="en-GB"/>
                                    </w:rPr>
                                    <m:t>θθ</m:t>
                                  </m:r>
                                </m:sub>
                              </m:sSub>
                            </m:e>
                          </m:rad>
                          <m:func>
                            <m:funcPr>
                              <m:ctrlPr>
                                <w:ins w:id="177" w:author="Henrik Asplund" w:date="2024-05-20T15:40:00Z">
                                  <w:rPr>
                                    <w:rFonts w:ascii="Cambria Math" w:hAnsi="Cambria Math"/>
                                    <w:i/>
                                  </w:rPr>
                                </w:ins>
                              </m:ctrlPr>
                            </m:funcPr>
                            <m:fName>
                              <m:r>
                                <w:rPr>
                                  <w:rFonts w:ascii="Cambria Math" w:hAnsi="Cambria Math"/>
                                </w:rPr>
                                <m:t>exp</m:t>
                              </m:r>
                            </m:fName>
                            <m:e>
                              <m:d>
                                <m:dPr>
                                  <m:ctrlPr>
                                    <w:ins w:id="178" w:author="Henrik Asplund" w:date="2024-05-20T15:40:00Z">
                                      <w:rPr>
                                        <w:rFonts w:ascii="Cambria Math" w:hAnsi="Cambria Math"/>
                                        <w:i/>
                                      </w:rPr>
                                    </w:ins>
                                  </m:ctrlPr>
                                </m:dPr>
                                <m:e>
                                  <m:r>
                                    <w:rPr>
                                      <w:rFonts w:ascii="Cambria Math" w:hAnsi="Cambria Math"/>
                                    </w:rPr>
                                    <m:t>j</m:t>
                                  </m:r>
                                  <m:sSubSup>
                                    <m:sSubSupPr>
                                      <m:ctrlPr>
                                        <w:ins w:id="179" w:author="Henrik Asplund" w:date="2024-05-20T15:40:00Z">
                                          <w:rPr>
                                            <w:rFonts w:ascii="Cambria Math" w:hAnsi="Cambria Math"/>
                                            <w:i/>
                                          </w:rPr>
                                        </w:ins>
                                      </m:ctrlPr>
                                    </m:sSubSupPr>
                                    <m:e>
                                      <m:r>
                                        <w:rPr>
                                          <w:rFonts w:ascii="Cambria Math" w:hAnsi="Cambria Math"/>
                                        </w:rPr>
                                        <m:t>Φ</m:t>
                                      </m:r>
                                    </m:e>
                                    <m:sub>
                                      <m:r>
                                        <w:rPr>
                                          <w:rFonts w:ascii="Cambria Math" w:hAnsi="Cambria Math"/>
                                        </w:rPr>
                                        <m:t>n</m:t>
                                      </m:r>
                                      <m:r>
                                        <w:rPr>
                                          <w:rFonts w:ascii="Cambria Math" w:hAnsi="Cambria Math"/>
                                          <w:lang w:val="fr-FR"/>
                                        </w:rPr>
                                        <m:t>,</m:t>
                                      </m:r>
                                      <m:r>
                                        <w:rPr>
                                          <w:rFonts w:ascii="Cambria Math" w:hAnsi="Cambria Math"/>
                                        </w:rPr>
                                        <m:t>m</m:t>
                                      </m:r>
                                    </m:sub>
                                    <m:sup>
                                      <m:r>
                                        <w:rPr>
                                          <w:rFonts w:ascii="Cambria Math" w:hAnsi="Cambria Math"/>
                                        </w:rPr>
                                        <m:t>θθ</m:t>
                                      </m:r>
                                    </m:sup>
                                  </m:sSubSup>
                                </m:e>
                              </m:d>
                            </m:e>
                          </m:func>
                        </m:e>
                        <m:e>
                          <m:rad>
                            <m:radPr>
                              <m:degHide m:val="1"/>
                              <m:ctrlPr>
                                <w:ins w:id="180" w:author="Henrik Asplund" w:date="2024-05-20T15:40:00Z">
                                  <w:rPr>
                                    <w:rFonts w:ascii="Cambria Math" w:hAnsi="Cambria Math"/>
                                    <w:i/>
                                  </w:rPr>
                                </w:ins>
                              </m:ctrlPr>
                            </m:radPr>
                            <m:deg/>
                            <m:e>
                              <m:sSup>
                                <m:sSupPr>
                                  <m:ctrlPr>
                                    <w:ins w:id="181" w:author="Henrik Asplund" w:date="2024-05-20T15:40:00Z">
                                      <w:rPr>
                                        <w:rFonts w:ascii="Cambria Math" w:hAnsi="Cambria Math"/>
                                        <w:i/>
                                      </w:rPr>
                                    </w:ins>
                                  </m:ctrlPr>
                                </m:sSupPr>
                                <m:e>
                                  <m:sSub>
                                    <m:sSubPr>
                                      <m:ctrlPr>
                                        <w:ins w:id="182" w:author="Henrik Asplund" w:date="2024-05-20T15:40:00Z">
                                          <w:rPr>
                                            <w:rFonts w:ascii="Cambria Math" w:hAnsi="Cambria Math"/>
                                            <w:i/>
                                          </w:rPr>
                                        </w:ins>
                                      </m:ctrlPr>
                                    </m:sSubPr>
                                    <m:e>
                                      <m:sSub>
                                        <m:sSubPr>
                                          <m:ctrlPr>
                                            <w:ins w:id="183"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t>
                                          </m:r>
                                          <m:r>
                                            <w:rPr>
                                              <w:rFonts w:ascii="Cambria Math" w:eastAsia="Times New Roman" w:hAnsi="Cambria Math"/>
                                              <w:color w:val="FF0000"/>
                                              <w:u w:val="single"/>
                                              <w:lang w:val="fr-FR"/>
                                            </w:rPr>
                                            <m:t>,</m:t>
                                          </m:r>
                                          <m:r>
                                            <w:rPr>
                                              <w:rFonts w:ascii="Cambria Math" w:eastAsia="Times New Roman" w:hAnsi="Cambria Math"/>
                                              <w:color w:val="FF0000"/>
                                              <w:u w:val="single"/>
                                              <w:lang w:val="en-GB"/>
                                            </w:rPr>
                                            <m:t>m</m:t>
                                          </m:r>
                                          <m:r>
                                            <w:rPr>
                                              <w:rFonts w:ascii="Cambria Math" w:eastAsia="Times New Roman" w:hAnsi="Cambria Math"/>
                                              <w:color w:val="FF0000"/>
                                              <w:u w:val="single"/>
                                              <w:lang w:val="fr-FR"/>
                                            </w:rPr>
                                            <m:t>,</m:t>
                                          </m:r>
                                          <m:r>
                                            <w:rPr>
                                              <w:rFonts w:ascii="Cambria Math" w:eastAsia="Times New Roman" w:hAnsi="Cambria Math"/>
                                              <w:color w:val="FF0000"/>
                                              <w:u w:val="single"/>
                                              <w:lang w:val="en-GB"/>
                                            </w:rPr>
                                            <m:t>θϕ</m:t>
                                          </m:r>
                                        </m:sub>
                                      </m:sSub>
                                      <m:r>
                                        <w:rPr>
                                          <w:rFonts w:ascii="Cambria Math" w:hAnsi="Cambria Math"/>
                                        </w:rPr>
                                        <m:t>κ</m:t>
                                      </m:r>
                                    </m:e>
                                    <m:sub>
                                      <m:r>
                                        <w:rPr>
                                          <w:rFonts w:ascii="Cambria Math" w:hAnsi="Cambria Math"/>
                                        </w:rPr>
                                        <m:t>n</m:t>
                                      </m:r>
                                      <m:r>
                                        <w:rPr>
                                          <w:rFonts w:ascii="Cambria Math" w:hAnsi="Cambria Math"/>
                                          <w:lang w:val="fr-FR"/>
                                        </w:rPr>
                                        <m:t>,</m:t>
                                      </m:r>
                                      <m:r>
                                        <w:rPr>
                                          <w:rFonts w:ascii="Cambria Math" w:hAnsi="Cambria Math"/>
                                        </w:rPr>
                                        <m:t>m</m:t>
                                      </m:r>
                                    </m:sub>
                                  </m:sSub>
                                </m:e>
                                <m:sup>
                                  <m:r>
                                    <w:rPr>
                                      <w:rFonts w:ascii="Cambria Math" w:hAnsi="Cambria Math"/>
                                      <w:lang w:val="fr-FR"/>
                                    </w:rPr>
                                    <m:t>-1</m:t>
                                  </m:r>
                                </m:sup>
                              </m:sSup>
                            </m:e>
                          </m:rad>
                          <m:func>
                            <m:funcPr>
                              <m:ctrlPr>
                                <w:ins w:id="184" w:author="Henrik Asplund" w:date="2024-05-20T15:40:00Z">
                                  <w:rPr>
                                    <w:rFonts w:ascii="Cambria Math" w:hAnsi="Cambria Math"/>
                                    <w:i/>
                                  </w:rPr>
                                </w:ins>
                              </m:ctrlPr>
                            </m:funcPr>
                            <m:fName>
                              <m:r>
                                <w:rPr>
                                  <w:rFonts w:ascii="Cambria Math" w:hAnsi="Cambria Math"/>
                                </w:rPr>
                                <m:t>exp</m:t>
                              </m:r>
                            </m:fName>
                            <m:e>
                              <m:d>
                                <m:dPr>
                                  <m:ctrlPr>
                                    <w:ins w:id="185" w:author="Henrik Asplund" w:date="2024-05-20T15:40:00Z">
                                      <w:rPr>
                                        <w:rFonts w:ascii="Cambria Math" w:hAnsi="Cambria Math"/>
                                        <w:i/>
                                      </w:rPr>
                                    </w:ins>
                                  </m:ctrlPr>
                                </m:dPr>
                                <m:e>
                                  <m:r>
                                    <w:rPr>
                                      <w:rFonts w:ascii="Cambria Math" w:hAnsi="Cambria Math"/>
                                    </w:rPr>
                                    <m:t>j</m:t>
                                  </m:r>
                                  <m:sSubSup>
                                    <m:sSubSupPr>
                                      <m:ctrlPr>
                                        <w:ins w:id="186" w:author="Henrik Asplund" w:date="2024-05-20T15:40:00Z">
                                          <w:rPr>
                                            <w:rFonts w:ascii="Cambria Math" w:hAnsi="Cambria Math"/>
                                            <w:i/>
                                          </w:rPr>
                                        </w:ins>
                                      </m:ctrlPr>
                                    </m:sSubSupPr>
                                    <m:e>
                                      <m:r>
                                        <w:rPr>
                                          <w:rFonts w:ascii="Cambria Math" w:hAnsi="Cambria Math"/>
                                        </w:rPr>
                                        <m:t>Φ</m:t>
                                      </m:r>
                                    </m:e>
                                    <m:sub>
                                      <m:r>
                                        <w:rPr>
                                          <w:rFonts w:ascii="Cambria Math" w:hAnsi="Cambria Math"/>
                                        </w:rPr>
                                        <m:t>n</m:t>
                                      </m:r>
                                      <m:r>
                                        <w:rPr>
                                          <w:rFonts w:ascii="Cambria Math" w:hAnsi="Cambria Math"/>
                                          <w:lang w:val="fr-FR"/>
                                        </w:rPr>
                                        <m:t>,</m:t>
                                      </m:r>
                                      <m:r>
                                        <w:rPr>
                                          <w:rFonts w:ascii="Cambria Math" w:hAnsi="Cambria Math"/>
                                        </w:rPr>
                                        <m:t>m</m:t>
                                      </m:r>
                                    </m:sub>
                                    <m:sup>
                                      <m:r>
                                        <w:rPr>
                                          <w:rFonts w:ascii="Cambria Math" w:hAnsi="Cambria Math"/>
                                        </w:rPr>
                                        <m:t>θφ</m:t>
                                      </m:r>
                                    </m:sup>
                                  </m:sSubSup>
                                </m:e>
                              </m:d>
                            </m:e>
                          </m:func>
                        </m:e>
                      </m:mr>
                      <m:mr>
                        <m:e>
                          <m:rad>
                            <m:radPr>
                              <m:degHide m:val="1"/>
                              <m:ctrlPr>
                                <w:ins w:id="187" w:author="Henrik Asplund" w:date="2024-05-20T15:40:00Z">
                                  <w:rPr>
                                    <w:rFonts w:ascii="Cambria Math" w:hAnsi="Cambria Math"/>
                                    <w:i/>
                                  </w:rPr>
                                </w:ins>
                              </m:ctrlPr>
                            </m:radPr>
                            <m:deg/>
                            <m:e>
                              <m:sSup>
                                <m:sSupPr>
                                  <m:ctrlPr>
                                    <w:ins w:id="188" w:author="Henrik Asplund" w:date="2024-05-20T15:40:00Z">
                                      <w:rPr>
                                        <w:rFonts w:ascii="Cambria Math" w:hAnsi="Cambria Math"/>
                                        <w:i/>
                                      </w:rPr>
                                    </w:ins>
                                  </m:ctrlPr>
                                </m:sSupPr>
                                <m:e>
                                  <m:sSub>
                                    <m:sSubPr>
                                      <m:ctrlPr>
                                        <w:ins w:id="189" w:author="Henrik Asplund" w:date="2024-05-20T15:40:00Z">
                                          <w:rPr>
                                            <w:rFonts w:ascii="Cambria Math" w:hAnsi="Cambria Math"/>
                                            <w:i/>
                                          </w:rPr>
                                        </w:ins>
                                      </m:ctrlPr>
                                    </m:sSubPr>
                                    <m:e>
                                      <m:sSub>
                                        <m:sSubPr>
                                          <m:ctrlPr>
                                            <w:ins w:id="190"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t>
                                          </m:r>
                                          <m:r>
                                            <w:rPr>
                                              <w:rFonts w:ascii="Cambria Math" w:eastAsia="Times New Roman" w:hAnsi="Cambria Math"/>
                                              <w:color w:val="FF0000"/>
                                              <w:u w:val="single"/>
                                              <w:lang w:val="fr-FR"/>
                                            </w:rPr>
                                            <m:t>,</m:t>
                                          </m:r>
                                          <m:r>
                                            <w:rPr>
                                              <w:rFonts w:ascii="Cambria Math" w:eastAsia="Times New Roman" w:hAnsi="Cambria Math"/>
                                              <w:color w:val="FF0000"/>
                                              <w:u w:val="single"/>
                                              <w:lang w:val="en-GB"/>
                                            </w:rPr>
                                            <m:t>m</m:t>
                                          </m:r>
                                          <m:r>
                                            <w:rPr>
                                              <w:rFonts w:ascii="Cambria Math" w:eastAsia="Times New Roman" w:hAnsi="Cambria Math"/>
                                              <w:color w:val="FF0000"/>
                                              <w:u w:val="single"/>
                                              <w:lang w:val="fr-FR"/>
                                            </w:rPr>
                                            <m:t>,</m:t>
                                          </m:r>
                                          <m:r>
                                            <w:rPr>
                                              <w:rFonts w:ascii="Cambria Math" w:eastAsia="Times New Roman" w:hAnsi="Cambria Math"/>
                                              <w:color w:val="FF0000"/>
                                              <w:u w:val="single"/>
                                              <w:lang w:val="en-GB"/>
                                            </w:rPr>
                                            <m:t>ϕθ</m:t>
                                          </m:r>
                                        </m:sub>
                                      </m:sSub>
                                      <m:r>
                                        <w:rPr>
                                          <w:rFonts w:ascii="Cambria Math" w:hAnsi="Cambria Math"/>
                                        </w:rPr>
                                        <m:t>κ</m:t>
                                      </m:r>
                                    </m:e>
                                    <m:sub>
                                      <m:r>
                                        <w:rPr>
                                          <w:rFonts w:ascii="Cambria Math" w:hAnsi="Cambria Math"/>
                                        </w:rPr>
                                        <m:t>n</m:t>
                                      </m:r>
                                      <m:r>
                                        <w:rPr>
                                          <w:rFonts w:ascii="Cambria Math" w:hAnsi="Cambria Math"/>
                                          <w:lang w:val="fr-FR"/>
                                        </w:rPr>
                                        <m:t>,</m:t>
                                      </m:r>
                                      <m:r>
                                        <w:rPr>
                                          <w:rFonts w:ascii="Cambria Math" w:hAnsi="Cambria Math"/>
                                        </w:rPr>
                                        <m:t>m</m:t>
                                      </m:r>
                                    </m:sub>
                                  </m:sSub>
                                </m:e>
                                <m:sup>
                                  <m:r>
                                    <w:rPr>
                                      <w:rFonts w:ascii="Cambria Math" w:hAnsi="Cambria Math"/>
                                      <w:lang w:val="fr-FR"/>
                                    </w:rPr>
                                    <m:t>-1</m:t>
                                  </m:r>
                                </m:sup>
                              </m:sSup>
                            </m:e>
                          </m:rad>
                          <m:func>
                            <m:funcPr>
                              <m:ctrlPr>
                                <w:ins w:id="191" w:author="Henrik Asplund" w:date="2024-05-20T15:40:00Z">
                                  <w:rPr>
                                    <w:rFonts w:ascii="Cambria Math" w:hAnsi="Cambria Math"/>
                                    <w:i/>
                                  </w:rPr>
                                </w:ins>
                              </m:ctrlPr>
                            </m:funcPr>
                            <m:fName>
                              <m:r>
                                <w:rPr>
                                  <w:rFonts w:ascii="Cambria Math" w:hAnsi="Cambria Math"/>
                                </w:rPr>
                                <m:t>exp</m:t>
                              </m:r>
                            </m:fName>
                            <m:e>
                              <m:d>
                                <m:dPr>
                                  <m:ctrlPr>
                                    <w:ins w:id="192" w:author="Henrik Asplund" w:date="2024-05-20T15:40:00Z">
                                      <w:rPr>
                                        <w:rFonts w:ascii="Cambria Math" w:hAnsi="Cambria Math"/>
                                        <w:i/>
                                      </w:rPr>
                                    </w:ins>
                                  </m:ctrlPr>
                                </m:dPr>
                                <m:e>
                                  <m:r>
                                    <w:rPr>
                                      <w:rFonts w:ascii="Cambria Math" w:hAnsi="Cambria Math"/>
                                    </w:rPr>
                                    <m:t>j</m:t>
                                  </m:r>
                                  <m:sSubSup>
                                    <m:sSubSupPr>
                                      <m:ctrlPr>
                                        <w:ins w:id="193" w:author="Henrik Asplund" w:date="2024-05-20T15:40:00Z">
                                          <w:rPr>
                                            <w:rFonts w:ascii="Cambria Math" w:hAnsi="Cambria Math"/>
                                            <w:i/>
                                          </w:rPr>
                                        </w:ins>
                                      </m:ctrlPr>
                                    </m:sSubSupPr>
                                    <m:e>
                                      <m:r>
                                        <w:rPr>
                                          <w:rFonts w:ascii="Cambria Math" w:hAnsi="Cambria Math"/>
                                        </w:rPr>
                                        <m:t>Φ</m:t>
                                      </m:r>
                                    </m:e>
                                    <m:sub>
                                      <m:r>
                                        <w:rPr>
                                          <w:rFonts w:ascii="Cambria Math" w:hAnsi="Cambria Math"/>
                                        </w:rPr>
                                        <m:t>n</m:t>
                                      </m:r>
                                      <m:r>
                                        <w:rPr>
                                          <w:rFonts w:ascii="Cambria Math" w:hAnsi="Cambria Math"/>
                                          <w:lang w:val="fr-FR"/>
                                        </w:rPr>
                                        <m:t>,</m:t>
                                      </m:r>
                                      <m:r>
                                        <w:rPr>
                                          <w:rFonts w:ascii="Cambria Math" w:hAnsi="Cambria Math"/>
                                        </w:rPr>
                                        <m:t>m</m:t>
                                      </m:r>
                                    </m:sub>
                                    <m:sup>
                                      <m:r>
                                        <w:rPr>
                                          <w:rFonts w:ascii="Cambria Math" w:hAnsi="Cambria Math"/>
                                        </w:rPr>
                                        <m:t>φθ</m:t>
                                      </m:r>
                                    </m:sup>
                                  </m:sSubSup>
                                </m:e>
                              </m:d>
                            </m:e>
                          </m:func>
                        </m:e>
                        <m:e>
                          <m:func>
                            <m:funcPr>
                              <m:ctrlPr>
                                <w:ins w:id="194" w:author="Henrik Asplund" w:date="2024-05-20T15:40:00Z">
                                  <w:rPr>
                                    <w:rFonts w:ascii="Cambria Math" w:hAnsi="Cambria Math"/>
                                    <w:i/>
                                  </w:rPr>
                                </w:ins>
                              </m:ctrlPr>
                            </m:funcPr>
                            <m:fName>
                              <m:rad>
                                <m:radPr>
                                  <m:degHide m:val="1"/>
                                  <m:ctrlPr>
                                    <w:ins w:id="195" w:author="Henrik Asplund" w:date="2024-05-20T15:40:00Z">
                                      <w:rPr>
                                        <w:rFonts w:ascii="Cambria Math" w:hAnsi="Cambria Math"/>
                                        <w:i/>
                                        <w:color w:val="FF0000"/>
                                        <w:lang w:eastAsia="ja-JP"/>
                                      </w:rPr>
                                    </w:ins>
                                  </m:ctrlPr>
                                </m:radPr>
                                <m:deg/>
                                <m:e>
                                  <m:sSub>
                                    <m:sSubPr>
                                      <m:ctrlPr>
                                        <w:ins w:id="196"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t>
                                      </m:r>
                                      <m:r>
                                        <w:rPr>
                                          <w:rFonts w:ascii="Cambria Math" w:eastAsia="Times New Roman" w:hAnsi="Cambria Math"/>
                                          <w:color w:val="FF0000"/>
                                          <w:u w:val="single"/>
                                          <w:lang w:val="fr-FR"/>
                                        </w:rPr>
                                        <m:t>,</m:t>
                                      </m:r>
                                      <m:r>
                                        <w:rPr>
                                          <w:rFonts w:ascii="Cambria Math" w:eastAsia="Times New Roman" w:hAnsi="Cambria Math"/>
                                          <w:color w:val="FF0000"/>
                                          <w:u w:val="single"/>
                                          <w:lang w:val="en-GB"/>
                                        </w:rPr>
                                        <m:t>m</m:t>
                                      </m:r>
                                      <m:r>
                                        <w:rPr>
                                          <w:rFonts w:ascii="Cambria Math" w:eastAsia="Times New Roman" w:hAnsi="Cambria Math"/>
                                          <w:color w:val="FF0000"/>
                                          <w:u w:val="single"/>
                                          <w:lang w:val="fr-FR"/>
                                        </w:rPr>
                                        <m:t>,</m:t>
                                      </m:r>
                                      <m:r>
                                        <w:rPr>
                                          <w:rFonts w:ascii="Cambria Math" w:eastAsia="Times New Roman" w:hAnsi="Cambria Math"/>
                                          <w:color w:val="FF0000"/>
                                          <w:u w:val="single"/>
                                          <w:lang w:val="en-GB"/>
                                        </w:rPr>
                                        <m:t>ϕϕ</m:t>
                                      </m:r>
                                    </m:sub>
                                  </m:sSub>
                                </m:e>
                              </m:rad>
                              <m:r>
                                <w:rPr>
                                  <w:rFonts w:ascii="Cambria Math" w:hAnsi="Cambria Math"/>
                                </w:rPr>
                                <m:t>exp</m:t>
                              </m:r>
                            </m:fName>
                            <m:e>
                              <m:d>
                                <m:dPr>
                                  <m:ctrlPr>
                                    <w:ins w:id="197" w:author="Henrik Asplund" w:date="2024-05-20T15:40:00Z">
                                      <w:rPr>
                                        <w:rFonts w:ascii="Cambria Math" w:hAnsi="Cambria Math"/>
                                        <w:i/>
                                      </w:rPr>
                                    </w:ins>
                                  </m:ctrlPr>
                                </m:dPr>
                                <m:e>
                                  <m:r>
                                    <w:rPr>
                                      <w:rFonts w:ascii="Cambria Math" w:hAnsi="Cambria Math"/>
                                    </w:rPr>
                                    <m:t>j</m:t>
                                  </m:r>
                                  <m:sSubSup>
                                    <m:sSubSupPr>
                                      <m:ctrlPr>
                                        <w:ins w:id="198" w:author="Henrik Asplund" w:date="2024-05-20T15:40:00Z">
                                          <w:rPr>
                                            <w:rFonts w:ascii="Cambria Math" w:hAnsi="Cambria Math"/>
                                            <w:i/>
                                          </w:rPr>
                                        </w:ins>
                                      </m:ctrlPr>
                                    </m:sSubSupPr>
                                    <m:e>
                                      <m:r>
                                        <w:rPr>
                                          <w:rFonts w:ascii="Cambria Math" w:hAnsi="Cambria Math"/>
                                        </w:rPr>
                                        <m:t>Φ</m:t>
                                      </m:r>
                                    </m:e>
                                    <m:sub>
                                      <m:r>
                                        <w:rPr>
                                          <w:rFonts w:ascii="Cambria Math" w:hAnsi="Cambria Math"/>
                                        </w:rPr>
                                        <m:t>n</m:t>
                                      </m:r>
                                      <m:r>
                                        <w:rPr>
                                          <w:rFonts w:ascii="Cambria Math" w:hAnsi="Cambria Math"/>
                                          <w:lang w:val="fr-FR"/>
                                        </w:rPr>
                                        <m:t>,</m:t>
                                      </m:r>
                                      <m:r>
                                        <w:rPr>
                                          <w:rFonts w:ascii="Cambria Math" w:hAnsi="Cambria Math"/>
                                        </w:rPr>
                                        <m:t>m</m:t>
                                      </m:r>
                                    </m:sub>
                                    <m:sup>
                                      <m:r>
                                        <w:rPr>
                                          <w:rFonts w:ascii="Cambria Math" w:hAnsi="Cambria Math"/>
                                        </w:rPr>
                                        <m:t>φφ</m:t>
                                      </m:r>
                                    </m:sup>
                                  </m:sSubSup>
                                </m:e>
                              </m:d>
                            </m:e>
                          </m:func>
                        </m:e>
                      </m:mr>
                    </m:m>
                  </m:e>
                </m:d>
                <m:r>
                  <m:rPr>
                    <m:sty m:val="p"/>
                  </m:rPr>
                  <w:rPr>
                    <w:rFonts w:ascii="Cambria Math" w:hAnsi="Cambria Math"/>
                    <w:lang w:val="fr-FR"/>
                  </w:rPr>
                  <w:br/>
                </m:r>
              </m:oMath>
            </m:oMathPara>
            <m:oMath>
              <m:d>
                <m:dPr>
                  <m:begChr m:val="["/>
                  <m:endChr m:val="]"/>
                  <m:ctrlPr>
                    <w:ins w:id="199" w:author="Henrik Asplund" w:date="2024-05-20T15:40:00Z">
                      <w:rPr>
                        <w:rFonts w:ascii="Cambria Math" w:hAnsi="Cambria Math"/>
                        <w:i/>
                      </w:rPr>
                    </w:ins>
                  </m:ctrlPr>
                </m:dPr>
                <m:e>
                  <m:m>
                    <m:mPr>
                      <m:mcs>
                        <m:mc>
                          <m:mcPr>
                            <m:count m:val="1"/>
                            <m:mcJc m:val="center"/>
                          </m:mcPr>
                        </m:mc>
                      </m:mcs>
                      <m:ctrlPr>
                        <w:ins w:id="200" w:author="Henrik Asplund" w:date="2024-05-20T15:40:00Z">
                          <w:rPr>
                            <w:rFonts w:ascii="Cambria Math" w:hAnsi="Cambria Math"/>
                            <w:i/>
                          </w:rPr>
                        </w:ins>
                      </m:ctrlPr>
                    </m:mPr>
                    <m:mr>
                      <m:e>
                        <m:sSub>
                          <m:sSubPr>
                            <m:ctrlPr>
                              <w:ins w:id="201" w:author="Henrik Asplund" w:date="2024-05-20T15:40:00Z">
                                <w:rPr>
                                  <w:rFonts w:ascii="Cambria Math" w:hAnsi="Cambria Math"/>
                                  <w:i/>
                                </w:rPr>
                              </w:ins>
                            </m:ctrlPr>
                          </m:sSubPr>
                          <m:e>
                            <m:r>
                              <w:rPr>
                                <w:rFonts w:ascii="Cambria Math" w:hAnsi="Cambria Math"/>
                              </w:rPr>
                              <m:t>F</m:t>
                            </m:r>
                          </m:e>
                          <m:sub>
                            <m:r>
                              <w:rPr>
                                <w:rFonts w:ascii="Cambria Math" w:hAnsi="Cambria Math"/>
                              </w:rPr>
                              <m:t>tx</m:t>
                            </m:r>
                            <m:r>
                              <w:rPr>
                                <w:rFonts w:ascii="Cambria Math" w:hAnsi="Cambria Math"/>
                                <w:lang w:val="fr-FR"/>
                              </w:rPr>
                              <m:t>,</m:t>
                            </m:r>
                            <m:r>
                              <w:rPr>
                                <w:rFonts w:ascii="Cambria Math" w:hAnsi="Cambria Math"/>
                              </w:rPr>
                              <m:t>s</m:t>
                            </m:r>
                            <m:r>
                              <w:rPr>
                                <w:rFonts w:ascii="Cambria Math" w:hAnsi="Cambria Math"/>
                                <w:lang w:val="fr-FR"/>
                              </w:rPr>
                              <m:t>,</m:t>
                            </m:r>
                            <m:r>
                              <w:rPr>
                                <w:rFonts w:ascii="Cambria Math" w:hAnsi="Cambria Math"/>
                              </w:rPr>
                              <m:t>θ</m:t>
                            </m:r>
                          </m:sub>
                        </m:sSub>
                        <m:d>
                          <m:dPr>
                            <m:ctrlPr>
                              <w:ins w:id="202" w:author="Henrik Asplund" w:date="2024-05-20T15:40:00Z">
                                <w:rPr>
                                  <w:rFonts w:ascii="Cambria Math" w:hAnsi="Cambria Math"/>
                                  <w:i/>
                                </w:rPr>
                              </w:ins>
                            </m:ctrlPr>
                          </m:dPr>
                          <m:e>
                            <m:sSub>
                              <m:sSubPr>
                                <m:ctrlPr>
                                  <w:ins w:id="203" w:author="Henrik Asplund" w:date="2024-05-20T15:40:00Z">
                                    <w:rPr>
                                      <w:rFonts w:ascii="Cambria Math" w:hAnsi="Cambria Math"/>
                                      <w:i/>
                                    </w:rPr>
                                  </w:ins>
                                </m:ctrlPr>
                              </m:sSubPr>
                              <m:e>
                                <m:r>
                                  <w:rPr>
                                    <w:rFonts w:ascii="Cambria Math" w:hAnsi="Cambria Math"/>
                                  </w:rPr>
                                  <m:t>θ</m:t>
                                </m:r>
                              </m:e>
                              <m:sub>
                                <m:r>
                                  <w:rPr>
                                    <w:rFonts w:ascii="Cambria Math" w:hAnsi="Cambria Math"/>
                                  </w:rPr>
                                  <m:t>n</m:t>
                                </m:r>
                                <m:r>
                                  <w:rPr>
                                    <w:rFonts w:ascii="Cambria Math" w:hAnsi="Cambria Math"/>
                                    <w:lang w:val="fr-FR"/>
                                  </w:rPr>
                                  <m:t>,</m:t>
                                </m:r>
                                <m:r>
                                  <w:rPr>
                                    <w:rFonts w:ascii="Cambria Math" w:hAnsi="Cambria Math"/>
                                  </w:rPr>
                                  <m:t>m</m:t>
                                </m:r>
                                <m:r>
                                  <w:rPr>
                                    <w:rFonts w:ascii="Cambria Math" w:hAnsi="Cambria Math"/>
                                    <w:lang w:val="fr-FR"/>
                                  </w:rPr>
                                  <m:t>,</m:t>
                                </m:r>
                                <m:r>
                                  <w:rPr>
                                    <w:rFonts w:ascii="Cambria Math" w:hAnsi="Cambria Math"/>
                                  </w:rPr>
                                  <m:t>ZOD</m:t>
                                </m:r>
                              </m:sub>
                            </m:sSub>
                            <m:r>
                              <w:rPr>
                                <w:rFonts w:ascii="Cambria Math" w:hAnsi="Cambria Math"/>
                                <w:lang w:val="fr-FR"/>
                              </w:rPr>
                              <m:t>,</m:t>
                            </m:r>
                            <m:sSub>
                              <m:sSubPr>
                                <m:ctrlPr>
                                  <w:ins w:id="204" w:author="Henrik Asplund" w:date="2024-05-20T15:40:00Z">
                                    <w:rPr>
                                      <w:rFonts w:ascii="Cambria Math" w:hAnsi="Cambria Math"/>
                                      <w:i/>
                                    </w:rPr>
                                  </w:ins>
                                </m:ctrlPr>
                              </m:sSubPr>
                              <m:e>
                                <m:r>
                                  <w:rPr>
                                    <w:rFonts w:ascii="Cambria Math" w:hAnsi="Cambria Math"/>
                                  </w:rPr>
                                  <m:t>φ</m:t>
                                </m:r>
                              </m:e>
                              <m:sub>
                                <m:r>
                                  <w:rPr>
                                    <w:rFonts w:ascii="Cambria Math" w:hAnsi="Cambria Math"/>
                                  </w:rPr>
                                  <m:t>n</m:t>
                                </m:r>
                                <m:r>
                                  <w:rPr>
                                    <w:rFonts w:ascii="Cambria Math" w:hAnsi="Cambria Math"/>
                                    <w:lang w:val="fr-FR"/>
                                  </w:rPr>
                                  <m:t>,</m:t>
                                </m:r>
                                <m:r>
                                  <w:rPr>
                                    <w:rFonts w:ascii="Cambria Math" w:hAnsi="Cambria Math"/>
                                  </w:rPr>
                                  <m:t>m</m:t>
                                </m:r>
                                <m:r>
                                  <w:rPr>
                                    <w:rFonts w:ascii="Cambria Math" w:hAnsi="Cambria Math"/>
                                    <w:lang w:val="fr-FR"/>
                                  </w:rPr>
                                  <m:t>,</m:t>
                                </m:r>
                                <m:r>
                                  <w:rPr>
                                    <w:rFonts w:ascii="Cambria Math" w:hAnsi="Cambria Math"/>
                                  </w:rPr>
                                  <m:t>AOD</m:t>
                                </m:r>
                              </m:sub>
                            </m:sSub>
                          </m:e>
                        </m:d>
                      </m:e>
                    </m:mr>
                    <m:mr>
                      <m:e>
                        <m:sSub>
                          <m:sSubPr>
                            <m:ctrlPr>
                              <w:ins w:id="205" w:author="Henrik Asplund" w:date="2024-05-20T15:40:00Z">
                                <w:rPr>
                                  <w:rFonts w:ascii="Cambria Math" w:hAnsi="Cambria Math"/>
                                  <w:i/>
                                </w:rPr>
                              </w:ins>
                            </m:ctrlPr>
                          </m:sSubPr>
                          <m:e>
                            <m:r>
                              <w:rPr>
                                <w:rFonts w:ascii="Cambria Math" w:hAnsi="Cambria Math"/>
                              </w:rPr>
                              <m:t>F</m:t>
                            </m:r>
                          </m:e>
                          <m:sub>
                            <m:r>
                              <w:rPr>
                                <w:rFonts w:ascii="Cambria Math" w:hAnsi="Cambria Math"/>
                              </w:rPr>
                              <m:t>tx</m:t>
                            </m:r>
                            <m:r>
                              <w:rPr>
                                <w:rFonts w:ascii="Cambria Math" w:hAnsi="Cambria Math"/>
                                <w:lang w:val="fr-FR"/>
                              </w:rPr>
                              <m:t>,</m:t>
                            </m:r>
                            <m:r>
                              <w:rPr>
                                <w:rFonts w:ascii="Cambria Math" w:hAnsi="Cambria Math"/>
                              </w:rPr>
                              <m:t>s</m:t>
                            </m:r>
                            <m:r>
                              <w:rPr>
                                <w:rFonts w:ascii="Cambria Math" w:hAnsi="Cambria Math"/>
                                <w:lang w:val="fr-FR"/>
                              </w:rPr>
                              <m:t>,</m:t>
                            </m:r>
                            <m:r>
                              <w:rPr>
                                <w:rFonts w:ascii="Cambria Math" w:hAnsi="Cambria Math"/>
                              </w:rPr>
                              <m:t>φ</m:t>
                            </m:r>
                          </m:sub>
                        </m:sSub>
                        <m:d>
                          <m:dPr>
                            <m:ctrlPr>
                              <w:ins w:id="206" w:author="Henrik Asplund" w:date="2024-05-20T15:40:00Z">
                                <w:rPr>
                                  <w:rFonts w:ascii="Cambria Math" w:hAnsi="Cambria Math"/>
                                  <w:i/>
                                </w:rPr>
                              </w:ins>
                            </m:ctrlPr>
                          </m:dPr>
                          <m:e>
                            <m:sSub>
                              <m:sSubPr>
                                <m:ctrlPr>
                                  <w:ins w:id="207" w:author="Henrik Asplund" w:date="2024-05-20T15:40:00Z">
                                    <w:rPr>
                                      <w:rFonts w:ascii="Cambria Math" w:hAnsi="Cambria Math"/>
                                      <w:i/>
                                    </w:rPr>
                                  </w:ins>
                                </m:ctrlPr>
                              </m:sSubPr>
                              <m:e>
                                <m:r>
                                  <w:rPr>
                                    <w:rFonts w:ascii="Cambria Math" w:hAnsi="Cambria Math"/>
                                  </w:rPr>
                                  <m:t>θ</m:t>
                                </m:r>
                              </m:e>
                              <m:sub>
                                <m:r>
                                  <w:rPr>
                                    <w:rFonts w:ascii="Cambria Math" w:hAnsi="Cambria Math"/>
                                  </w:rPr>
                                  <m:t>n</m:t>
                                </m:r>
                                <m:r>
                                  <w:rPr>
                                    <w:rFonts w:ascii="Cambria Math" w:hAnsi="Cambria Math"/>
                                    <w:lang w:val="fr-FR"/>
                                  </w:rPr>
                                  <m:t>,</m:t>
                                </m:r>
                                <m:r>
                                  <w:rPr>
                                    <w:rFonts w:ascii="Cambria Math" w:hAnsi="Cambria Math"/>
                                  </w:rPr>
                                  <m:t>m</m:t>
                                </m:r>
                                <m:r>
                                  <w:rPr>
                                    <w:rFonts w:ascii="Cambria Math" w:hAnsi="Cambria Math"/>
                                    <w:lang w:val="fr-FR"/>
                                  </w:rPr>
                                  <m:t>,</m:t>
                                </m:r>
                                <m:r>
                                  <w:rPr>
                                    <w:rFonts w:ascii="Cambria Math" w:hAnsi="Cambria Math"/>
                                  </w:rPr>
                                  <m:t>ZOD</m:t>
                                </m:r>
                              </m:sub>
                            </m:sSub>
                            <m:r>
                              <w:rPr>
                                <w:rFonts w:ascii="Cambria Math" w:hAnsi="Cambria Math"/>
                                <w:lang w:val="fr-FR"/>
                              </w:rPr>
                              <m:t>,</m:t>
                            </m:r>
                            <m:sSub>
                              <m:sSubPr>
                                <m:ctrlPr>
                                  <w:ins w:id="208" w:author="Henrik Asplund" w:date="2024-05-20T15:40:00Z">
                                    <w:rPr>
                                      <w:rFonts w:ascii="Cambria Math" w:hAnsi="Cambria Math"/>
                                      <w:i/>
                                    </w:rPr>
                                  </w:ins>
                                </m:ctrlPr>
                              </m:sSubPr>
                              <m:e>
                                <m:r>
                                  <w:rPr>
                                    <w:rFonts w:ascii="Cambria Math" w:hAnsi="Cambria Math"/>
                                  </w:rPr>
                                  <m:t>φ</m:t>
                                </m:r>
                              </m:e>
                              <m:sub>
                                <m:r>
                                  <w:rPr>
                                    <w:rFonts w:ascii="Cambria Math" w:hAnsi="Cambria Math"/>
                                  </w:rPr>
                                  <m:t>n</m:t>
                                </m:r>
                                <m:r>
                                  <w:rPr>
                                    <w:rFonts w:ascii="Cambria Math" w:hAnsi="Cambria Math"/>
                                    <w:lang w:val="fr-FR"/>
                                  </w:rPr>
                                  <m:t>,</m:t>
                                </m:r>
                                <m:r>
                                  <w:rPr>
                                    <w:rFonts w:ascii="Cambria Math" w:hAnsi="Cambria Math"/>
                                  </w:rPr>
                                  <m:t>m</m:t>
                                </m:r>
                                <m:r>
                                  <w:rPr>
                                    <w:rFonts w:ascii="Cambria Math" w:hAnsi="Cambria Math"/>
                                    <w:lang w:val="fr-FR"/>
                                  </w:rPr>
                                  <m:t>,</m:t>
                                </m:r>
                                <m:r>
                                  <w:rPr>
                                    <w:rFonts w:ascii="Cambria Math" w:hAnsi="Cambria Math"/>
                                  </w:rPr>
                                  <m:t>AOD</m:t>
                                </m:r>
                              </m:sub>
                            </m:sSub>
                          </m:e>
                        </m:d>
                      </m:e>
                    </m:mr>
                  </m:m>
                </m:e>
              </m:d>
              <m:func>
                <m:funcPr>
                  <m:ctrlPr>
                    <w:ins w:id="209" w:author="Henrik Asplund" w:date="2024-05-20T15:40:00Z">
                      <w:rPr>
                        <w:rFonts w:ascii="Cambria Math" w:hAnsi="Cambria Math"/>
                        <w:i/>
                      </w:rPr>
                    </w:ins>
                  </m:ctrlPr>
                </m:funcPr>
                <m:fName>
                  <m:r>
                    <w:rPr>
                      <w:rFonts w:ascii="Cambria Math" w:hAnsi="Cambria Math"/>
                    </w:rPr>
                    <m:t>exp</m:t>
                  </m:r>
                </m:fName>
                <m:e>
                  <m:d>
                    <m:dPr>
                      <m:ctrlPr>
                        <w:ins w:id="210" w:author="Henrik Asplund" w:date="2024-05-20T15:40:00Z">
                          <w:rPr>
                            <w:rFonts w:ascii="Cambria Math" w:hAnsi="Cambria Math"/>
                            <w:i/>
                          </w:rPr>
                        </w:ins>
                      </m:ctrlPr>
                    </m:dPr>
                    <m:e>
                      <m:r>
                        <w:rPr>
                          <w:rFonts w:ascii="Cambria Math" w:hAnsi="Cambria Math"/>
                        </w:rPr>
                        <m:t>j</m:t>
                      </m:r>
                      <m:r>
                        <w:rPr>
                          <w:rFonts w:ascii="Cambria Math" w:hAnsi="Cambria Math"/>
                          <w:lang w:val="fr-FR"/>
                        </w:rPr>
                        <m:t>2</m:t>
                      </m:r>
                      <m:r>
                        <w:rPr>
                          <w:rFonts w:ascii="Cambria Math" w:hAnsi="Cambria Math"/>
                        </w:rPr>
                        <m:t>π</m:t>
                      </m:r>
                      <m:f>
                        <m:fPr>
                          <m:ctrlPr>
                            <w:ins w:id="211" w:author="Henrik Asplund" w:date="2024-05-20T15:40:00Z">
                              <w:rPr>
                                <w:rFonts w:ascii="Cambria Math" w:hAnsi="Cambria Math"/>
                                <w:i/>
                              </w:rPr>
                            </w:ins>
                          </m:ctrlPr>
                        </m:fPr>
                        <m:num>
                          <m:sSubSup>
                            <m:sSubSupPr>
                              <m:ctrlPr>
                                <w:ins w:id="212" w:author="Henrik Asplund" w:date="2024-05-20T15:40:00Z">
                                  <w:rPr>
                                    <w:rFonts w:ascii="Cambria Math" w:hAnsi="Cambria Math"/>
                                    <w:i/>
                                  </w:rPr>
                                </w:ins>
                              </m:ctrlPr>
                            </m:sSubSupPr>
                            <m:e>
                              <m:acc>
                                <m:accPr>
                                  <m:ctrlPr>
                                    <w:ins w:id="213" w:author="Henrik Asplund" w:date="2024-05-20T15:40:00Z">
                                      <w:rPr>
                                        <w:rFonts w:ascii="Cambria Math" w:hAnsi="Cambria Math"/>
                                        <w:i/>
                                      </w:rPr>
                                    </w:ins>
                                  </m:ctrlPr>
                                </m:accPr>
                                <m:e>
                                  <m:r>
                                    <w:rPr>
                                      <w:rFonts w:ascii="Cambria Math" w:hAnsi="Cambria Math"/>
                                    </w:rPr>
                                    <m:t>r</m:t>
                                  </m:r>
                                </m:e>
                              </m:acc>
                            </m:e>
                            <m:sub>
                              <m:r>
                                <w:rPr>
                                  <w:rFonts w:ascii="Cambria Math" w:hAnsi="Cambria Math"/>
                                </w:rPr>
                                <m:t>rx</m:t>
                              </m:r>
                              <m:r>
                                <w:rPr>
                                  <w:rFonts w:ascii="Cambria Math" w:hAnsi="Cambria Math"/>
                                  <w:lang w:val="fr-FR"/>
                                </w:rPr>
                                <m:t>,</m:t>
                              </m:r>
                              <m:r>
                                <w:rPr>
                                  <w:rFonts w:ascii="Cambria Math" w:hAnsi="Cambria Math"/>
                                </w:rPr>
                                <m:t>n</m:t>
                              </m:r>
                              <m:r>
                                <w:rPr>
                                  <w:rFonts w:ascii="Cambria Math" w:hAnsi="Cambria Math"/>
                                  <w:lang w:val="fr-FR"/>
                                </w:rPr>
                                <m:t>,</m:t>
                              </m:r>
                              <m:r>
                                <w:rPr>
                                  <w:rFonts w:ascii="Cambria Math" w:hAnsi="Cambria Math"/>
                                </w:rPr>
                                <m:t>m</m:t>
                              </m:r>
                            </m:sub>
                            <m:sup>
                              <m:r>
                                <w:rPr>
                                  <w:rFonts w:ascii="Cambria Math" w:hAnsi="Cambria Math"/>
                                </w:rPr>
                                <m:t>T</m:t>
                              </m:r>
                            </m:sup>
                          </m:sSubSup>
                          <m:r>
                            <w:rPr>
                              <w:rFonts w:ascii="Cambria Math" w:hAnsi="Cambria Math"/>
                              <w:lang w:val="fr-FR"/>
                            </w:rPr>
                            <m:t>.</m:t>
                          </m:r>
                          <m:sSub>
                            <m:sSubPr>
                              <m:ctrlPr>
                                <w:ins w:id="214" w:author="Henrik Asplund" w:date="2024-05-20T15:40:00Z">
                                  <w:rPr>
                                    <w:rFonts w:ascii="Cambria Math" w:hAnsi="Cambria Math"/>
                                    <w:i/>
                                  </w:rPr>
                                </w:ins>
                              </m:ctrlPr>
                            </m:sSubPr>
                            <m:e>
                              <m:acc>
                                <m:accPr>
                                  <m:chr m:val="̄"/>
                                  <m:ctrlPr>
                                    <w:ins w:id="215" w:author="Henrik Asplund" w:date="2024-05-20T15:40:00Z">
                                      <w:rPr>
                                        <w:rFonts w:ascii="Cambria Math" w:hAnsi="Cambria Math"/>
                                        <w:i/>
                                      </w:rPr>
                                    </w:ins>
                                  </m:ctrlPr>
                                </m:accPr>
                                <m:e>
                                  <m:r>
                                    <w:rPr>
                                      <w:rFonts w:ascii="Cambria Math" w:hAnsi="Cambria Math"/>
                                    </w:rPr>
                                    <m:t>d</m:t>
                                  </m:r>
                                </m:e>
                              </m:acc>
                            </m:e>
                            <m:sub>
                              <m:r>
                                <w:rPr>
                                  <w:rFonts w:ascii="Cambria Math" w:hAnsi="Cambria Math"/>
                                </w:rPr>
                                <m:t>rx</m:t>
                              </m:r>
                              <m:r>
                                <w:rPr>
                                  <w:rFonts w:ascii="Cambria Math" w:hAnsi="Cambria Math"/>
                                  <w:lang w:val="fr-FR"/>
                                </w:rPr>
                                <m:t>,</m:t>
                              </m:r>
                              <m:r>
                                <w:rPr>
                                  <w:rFonts w:ascii="Cambria Math" w:hAnsi="Cambria Math"/>
                                </w:rPr>
                                <m:t>u</m:t>
                              </m:r>
                            </m:sub>
                          </m:sSub>
                        </m:num>
                        <m:den>
                          <m:sSub>
                            <m:sSubPr>
                              <m:ctrlPr>
                                <w:ins w:id="216" w:author="Henrik Asplund" w:date="2024-05-20T15:40:00Z">
                                  <w:rPr>
                                    <w:rFonts w:ascii="Cambria Math" w:hAnsi="Cambria Math"/>
                                    <w:i/>
                                  </w:rPr>
                                </w:ins>
                              </m:ctrlPr>
                            </m:sSubPr>
                            <m:e>
                              <m:r>
                                <w:rPr>
                                  <w:rFonts w:ascii="Cambria Math" w:hAnsi="Cambria Math"/>
                                </w:rPr>
                                <m:t>λ</m:t>
                              </m:r>
                            </m:e>
                            <m:sub>
                              <m:r>
                                <w:rPr>
                                  <w:rFonts w:ascii="Cambria Math" w:hAnsi="Cambria Math"/>
                                  <w:lang w:val="fr-FR"/>
                                </w:rPr>
                                <m:t>0</m:t>
                              </m:r>
                            </m:sub>
                          </m:sSub>
                        </m:den>
                      </m:f>
                    </m:e>
                  </m:d>
                </m:e>
              </m:func>
              <m:func>
                <m:funcPr>
                  <m:ctrlPr>
                    <w:ins w:id="217" w:author="Henrik Asplund" w:date="2024-05-20T15:40:00Z">
                      <w:rPr>
                        <w:rFonts w:ascii="Cambria Math" w:hAnsi="Cambria Math"/>
                        <w:i/>
                      </w:rPr>
                    </w:ins>
                  </m:ctrlPr>
                </m:funcPr>
                <m:fName>
                  <m:r>
                    <w:rPr>
                      <w:rFonts w:ascii="Cambria Math" w:hAnsi="Cambria Math"/>
                    </w:rPr>
                    <m:t>exp</m:t>
                  </m:r>
                </m:fName>
                <m:e>
                  <m:d>
                    <m:dPr>
                      <m:ctrlPr>
                        <w:ins w:id="218" w:author="Henrik Asplund" w:date="2024-05-20T15:40:00Z">
                          <w:rPr>
                            <w:rFonts w:ascii="Cambria Math" w:hAnsi="Cambria Math"/>
                            <w:i/>
                          </w:rPr>
                        </w:ins>
                      </m:ctrlPr>
                    </m:dPr>
                    <m:e>
                      <m:r>
                        <w:rPr>
                          <w:rFonts w:ascii="Cambria Math" w:hAnsi="Cambria Math"/>
                        </w:rPr>
                        <m:t>j</m:t>
                      </m:r>
                      <m:r>
                        <w:rPr>
                          <w:rFonts w:ascii="Cambria Math" w:hAnsi="Cambria Math"/>
                          <w:lang w:val="fr-FR"/>
                        </w:rPr>
                        <m:t>2</m:t>
                      </m:r>
                      <m:r>
                        <w:rPr>
                          <w:rFonts w:ascii="Cambria Math" w:hAnsi="Cambria Math"/>
                        </w:rPr>
                        <m:t>π</m:t>
                      </m:r>
                      <m:f>
                        <m:fPr>
                          <m:ctrlPr>
                            <w:ins w:id="219" w:author="Henrik Asplund" w:date="2024-05-20T15:40:00Z">
                              <w:rPr>
                                <w:rFonts w:ascii="Cambria Math" w:hAnsi="Cambria Math"/>
                                <w:i/>
                              </w:rPr>
                            </w:ins>
                          </m:ctrlPr>
                        </m:fPr>
                        <m:num>
                          <m:sSubSup>
                            <m:sSubSupPr>
                              <m:ctrlPr>
                                <w:ins w:id="220" w:author="Henrik Asplund" w:date="2024-05-20T15:40:00Z">
                                  <w:rPr>
                                    <w:rFonts w:ascii="Cambria Math" w:hAnsi="Cambria Math"/>
                                    <w:i/>
                                  </w:rPr>
                                </w:ins>
                              </m:ctrlPr>
                            </m:sSubSupPr>
                            <m:e>
                              <m:acc>
                                <m:accPr>
                                  <m:ctrlPr>
                                    <w:ins w:id="221" w:author="Henrik Asplund" w:date="2024-05-20T15:40:00Z">
                                      <w:rPr>
                                        <w:rFonts w:ascii="Cambria Math" w:hAnsi="Cambria Math"/>
                                        <w:i/>
                                      </w:rPr>
                                    </w:ins>
                                  </m:ctrlPr>
                                </m:accPr>
                                <m:e>
                                  <m:r>
                                    <w:rPr>
                                      <w:rFonts w:ascii="Cambria Math" w:hAnsi="Cambria Math"/>
                                    </w:rPr>
                                    <m:t>r</m:t>
                                  </m:r>
                                </m:e>
                              </m:acc>
                            </m:e>
                            <m:sub>
                              <m:r>
                                <w:rPr>
                                  <w:rFonts w:ascii="Cambria Math" w:hAnsi="Cambria Math"/>
                                </w:rPr>
                                <m:t>tx</m:t>
                              </m:r>
                              <m:r>
                                <w:rPr>
                                  <w:rFonts w:ascii="Cambria Math" w:hAnsi="Cambria Math"/>
                                  <w:lang w:val="fr-FR"/>
                                </w:rPr>
                                <m:t>,</m:t>
                              </m:r>
                              <m:r>
                                <w:rPr>
                                  <w:rFonts w:ascii="Cambria Math" w:hAnsi="Cambria Math"/>
                                </w:rPr>
                                <m:t>n</m:t>
                              </m:r>
                              <m:r>
                                <w:rPr>
                                  <w:rFonts w:ascii="Cambria Math" w:hAnsi="Cambria Math"/>
                                  <w:lang w:val="fr-FR"/>
                                </w:rPr>
                                <m:t>,</m:t>
                              </m:r>
                              <m:r>
                                <w:rPr>
                                  <w:rFonts w:ascii="Cambria Math" w:hAnsi="Cambria Math"/>
                                </w:rPr>
                                <m:t>m</m:t>
                              </m:r>
                            </m:sub>
                            <m:sup>
                              <m:r>
                                <w:rPr>
                                  <w:rFonts w:ascii="Cambria Math" w:hAnsi="Cambria Math"/>
                                </w:rPr>
                                <m:t>T</m:t>
                              </m:r>
                            </m:sup>
                          </m:sSubSup>
                          <m:r>
                            <w:rPr>
                              <w:rFonts w:ascii="Cambria Math" w:hAnsi="Cambria Math"/>
                              <w:lang w:val="fr-FR"/>
                            </w:rPr>
                            <m:t>.</m:t>
                          </m:r>
                          <m:sSub>
                            <m:sSubPr>
                              <m:ctrlPr>
                                <w:ins w:id="222" w:author="Henrik Asplund" w:date="2024-05-20T15:40:00Z">
                                  <w:rPr>
                                    <w:rFonts w:ascii="Cambria Math" w:hAnsi="Cambria Math"/>
                                    <w:i/>
                                  </w:rPr>
                                </w:ins>
                              </m:ctrlPr>
                            </m:sSubPr>
                            <m:e>
                              <m:acc>
                                <m:accPr>
                                  <m:chr m:val="̄"/>
                                  <m:ctrlPr>
                                    <w:ins w:id="223" w:author="Henrik Asplund" w:date="2024-05-20T15:40:00Z">
                                      <w:rPr>
                                        <w:rFonts w:ascii="Cambria Math" w:hAnsi="Cambria Math"/>
                                        <w:i/>
                                      </w:rPr>
                                    </w:ins>
                                  </m:ctrlPr>
                                </m:accPr>
                                <m:e>
                                  <m:r>
                                    <w:rPr>
                                      <w:rFonts w:ascii="Cambria Math" w:hAnsi="Cambria Math"/>
                                    </w:rPr>
                                    <m:t>d</m:t>
                                  </m:r>
                                </m:e>
                              </m:acc>
                            </m:e>
                            <m:sub>
                              <m:r>
                                <w:rPr>
                                  <w:rFonts w:ascii="Cambria Math" w:hAnsi="Cambria Math"/>
                                </w:rPr>
                                <m:t>tx</m:t>
                              </m:r>
                              <m:r>
                                <w:rPr>
                                  <w:rFonts w:ascii="Cambria Math" w:hAnsi="Cambria Math"/>
                                  <w:lang w:val="fr-FR"/>
                                </w:rPr>
                                <m:t>,</m:t>
                              </m:r>
                              <m:r>
                                <w:rPr>
                                  <w:rFonts w:ascii="Cambria Math" w:hAnsi="Cambria Math"/>
                                </w:rPr>
                                <m:t>s</m:t>
                              </m:r>
                            </m:sub>
                          </m:sSub>
                        </m:num>
                        <m:den>
                          <m:sSub>
                            <m:sSubPr>
                              <m:ctrlPr>
                                <w:ins w:id="224" w:author="Henrik Asplund" w:date="2024-05-20T15:40:00Z">
                                  <w:rPr>
                                    <w:rFonts w:ascii="Cambria Math" w:hAnsi="Cambria Math"/>
                                    <w:i/>
                                  </w:rPr>
                                </w:ins>
                              </m:ctrlPr>
                            </m:sSubPr>
                            <m:e>
                              <m:r>
                                <w:rPr>
                                  <w:rFonts w:ascii="Cambria Math" w:hAnsi="Cambria Math"/>
                                </w:rPr>
                                <m:t>λ</m:t>
                              </m:r>
                            </m:e>
                            <m:sub>
                              <m:r>
                                <w:rPr>
                                  <w:rFonts w:ascii="Cambria Math" w:hAnsi="Cambria Math"/>
                                  <w:lang w:val="fr-FR"/>
                                </w:rPr>
                                <m:t>0</m:t>
                              </m:r>
                            </m:sub>
                          </m:sSub>
                        </m:den>
                      </m:f>
                    </m:e>
                  </m:d>
                </m:e>
              </m:func>
              <m:func>
                <m:funcPr>
                  <m:ctrlPr>
                    <w:ins w:id="225" w:author="Henrik Asplund" w:date="2024-05-20T15:40:00Z">
                      <w:rPr>
                        <w:rFonts w:ascii="Cambria Math" w:hAnsi="Cambria Math"/>
                        <w:i/>
                      </w:rPr>
                    </w:ins>
                  </m:ctrlPr>
                </m:funcPr>
                <m:fName>
                  <m:r>
                    <w:rPr>
                      <w:rFonts w:ascii="Cambria Math" w:hAnsi="Cambria Math"/>
                    </w:rPr>
                    <m:t>exp</m:t>
                  </m:r>
                </m:fName>
                <m:e>
                  <m:d>
                    <m:dPr>
                      <m:ctrlPr>
                        <w:ins w:id="226" w:author="Henrik Asplund" w:date="2024-05-20T15:40:00Z">
                          <w:rPr>
                            <w:rFonts w:ascii="Cambria Math" w:hAnsi="Cambria Math"/>
                            <w:i/>
                          </w:rPr>
                        </w:ins>
                      </m:ctrlPr>
                    </m:dPr>
                    <m:e>
                      <m:r>
                        <w:rPr>
                          <w:rFonts w:ascii="Cambria Math" w:hAnsi="Cambria Math"/>
                        </w:rPr>
                        <m:t>j</m:t>
                      </m:r>
                      <m:r>
                        <w:rPr>
                          <w:rFonts w:ascii="Cambria Math" w:hAnsi="Cambria Math"/>
                          <w:lang w:val="fr-FR"/>
                        </w:rPr>
                        <m:t>2</m:t>
                      </m:r>
                      <m:r>
                        <w:rPr>
                          <w:rFonts w:ascii="Cambria Math" w:hAnsi="Cambria Math"/>
                        </w:rPr>
                        <m:t>π</m:t>
                      </m:r>
                      <m:f>
                        <m:fPr>
                          <m:ctrlPr>
                            <w:ins w:id="227" w:author="Henrik Asplund" w:date="2024-05-20T15:40:00Z">
                              <w:rPr>
                                <w:rFonts w:ascii="Cambria Math" w:hAnsi="Cambria Math"/>
                                <w:i/>
                              </w:rPr>
                            </w:ins>
                          </m:ctrlPr>
                        </m:fPr>
                        <m:num>
                          <m:sSubSup>
                            <m:sSubSupPr>
                              <m:ctrlPr>
                                <w:ins w:id="228" w:author="Henrik Asplund" w:date="2024-05-20T15:40:00Z">
                                  <w:rPr>
                                    <w:rFonts w:ascii="Cambria Math" w:hAnsi="Cambria Math"/>
                                    <w:i/>
                                  </w:rPr>
                                </w:ins>
                              </m:ctrlPr>
                            </m:sSubSupPr>
                            <m:e>
                              <m:acc>
                                <m:accPr>
                                  <m:ctrlPr>
                                    <w:ins w:id="229" w:author="Henrik Asplund" w:date="2024-05-20T15:40:00Z">
                                      <w:rPr>
                                        <w:rFonts w:ascii="Cambria Math" w:hAnsi="Cambria Math"/>
                                        <w:i/>
                                      </w:rPr>
                                    </w:ins>
                                  </m:ctrlPr>
                                </m:accPr>
                                <m:e>
                                  <m:r>
                                    <w:rPr>
                                      <w:rFonts w:ascii="Cambria Math" w:hAnsi="Cambria Math"/>
                                    </w:rPr>
                                    <m:t>r</m:t>
                                  </m:r>
                                </m:e>
                              </m:acc>
                            </m:e>
                            <m:sub>
                              <m:r>
                                <w:rPr>
                                  <w:rFonts w:ascii="Cambria Math" w:hAnsi="Cambria Math"/>
                                </w:rPr>
                                <m:t>rx</m:t>
                              </m:r>
                              <m:r>
                                <w:rPr>
                                  <w:rFonts w:ascii="Cambria Math" w:hAnsi="Cambria Math"/>
                                  <w:lang w:val="fr-FR"/>
                                </w:rPr>
                                <m:t>,</m:t>
                              </m:r>
                              <m:r>
                                <w:rPr>
                                  <w:rFonts w:ascii="Cambria Math" w:hAnsi="Cambria Math"/>
                                </w:rPr>
                                <m:t>n</m:t>
                              </m:r>
                              <m:r>
                                <w:rPr>
                                  <w:rFonts w:ascii="Cambria Math" w:hAnsi="Cambria Math"/>
                                  <w:lang w:val="fr-FR"/>
                                </w:rPr>
                                <m:t>,</m:t>
                              </m:r>
                              <m:r>
                                <w:rPr>
                                  <w:rFonts w:ascii="Cambria Math" w:hAnsi="Cambria Math"/>
                                </w:rPr>
                                <m:t>m</m:t>
                              </m:r>
                            </m:sub>
                            <m:sup>
                              <m:r>
                                <w:rPr>
                                  <w:rFonts w:ascii="Cambria Math" w:hAnsi="Cambria Math"/>
                                </w:rPr>
                                <m:t>T</m:t>
                              </m:r>
                            </m:sup>
                          </m:sSubSup>
                          <m:r>
                            <w:rPr>
                              <w:rFonts w:ascii="Cambria Math" w:hAnsi="Cambria Math"/>
                              <w:lang w:val="fr-FR"/>
                            </w:rPr>
                            <m:t>.</m:t>
                          </m:r>
                          <m:acc>
                            <m:accPr>
                              <m:chr m:val="̄"/>
                              <m:ctrlPr>
                                <w:ins w:id="230" w:author="Henrik Asplund" w:date="2024-05-20T15:40:00Z">
                                  <w:rPr>
                                    <w:rFonts w:ascii="Cambria Math" w:hAnsi="Cambria Math"/>
                                    <w:i/>
                                  </w:rPr>
                                </w:ins>
                              </m:ctrlPr>
                            </m:accPr>
                            <m:e>
                              <m:r>
                                <w:rPr>
                                  <w:rFonts w:ascii="Cambria Math" w:hAnsi="Cambria Math"/>
                                </w:rPr>
                                <m:t>v</m:t>
                              </m:r>
                            </m:e>
                          </m:acc>
                        </m:num>
                        <m:den>
                          <m:sSub>
                            <m:sSubPr>
                              <m:ctrlPr>
                                <w:ins w:id="231" w:author="Henrik Asplund" w:date="2024-05-20T15:40:00Z">
                                  <w:rPr>
                                    <w:rFonts w:ascii="Cambria Math" w:hAnsi="Cambria Math"/>
                                    <w:i/>
                                  </w:rPr>
                                </w:ins>
                              </m:ctrlPr>
                            </m:sSubPr>
                            <m:e>
                              <m:r>
                                <w:rPr>
                                  <w:rFonts w:ascii="Cambria Math" w:hAnsi="Cambria Math"/>
                                </w:rPr>
                                <m:t>λ</m:t>
                              </m:r>
                            </m:e>
                            <m:sub>
                              <m:r>
                                <w:rPr>
                                  <w:rFonts w:ascii="Cambria Math" w:hAnsi="Cambria Math"/>
                                  <w:lang w:val="fr-FR"/>
                                </w:rPr>
                                <m:t>0</m:t>
                              </m:r>
                            </m:sub>
                          </m:sSub>
                        </m:den>
                      </m:f>
                      <m:r>
                        <w:rPr>
                          <w:rFonts w:ascii="Cambria Math" w:hAnsi="Cambria Math"/>
                        </w:rPr>
                        <m:t>t</m:t>
                      </m:r>
                    </m:e>
                  </m:d>
                </m:e>
              </m:func>
            </m:oMath>
            <w:r w:rsidR="00740458" w:rsidRPr="00701DB4">
              <w:rPr>
                <w:lang w:val="fr-FR"/>
              </w:rPr>
              <w:tab/>
              <w:t>(7.5-28)</w:t>
            </w:r>
          </w:p>
          <w:p w14:paraId="0282A9CD" w14:textId="77777777" w:rsidR="007667DA" w:rsidRDefault="00740458">
            <w:pPr>
              <w:spacing w:before="0" w:after="0" w:line="240" w:lineRule="auto"/>
              <w:rPr>
                <w:bCs/>
              </w:rPr>
            </w:pPr>
            <w:r>
              <w:rPr>
                <w:lang w:eastAsia="ja-JP"/>
              </w:rPr>
              <w:t>--</w:t>
            </w:r>
          </w:p>
        </w:tc>
      </w:tr>
      <w:tr w:rsidR="007667DA" w14:paraId="5C29CAAD" w14:textId="77777777">
        <w:tc>
          <w:tcPr>
            <w:tcW w:w="1142" w:type="dxa"/>
            <w:vAlign w:val="center"/>
          </w:tcPr>
          <w:p w14:paraId="71A5126A" w14:textId="77777777" w:rsidR="007667DA" w:rsidRDefault="00740458">
            <w:pPr>
              <w:spacing w:before="0" w:after="0" w:line="240" w:lineRule="auto"/>
            </w:pPr>
            <w:r>
              <w:lastRenderedPageBreak/>
              <w:t>BUPT, Spark NZ, vivo [12]</w:t>
            </w:r>
          </w:p>
        </w:tc>
        <w:tc>
          <w:tcPr>
            <w:tcW w:w="8208" w:type="dxa"/>
            <w:vAlign w:val="center"/>
          </w:tcPr>
          <w:p w14:paraId="64C06B22" w14:textId="77777777" w:rsidR="007667DA" w:rsidRDefault="00740458">
            <w:pPr>
              <w:spacing w:before="0" w:after="0" w:line="240" w:lineRule="auto"/>
              <w:jc w:val="left"/>
            </w:pPr>
            <w:r>
              <w:rPr>
                <w:b/>
              </w:rPr>
              <w:t xml:space="preserve">Proposal </w:t>
            </w:r>
            <w:r>
              <w:rPr>
                <w:b/>
                <w:lang w:eastAsia="zh-CN"/>
              </w:rPr>
              <w:t>2</w:t>
            </w:r>
            <w:r>
              <w:rPr>
                <w:b/>
                <w:bCs/>
                <w:lang w:eastAsia="zh-CN"/>
              </w:rPr>
              <w:t>:</w:t>
            </w:r>
            <w:r>
              <w:rPr>
                <w:lang w:eastAsia="zh-CN"/>
              </w:rPr>
              <w:t xml:space="preserve"> </w:t>
            </w:r>
            <w:r>
              <w:t>The intra-cluster K</w:t>
            </w:r>
            <w:r>
              <w:rPr>
                <w:lang w:eastAsia="zh-CN"/>
              </w:rPr>
              <w:t xml:space="preserve"> </w:t>
            </w:r>
            <w:r>
              <w:t>factor will be modelled based on the measured results and its frequency-dependent properties should be investigated. It is recommended that intra-cluster K</w:t>
            </w:r>
            <w:r>
              <w:rPr>
                <w:lang w:eastAsia="zh-CN"/>
              </w:rPr>
              <w:t xml:space="preserve"> </w:t>
            </w:r>
            <w:r>
              <w:t xml:space="preserve">factor </w:t>
            </w:r>
            <w:r>
              <w:rPr>
                <w:lang w:eastAsia="zh-CN"/>
              </w:rPr>
              <w:t xml:space="preserve">could </w:t>
            </w:r>
            <w:r>
              <w:t xml:space="preserve">be considered </w:t>
            </w:r>
            <w:r>
              <w:rPr>
                <w:lang w:eastAsia="zh-CN"/>
              </w:rPr>
              <w:t>in</w:t>
            </w:r>
            <w:r>
              <w:t xml:space="preserve"> TR38.901 to make modeling results more accurate.</w:t>
            </w:r>
          </w:p>
          <w:p w14:paraId="44DAF6A8" w14:textId="77777777" w:rsidR="007667DA" w:rsidRDefault="007667DA">
            <w:pPr>
              <w:spacing w:before="0" w:after="0" w:line="240" w:lineRule="auto"/>
              <w:jc w:val="left"/>
            </w:pPr>
          </w:p>
          <w:p w14:paraId="1F3555D0" w14:textId="77777777" w:rsidR="007667DA" w:rsidRDefault="00740458">
            <w:pPr>
              <w:spacing w:before="0" w:after="0" w:line="240" w:lineRule="auto"/>
              <w:jc w:val="left"/>
              <w:rPr>
                <w:bCs/>
                <w:lang w:eastAsia="zh-CN"/>
              </w:rPr>
            </w:pPr>
            <w:r>
              <w:rPr>
                <w:b/>
                <w:bCs/>
                <w:lang w:eastAsia="zh-CN"/>
              </w:rPr>
              <w:t>Proposal 3:</w:t>
            </w:r>
            <w:r>
              <w:rPr>
                <w:lang w:eastAsia="zh-CN"/>
              </w:rPr>
              <w:t xml:space="preserve"> </w:t>
            </w:r>
            <w:r>
              <w:rPr>
                <w:bCs/>
                <w:lang w:eastAsia="zh-CN"/>
              </w:rPr>
              <w:t xml:space="preserve">The number of clusters and paths in </w:t>
            </w:r>
            <w:r>
              <w:rPr>
                <w:lang w:eastAsia="zh-CN"/>
              </w:rPr>
              <w:t>3GPP TR 38.901</w:t>
            </w:r>
            <w:r>
              <w:rPr>
                <w:bCs/>
                <w:lang w:eastAsia="zh-CN"/>
              </w:rPr>
              <w:t xml:space="preserve"> should be updated and their frequency dependence should be </w:t>
            </w:r>
            <w:proofErr w:type="gramStart"/>
            <w:r>
              <w:rPr>
                <w:bCs/>
                <w:lang w:eastAsia="zh-CN"/>
              </w:rPr>
              <w:t>taken into account</w:t>
            </w:r>
            <w:proofErr w:type="gramEnd"/>
            <w:r>
              <w:rPr>
                <w:bCs/>
                <w:lang w:eastAsia="zh-CN"/>
              </w:rPr>
              <w:t>.</w:t>
            </w:r>
          </w:p>
        </w:tc>
      </w:tr>
      <w:tr w:rsidR="007667DA" w14:paraId="55984896" w14:textId="77777777">
        <w:tc>
          <w:tcPr>
            <w:tcW w:w="1142" w:type="dxa"/>
            <w:vAlign w:val="center"/>
          </w:tcPr>
          <w:p w14:paraId="4A513EF1" w14:textId="77777777" w:rsidR="007667DA" w:rsidRDefault="00740458">
            <w:pPr>
              <w:spacing w:after="0" w:line="240" w:lineRule="auto"/>
            </w:pPr>
            <w:r>
              <w:t>CATT [13]</w:t>
            </w:r>
          </w:p>
        </w:tc>
        <w:tc>
          <w:tcPr>
            <w:tcW w:w="8208" w:type="dxa"/>
            <w:vAlign w:val="center"/>
          </w:tcPr>
          <w:p w14:paraId="29E87334" w14:textId="77777777" w:rsidR="007667DA" w:rsidRDefault="00740458">
            <w:pPr>
              <w:spacing w:before="0" w:after="0" w:line="240" w:lineRule="auto"/>
              <w:rPr>
                <w:rFonts w:eastAsiaTheme="minorEastAsia"/>
                <w:bCs/>
                <w:lang w:eastAsia="zh-CN"/>
              </w:rPr>
            </w:pPr>
            <w:bookmarkStart w:id="232" w:name="_Ref166248307"/>
            <w:r>
              <w:rPr>
                <w:rFonts w:eastAsiaTheme="minorEastAsia"/>
                <w:b/>
                <w:lang w:eastAsia="zh-CN"/>
              </w:rPr>
              <w:t xml:space="preserve">Proposal 3: </w:t>
            </w:r>
            <w:r>
              <w:rPr>
                <w:rFonts w:eastAsiaTheme="minorEastAsia"/>
                <w:bCs/>
                <w:lang w:eastAsia="zh-CN"/>
              </w:rPr>
              <w:t>Random power variability in each polarization can be further validated and then modelled for 7 – 24GHz.</w:t>
            </w:r>
            <w:bookmarkEnd w:id="232"/>
          </w:p>
        </w:tc>
      </w:tr>
      <w:tr w:rsidR="007667DA" w14:paraId="4A82C177" w14:textId="77777777">
        <w:tc>
          <w:tcPr>
            <w:tcW w:w="1142" w:type="dxa"/>
            <w:vAlign w:val="center"/>
          </w:tcPr>
          <w:p w14:paraId="4E259342" w14:textId="77777777" w:rsidR="007667DA" w:rsidRDefault="00740458">
            <w:pPr>
              <w:spacing w:before="0" w:after="0" w:line="240" w:lineRule="auto"/>
            </w:pPr>
            <w:r>
              <w:t>Qualcomm [18]</w:t>
            </w:r>
          </w:p>
        </w:tc>
        <w:tc>
          <w:tcPr>
            <w:tcW w:w="8208" w:type="dxa"/>
            <w:vAlign w:val="center"/>
          </w:tcPr>
          <w:p w14:paraId="128F32FB" w14:textId="77777777" w:rsidR="007667DA" w:rsidRDefault="00740458">
            <w:pPr>
              <w:spacing w:before="0" w:after="0" w:line="240" w:lineRule="auto"/>
              <w:rPr>
                <w:lang w:val="en-GB"/>
              </w:rPr>
            </w:pPr>
            <w:r>
              <w:rPr>
                <w:b/>
                <w:bCs/>
                <w:lang w:val="en-GB"/>
              </w:rPr>
              <w:t>Observation 1:</w:t>
            </w:r>
            <w:r>
              <w:rPr>
                <w:lang w:val="en-GB"/>
              </w:rPr>
              <w:t xml:space="preserve"> Ground reflection model in 38.901 offers a mode to realize polarization power imbalance in the channel realizations. Whether additional other factors such as specular reflections cause polarization power imbalance needs more study. </w:t>
            </w:r>
          </w:p>
          <w:p w14:paraId="1AA37F28" w14:textId="77777777" w:rsidR="007667DA" w:rsidRDefault="007667DA">
            <w:pPr>
              <w:spacing w:before="0" w:after="0" w:line="240" w:lineRule="auto"/>
              <w:rPr>
                <w:lang w:val="en-GB"/>
              </w:rPr>
            </w:pPr>
          </w:p>
          <w:p w14:paraId="0D51EF4F" w14:textId="77777777" w:rsidR="007667DA" w:rsidRDefault="00740458">
            <w:pPr>
              <w:spacing w:before="0" w:after="0" w:line="240" w:lineRule="auto"/>
            </w:pPr>
            <w:r>
              <w:rPr>
                <w:b/>
                <w:bCs/>
              </w:rPr>
              <w:t>Proposal 2:</w:t>
            </w:r>
            <w:r>
              <w:t xml:space="preserve"> For more realistic UE antenna modeling, RAN1 to consider the following aspects:</w:t>
            </w:r>
          </w:p>
          <w:p w14:paraId="1B567202" w14:textId="77777777" w:rsidR="007667DA" w:rsidRDefault="00740458">
            <w:pPr>
              <w:pStyle w:val="ListParagraph"/>
              <w:numPr>
                <w:ilvl w:val="0"/>
                <w:numId w:val="21"/>
              </w:numPr>
              <w:suppressAutoHyphens w:val="0"/>
              <w:autoSpaceDE w:val="0"/>
              <w:autoSpaceDN w:val="0"/>
              <w:adjustRightInd w:val="0"/>
              <w:spacing w:before="0" w:line="240" w:lineRule="auto"/>
              <w:contextualSpacing/>
              <w:textAlignment w:val="baseline"/>
            </w:pPr>
            <w:r>
              <w:t>UE antenna placement</w:t>
            </w:r>
          </w:p>
          <w:p w14:paraId="5E607511" w14:textId="77777777" w:rsidR="007667DA" w:rsidRDefault="00740458">
            <w:pPr>
              <w:pStyle w:val="ListParagraph"/>
              <w:numPr>
                <w:ilvl w:val="1"/>
                <w:numId w:val="21"/>
              </w:numPr>
              <w:suppressAutoHyphens w:val="0"/>
              <w:autoSpaceDE w:val="0"/>
              <w:autoSpaceDN w:val="0"/>
              <w:adjustRightInd w:val="0"/>
              <w:spacing w:before="0" w:line="240" w:lineRule="auto"/>
              <w:contextualSpacing/>
              <w:textAlignment w:val="baseline"/>
            </w:pPr>
            <w:r>
              <w:lastRenderedPageBreak/>
              <w:t>E.g. placement along edges of a rectangle reflecting UE form factor.</w:t>
            </w:r>
          </w:p>
          <w:p w14:paraId="3577EBD0" w14:textId="77777777" w:rsidR="007667DA" w:rsidRDefault="00740458">
            <w:pPr>
              <w:pStyle w:val="ListParagraph"/>
              <w:numPr>
                <w:ilvl w:val="0"/>
                <w:numId w:val="21"/>
              </w:numPr>
              <w:suppressAutoHyphens w:val="0"/>
              <w:autoSpaceDE w:val="0"/>
              <w:autoSpaceDN w:val="0"/>
              <w:adjustRightInd w:val="0"/>
              <w:spacing w:before="0" w:line="240" w:lineRule="auto"/>
              <w:contextualSpacing/>
              <w:textAlignment w:val="baseline"/>
            </w:pPr>
            <w:r>
              <w:t>UE antenna orientation</w:t>
            </w:r>
          </w:p>
          <w:p w14:paraId="549E4DD9" w14:textId="77777777" w:rsidR="007667DA" w:rsidRDefault="00740458">
            <w:pPr>
              <w:pStyle w:val="ListParagraph"/>
              <w:numPr>
                <w:ilvl w:val="1"/>
                <w:numId w:val="21"/>
              </w:numPr>
              <w:suppressAutoHyphens w:val="0"/>
              <w:autoSpaceDE w:val="0"/>
              <w:autoSpaceDN w:val="0"/>
              <w:adjustRightInd w:val="0"/>
              <w:spacing w:before="0" w:line="240" w:lineRule="auto"/>
              <w:contextualSpacing/>
              <w:textAlignment w:val="baseline"/>
            </w:pPr>
            <w:r>
              <w:t>E.g. randomize UE antenna orientation</w:t>
            </w:r>
          </w:p>
          <w:p w14:paraId="581D5C04" w14:textId="77777777" w:rsidR="007667DA" w:rsidRDefault="00740458">
            <w:pPr>
              <w:pStyle w:val="ListParagraph"/>
              <w:numPr>
                <w:ilvl w:val="0"/>
                <w:numId w:val="21"/>
              </w:numPr>
              <w:suppressAutoHyphens w:val="0"/>
              <w:autoSpaceDE w:val="0"/>
              <w:autoSpaceDN w:val="0"/>
              <w:adjustRightInd w:val="0"/>
              <w:spacing w:before="0" w:line="240" w:lineRule="auto"/>
              <w:contextualSpacing/>
              <w:textAlignment w:val="baseline"/>
            </w:pPr>
            <w:r>
              <w:t>Antenna radiation pattern</w:t>
            </w:r>
          </w:p>
          <w:p w14:paraId="795FEBA7" w14:textId="77777777" w:rsidR="007667DA" w:rsidRDefault="00740458">
            <w:pPr>
              <w:pStyle w:val="ListParagraph"/>
              <w:numPr>
                <w:ilvl w:val="1"/>
                <w:numId w:val="21"/>
              </w:numPr>
              <w:suppressAutoHyphens w:val="0"/>
              <w:autoSpaceDE w:val="0"/>
              <w:autoSpaceDN w:val="0"/>
              <w:adjustRightInd w:val="0"/>
              <w:spacing w:before="0" w:line="240" w:lineRule="auto"/>
              <w:contextualSpacing/>
              <w:textAlignment w:val="baseline"/>
            </w:pPr>
            <w:r>
              <w:t xml:space="preserve">E.g. consider more realistic antenna patterns, including a phase component </w:t>
            </w:r>
          </w:p>
          <w:p w14:paraId="6FE05C94" w14:textId="77777777" w:rsidR="007667DA" w:rsidRDefault="00740458">
            <w:pPr>
              <w:pStyle w:val="ListParagraph"/>
              <w:numPr>
                <w:ilvl w:val="1"/>
                <w:numId w:val="21"/>
              </w:numPr>
              <w:suppressAutoHyphens w:val="0"/>
              <w:autoSpaceDE w:val="0"/>
              <w:autoSpaceDN w:val="0"/>
              <w:adjustRightInd w:val="0"/>
              <w:spacing w:before="0" w:line="240" w:lineRule="auto"/>
              <w:contextualSpacing/>
              <w:textAlignment w:val="baseline"/>
            </w:pPr>
            <w:r>
              <w:t>Potential reuse the parabolic pattern</w:t>
            </w:r>
          </w:p>
          <w:p w14:paraId="0D4C7DCC" w14:textId="77777777" w:rsidR="007667DA" w:rsidRDefault="00740458">
            <w:pPr>
              <w:pStyle w:val="ListParagraph"/>
              <w:numPr>
                <w:ilvl w:val="0"/>
                <w:numId w:val="21"/>
              </w:numPr>
              <w:suppressAutoHyphens w:val="0"/>
              <w:autoSpaceDE w:val="0"/>
              <w:autoSpaceDN w:val="0"/>
              <w:adjustRightInd w:val="0"/>
              <w:spacing w:before="0" w:line="240" w:lineRule="auto"/>
              <w:contextualSpacing/>
              <w:textAlignment w:val="baseline"/>
            </w:pPr>
            <w:r>
              <w:t>Antenna imbalance</w:t>
            </w:r>
          </w:p>
        </w:tc>
      </w:tr>
    </w:tbl>
    <w:p w14:paraId="1544E194" w14:textId="77777777" w:rsidR="007667DA" w:rsidRDefault="007667DA">
      <w:pPr>
        <w:pStyle w:val="BodyText"/>
        <w:spacing w:after="0"/>
        <w:rPr>
          <w:rFonts w:ascii="Times New Roman" w:eastAsiaTheme="minorEastAsia" w:hAnsi="Times New Roman"/>
          <w:szCs w:val="20"/>
          <w:lang w:eastAsia="ko-KR"/>
        </w:rPr>
      </w:pPr>
    </w:p>
    <w:p w14:paraId="0E8E9B19" w14:textId="77777777" w:rsidR="007667DA" w:rsidRDefault="007667DA">
      <w:pPr>
        <w:pStyle w:val="BodyText"/>
        <w:spacing w:after="0"/>
        <w:rPr>
          <w:rFonts w:ascii="Times New Roman" w:eastAsiaTheme="minorEastAsia" w:hAnsi="Times New Roman"/>
          <w:szCs w:val="20"/>
          <w:lang w:eastAsia="ko-KR"/>
        </w:rPr>
      </w:pPr>
    </w:p>
    <w:p w14:paraId="0FE0C7A1" w14:textId="77777777" w:rsidR="007667DA" w:rsidRDefault="00740458">
      <w:pPr>
        <w:pStyle w:val="Heading4"/>
        <w:rPr>
          <w:rFonts w:eastAsia="SimSun"/>
          <w:lang w:eastAsia="zh-CN"/>
        </w:rPr>
      </w:pPr>
      <w:r>
        <w:rPr>
          <w:rFonts w:eastAsia="SimSun"/>
          <w:lang w:eastAsia="zh-CN"/>
        </w:rPr>
        <w:t>Summary of Issues</w:t>
      </w:r>
    </w:p>
    <w:p w14:paraId="3D573225"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There are number of various proposals on other modeling aspects from companies. Moderator does not believe the proposals are mature and stable enough for agreement. However, moderator would like to list the proposal so that discussion could be made for the proposals.</w:t>
      </w:r>
    </w:p>
    <w:p w14:paraId="552B9A4B" w14:textId="77777777" w:rsidR="007667DA" w:rsidRDefault="007667DA">
      <w:pPr>
        <w:pStyle w:val="BodyText"/>
        <w:spacing w:after="0"/>
        <w:rPr>
          <w:rFonts w:ascii="Times New Roman" w:hAnsi="Times New Roman"/>
          <w:szCs w:val="20"/>
          <w:lang w:eastAsia="zh-CN"/>
        </w:rPr>
      </w:pPr>
    </w:p>
    <w:p w14:paraId="7193C5C7" w14:textId="77777777" w:rsidR="007667DA" w:rsidRDefault="00740458">
      <w:pPr>
        <w:pStyle w:val="Heading5"/>
        <w:rPr>
          <w:lang w:eastAsia="zh-CN"/>
        </w:rPr>
      </w:pPr>
      <w:r>
        <w:rPr>
          <w:lang w:val="en-US" w:eastAsia="zh-CN"/>
        </w:rPr>
        <w:t xml:space="preserve">Proposal </w:t>
      </w:r>
      <w:r>
        <w:rPr>
          <w:lang w:eastAsia="zh-CN"/>
        </w:rPr>
        <w:t>#4-2</w:t>
      </w:r>
    </w:p>
    <w:p w14:paraId="4D1746DF" w14:textId="5FAFA018" w:rsidR="007667DA" w:rsidRDefault="00740458">
      <w:pPr>
        <w:pStyle w:val="BodyText"/>
        <w:numPr>
          <w:ilvl w:val="0"/>
          <w:numId w:val="22"/>
        </w:numPr>
        <w:spacing w:after="0"/>
        <w:rPr>
          <w:rFonts w:ascii="Times New Roman" w:eastAsiaTheme="minorEastAsia" w:hAnsi="Times New Roman"/>
          <w:szCs w:val="20"/>
          <w:lang w:eastAsia="ko-KR"/>
        </w:rPr>
      </w:pPr>
      <w:r>
        <w:rPr>
          <w:bCs/>
        </w:rPr>
        <w:t xml:space="preserve">Introduce a random variability of the co- and cross polar powers in the TR 38.901 model, such as an </w:t>
      </w:r>
      <w:proofErr w:type="spellStart"/>
      <w:r>
        <w:rPr>
          <w:bCs/>
        </w:rPr>
        <w:t>i.i.d.</w:t>
      </w:r>
      <w:proofErr w:type="spellEnd"/>
      <w:r>
        <w:rPr>
          <w:bCs/>
        </w:rPr>
        <w:t xml:space="preserve"> zero-mean Gaussian with 3 dB standard deviation, via changes to step 9 and </w:t>
      </w:r>
      <w:proofErr w:type="spellStart"/>
      <w:r>
        <w:rPr>
          <w:bCs/>
        </w:rPr>
        <w:t>eqs</w:t>
      </w:r>
      <w:proofErr w:type="spellEnd"/>
      <w:r>
        <w:rPr>
          <w:bCs/>
        </w:rPr>
        <w:t xml:space="preserve"> (7.5-22) and (7.5-28) in clause 7.5 in TR 38.901.</w:t>
      </w:r>
    </w:p>
    <w:p w14:paraId="1106C24A" w14:textId="77777777" w:rsidR="007667DA" w:rsidRDefault="007667DA">
      <w:pPr>
        <w:pStyle w:val="BodyText"/>
        <w:spacing w:after="0"/>
        <w:rPr>
          <w:rFonts w:ascii="Times New Roman" w:eastAsiaTheme="minorEastAsia" w:hAnsi="Times New Roman"/>
          <w:szCs w:val="20"/>
          <w:lang w:eastAsia="ko-KR"/>
        </w:rPr>
      </w:pPr>
    </w:p>
    <w:p w14:paraId="4B584C3A" w14:textId="77777777" w:rsidR="007667DA" w:rsidRDefault="007667DA">
      <w:pPr>
        <w:pStyle w:val="BodyText"/>
        <w:spacing w:after="0"/>
        <w:rPr>
          <w:rFonts w:ascii="Times New Roman" w:eastAsiaTheme="minorEastAsia" w:hAnsi="Times New Roman"/>
          <w:szCs w:val="20"/>
          <w:lang w:eastAsia="ko-KR"/>
        </w:rPr>
      </w:pPr>
    </w:p>
    <w:p w14:paraId="174F523D" w14:textId="77777777" w:rsidR="00F64327" w:rsidRDefault="00F64327">
      <w:pPr>
        <w:pStyle w:val="BodyText"/>
        <w:spacing w:after="0"/>
        <w:rPr>
          <w:rFonts w:ascii="Times New Roman" w:eastAsiaTheme="minorEastAsia" w:hAnsi="Times New Roman"/>
          <w:szCs w:val="20"/>
          <w:lang w:eastAsia="ko-KR"/>
        </w:rPr>
      </w:pPr>
    </w:p>
    <w:p w14:paraId="15712184" w14:textId="77777777" w:rsidR="007667DA" w:rsidRDefault="00740458">
      <w:pPr>
        <w:pStyle w:val="Heading5"/>
        <w:rPr>
          <w:lang w:eastAsia="zh-CN"/>
        </w:rPr>
      </w:pPr>
      <w:r>
        <w:rPr>
          <w:lang w:val="en-US" w:eastAsia="zh-CN"/>
        </w:rPr>
        <w:t xml:space="preserve">Proposal </w:t>
      </w:r>
      <w:r>
        <w:rPr>
          <w:lang w:eastAsia="zh-CN"/>
        </w:rPr>
        <w:t>#4-3</w:t>
      </w:r>
    </w:p>
    <w:p w14:paraId="301F93A1" w14:textId="77777777" w:rsidR="007667DA" w:rsidRDefault="00740458">
      <w:pPr>
        <w:pStyle w:val="BodyText"/>
        <w:numPr>
          <w:ilvl w:val="0"/>
          <w:numId w:val="22"/>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Introduce intra-cluster K factor to the TR38.901 </w:t>
      </w:r>
      <w:proofErr w:type="gramStart"/>
      <w:r>
        <w:rPr>
          <w:rFonts w:ascii="Times New Roman" w:eastAsiaTheme="minorEastAsia" w:hAnsi="Times New Roman"/>
          <w:szCs w:val="20"/>
          <w:lang w:eastAsia="ko-KR"/>
        </w:rPr>
        <w:t>models</w:t>
      </w:r>
      <w:proofErr w:type="gramEnd"/>
    </w:p>
    <w:p w14:paraId="466F56B0" w14:textId="77777777" w:rsidR="007667DA" w:rsidRDefault="00740458">
      <w:pPr>
        <w:pStyle w:val="BodyText"/>
        <w:numPr>
          <w:ilvl w:val="1"/>
          <w:numId w:val="22"/>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FFS: which deployment scenarios the parameter will be introduced for</w:t>
      </w:r>
    </w:p>
    <w:p w14:paraId="385D778D" w14:textId="77777777" w:rsidR="007667DA" w:rsidRDefault="007667DA">
      <w:pPr>
        <w:pStyle w:val="BodyText"/>
        <w:spacing w:after="0"/>
        <w:rPr>
          <w:rFonts w:ascii="Times New Roman" w:eastAsiaTheme="minorEastAsia" w:hAnsi="Times New Roman"/>
          <w:szCs w:val="20"/>
          <w:lang w:eastAsia="ko-KR"/>
        </w:rPr>
      </w:pPr>
    </w:p>
    <w:p w14:paraId="5E904E30" w14:textId="77777777" w:rsidR="00254B90" w:rsidRDefault="00254B90">
      <w:pPr>
        <w:pStyle w:val="BodyText"/>
        <w:spacing w:after="0"/>
        <w:rPr>
          <w:rFonts w:ascii="Times New Roman" w:eastAsiaTheme="minorEastAsia" w:hAnsi="Times New Roman"/>
          <w:szCs w:val="20"/>
          <w:lang w:eastAsia="ko-KR"/>
        </w:rPr>
      </w:pPr>
    </w:p>
    <w:p w14:paraId="74C03F5A" w14:textId="77777777" w:rsidR="007667DA" w:rsidRDefault="00740458">
      <w:pPr>
        <w:pStyle w:val="Heading5"/>
        <w:rPr>
          <w:lang w:eastAsia="zh-CN"/>
        </w:rPr>
      </w:pPr>
      <w:r>
        <w:rPr>
          <w:lang w:val="en-US" w:eastAsia="zh-CN"/>
        </w:rPr>
        <w:t xml:space="preserve">Proposal </w:t>
      </w:r>
      <w:r>
        <w:rPr>
          <w:lang w:eastAsia="zh-CN"/>
        </w:rPr>
        <w:t>#4-4</w:t>
      </w:r>
    </w:p>
    <w:p w14:paraId="0E4B4574" w14:textId="77777777" w:rsidR="007667DA" w:rsidRDefault="00740458">
      <w:pPr>
        <w:pStyle w:val="ListParagraph"/>
        <w:numPr>
          <w:ilvl w:val="0"/>
          <w:numId w:val="21"/>
        </w:numPr>
        <w:suppressAutoHyphens w:val="0"/>
        <w:autoSpaceDE w:val="0"/>
        <w:autoSpaceDN w:val="0"/>
        <w:adjustRightInd w:val="0"/>
        <w:spacing w:line="240" w:lineRule="auto"/>
        <w:contextualSpacing/>
        <w:textAlignment w:val="baseline"/>
      </w:pPr>
      <w:r>
        <w:rPr>
          <w:lang w:val="en-GB"/>
        </w:rPr>
        <w:t>RAN1 to consider following UE antenna modelling aspects:</w:t>
      </w:r>
    </w:p>
    <w:p w14:paraId="78B41A06" w14:textId="77777777" w:rsidR="007667DA" w:rsidRDefault="00740458">
      <w:pPr>
        <w:pStyle w:val="ListParagraph"/>
        <w:numPr>
          <w:ilvl w:val="1"/>
          <w:numId w:val="21"/>
        </w:numPr>
        <w:suppressAutoHyphens w:val="0"/>
        <w:autoSpaceDE w:val="0"/>
        <w:autoSpaceDN w:val="0"/>
        <w:adjustRightInd w:val="0"/>
        <w:spacing w:line="240" w:lineRule="auto"/>
        <w:contextualSpacing/>
        <w:textAlignment w:val="baseline"/>
      </w:pPr>
      <w:r>
        <w:t>UE antenna placement, e.g. placement along edges of a rectangle reflecting UE form factor,</w:t>
      </w:r>
    </w:p>
    <w:p w14:paraId="305762CC" w14:textId="77777777" w:rsidR="007667DA" w:rsidRDefault="00740458">
      <w:pPr>
        <w:pStyle w:val="ListParagraph"/>
        <w:numPr>
          <w:ilvl w:val="1"/>
          <w:numId w:val="21"/>
        </w:numPr>
        <w:suppressAutoHyphens w:val="0"/>
        <w:autoSpaceDE w:val="0"/>
        <w:autoSpaceDN w:val="0"/>
        <w:adjustRightInd w:val="0"/>
        <w:spacing w:line="240" w:lineRule="auto"/>
        <w:contextualSpacing/>
        <w:textAlignment w:val="baseline"/>
        <w:rPr>
          <w:strike/>
          <w:color w:val="FF0000"/>
        </w:rPr>
      </w:pPr>
      <w:r>
        <w:rPr>
          <w:strike/>
          <w:color w:val="FF0000"/>
        </w:rPr>
        <w:t>UE antenna orientation, e.g. randomize UE antenna orientation,</w:t>
      </w:r>
    </w:p>
    <w:p w14:paraId="23760773" w14:textId="77777777" w:rsidR="007667DA" w:rsidRDefault="00740458">
      <w:pPr>
        <w:pStyle w:val="ListParagraph"/>
        <w:numPr>
          <w:ilvl w:val="1"/>
          <w:numId w:val="21"/>
        </w:numPr>
        <w:suppressAutoHyphens w:val="0"/>
        <w:autoSpaceDE w:val="0"/>
        <w:autoSpaceDN w:val="0"/>
        <w:adjustRightInd w:val="0"/>
        <w:spacing w:line="240" w:lineRule="auto"/>
        <w:contextualSpacing/>
        <w:textAlignment w:val="baseline"/>
      </w:pPr>
      <w:r>
        <w:t>Antenna radiation pattern, e.g. consider more realistic antenna patterns, including a phase component, potential reuse the parabolic pattern,</w:t>
      </w:r>
    </w:p>
    <w:p w14:paraId="02088A5E" w14:textId="77777777" w:rsidR="007667DA" w:rsidRDefault="00740458">
      <w:pPr>
        <w:pStyle w:val="ListParagraph"/>
        <w:numPr>
          <w:ilvl w:val="1"/>
          <w:numId w:val="21"/>
        </w:numPr>
        <w:suppressAutoHyphens w:val="0"/>
        <w:autoSpaceDE w:val="0"/>
        <w:autoSpaceDN w:val="0"/>
        <w:adjustRightInd w:val="0"/>
        <w:spacing w:line="240" w:lineRule="auto"/>
        <w:contextualSpacing/>
        <w:textAlignment w:val="baseline"/>
      </w:pPr>
      <w:r>
        <w:t>Antenna imbalance.</w:t>
      </w:r>
    </w:p>
    <w:p w14:paraId="1CB0E57C" w14:textId="77777777" w:rsidR="007667DA" w:rsidRDefault="007667DA">
      <w:pPr>
        <w:pStyle w:val="BodyText"/>
        <w:spacing w:after="0"/>
        <w:rPr>
          <w:rFonts w:ascii="Times New Roman" w:eastAsiaTheme="minorEastAsia" w:hAnsi="Times New Roman"/>
          <w:szCs w:val="20"/>
          <w:lang w:eastAsia="ko-KR"/>
        </w:rPr>
      </w:pPr>
    </w:p>
    <w:p w14:paraId="1484D978" w14:textId="77777777" w:rsidR="007667DA" w:rsidRDefault="007667DA">
      <w:pPr>
        <w:pStyle w:val="BodyText"/>
        <w:spacing w:after="0"/>
        <w:rPr>
          <w:rFonts w:ascii="Times New Roman" w:eastAsiaTheme="minorEastAsia" w:hAnsi="Times New Roman"/>
          <w:szCs w:val="20"/>
          <w:lang w:eastAsia="ko-KR"/>
        </w:rPr>
      </w:pPr>
    </w:p>
    <w:p w14:paraId="19F4BA1C" w14:textId="77777777" w:rsidR="00C038E6" w:rsidRDefault="00C038E6" w:rsidP="00C038E6">
      <w:pPr>
        <w:pStyle w:val="Heading5"/>
        <w:rPr>
          <w:lang w:eastAsia="zh-CN"/>
        </w:rPr>
      </w:pPr>
      <w:r>
        <w:rPr>
          <w:lang w:val="en-US" w:eastAsia="zh-CN"/>
        </w:rPr>
        <w:t xml:space="preserve">Proposal </w:t>
      </w:r>
      <w:r>
        <w:rPr>
          <w:lang w:eastAsia="zh-CN"/>
        </w:rPr>
        <w:t>#4-1</w:t>
      </w:r>
    </w:p>
    <w:p w14:paraId="5C9489EE" w14:textId="77777777" w:rsidR="00C038E6" w:rsidRDefault="00C038E6" w:rsidP="00C038E6">
      <w:pPr>
        <w:pStyle w:val="BodyText"/>
        <w:numPr>
          <w:ilvl w:val="0"/>
          <w:numId w:val="22"/>
        </w:numPr>
        <w:spacing w:after="0"/>
        <w:rPr>
          <w:rFonts w:ascii="Times New Roman" w:eastAsiaTheme="minorEastAsia" w:hAnsi="Times New Roman"/>
          <w:szCs w:val="20"/>
          <w:lang w:eastAsia="ko-KR"/>
        </w:rPr>
      </w:pPr>
      <w:r>
        <w:rPr>
          <w:lang w:eastAsia="zh-CN"/>
        </w:rPr>
        <w:t>RAN1 to consider correcting the angle handling for MIMO simulation extension for CDL as part of the 7 – 24 GHz channel model validation SI.</w:t>
      </w:r>
    </w:p>
    <w:p w14:paraId="497C4D6C" w14:textId="77777777" w:rsidR="00C038E6" w:rsidRDefault="00C038E6" w:rsidP="00C038E6">
      <w:pPr>
        <w:pStyle w:val="BodyText"/>
        <w:spacing w:after="0"/>
        <w:rPr>
          <w:rFonts w:ascii="Times New Roman" w:eastAsiaTheme="minorEastAsia" w:hAnsi="Times New Roman"/>
          <w:szCs w:val="20"/>
          <w:lang w:eastAsia="ko-KR"/>
        </w:rPr>
      </w:pPr>
    </w:p>
    <w:p w14:paraId="40B2F988" w14:textId="77777777" w:rsidR="00C038E6" w:rsidRDefault="00C038E6" w:rsidP="00C038E6">
      <w:pPr>
        <w:pStyle w:val="BodyText"/>
        <w:spacing w:after="0"/>
        <w:rPr>
          <w:rFonts w:ascii="Times New Roman" w:eastAsiaTheme="minorEastAsia" w:hAnsi="Times New Roman"/>
          <w:szCs w:val="20"/>
          <w:lang w:eastAsia="ko-KR"/>
        </w:rPr>
      </w:pPr>
    </w:p>
    <w:p w14:paraId="2D1BB352" w14:textId="77777777" w:rsidR="00C038E6" w:rsidRDefault="00C038E6" w:rsidP="00C038E6">
      <w:pPr>
        <w:pStyle w:val="BodyText"/>
        <w:spacing w:after="0"/>
        <w:rPr>
          <w:rFonts w:ascii="Times New Roman" w:eastAsiaTheme="minorEastAsia" w:hAnsi="Times New Roman"/>
          <w:szCs w:val="20"/>
          <w:lang w:eastAsia="ko-KR"/>
        </w:rPr>
      </w:pPr>
    </w:p>
    <w:p w14:paraId="47979D65" w14:textId="77777777" w:rsidR="007667DA" w:rsidRDefault="00740458">
      <w:pPr>
        <w:pStyle w:val="Heading4"/>
        <w:rPr>
          <w:rFonts w:eastAsia="SimSun"/>
          <w:lang w:eastAsia="zh-CN"/>
        </w:rPr>
      </w:pPr>
      <w:r>
        <w:rPr>
          <w:rFonts w:eastAsia="SimSun"/>
          <w:lang w:eastAsia="zh-CN"/>
        </w:rPr>
        <w:t>1</w:t>
      </w:r>
      <w:r>
        <w:rPr>
          <w:rFonts w:eastAsia="SimSun"/>
          <w:vertAlign w:val="superscript"/>
          <w:lang w:eastAsia="zh-CN"/>
        </w:rPr>
        <w:t>st</w:t>
      </w:r>
      <w:r>
        <w:rPr>
          <w:rFonts w:eastAsia="SimSun"/>
          <w:lang w:eastAsia="zh-CN"/>
        </w:rPr>
        <w:t xml:space="preserve"> Round Discussion</w:t>
      </w:r>
    </w:p>
    <w:p w14:paraId="1E7E0C80" w14:textId="77777777" w:rsidR="007667DA" w:rsidRDefault="00740458">
      <w:pPr>
        <w:rPr>
          <w:lang w:val="en-GB" w:eastAsia="zh-CN"/>
        </w:rPr>
      </w:pPr>
      <w:r>
        <w:rPr>
          <w:lang w:val="en-GB" w:eastAsia="zh-CN"/>
        </w:rPr>
        <w:t>Moderator asks companies to provide comments on proposal #4-1, #4-2, #4-3, and #4-4.</w:t>
      </w:r>
    </w:p>
    <w:tbl>
      <w:tblPr>
        <w:tblStyle w:val="TableGrid"/>
        <w:tblW w:w="0" w:type="auto"/>
        <w:tblInd w:w="5" w:type="dxa"/>
        <w:tblLook w:val="04A0" w:firstRow="1" w:lastRow="0" w:firstColumn="1" w:lastColumn="0" w:noHBand="0" w:noVBand="1"/>
      </w:tblPr>
      <w:tblGrid>
        <w:gridCol w:w="1525"/>
        <w:gridCol w:w="7820"/>
      </w:tblGrid>
      <w:tr w:rsidR="007667DA" w14:paraId="04C6BA1E" w14:textId="77777777">
        <w:tc>
          <w:tcPr>
            <w:tcW w:w="1525" w:type="dxa"/>
            <w:shd w:val="clear" w:color="auto" w:fill="FBE4D5" w:themeFill="accent2" w:themeFillTint="33"/>
          </w:tcPr>
          <w:p w14:paraId="64B2580D"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Company</w:t>
            </w:r>
          </w:p>
        </w:tc>
        <w:tc>
          <w:tcPr>
            <w:tcW w:w="7820" w:type="dxa"/>
            <w:shd w:val="clear" w:color="auto" w:fill="FBE4D5" w:themeFill="accent2" w:themeFillTint="33"/>
          </w:tcPr>
          <w:p w14:paraId="28E8C47D"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3DB43957" w14:textId="77777777">
        <w:tc>
          <w:tcPr>
            <w:tcW w:w="1525" w:type="dxa"/>
          </w:tcPr>
          <w:p w14:paraId="56DEC80B"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p w14:paraId="3BAD4236" w14:textId="77777777" w:rsidR="007667DA" w:rsidRDefault="007667DA">
            <w:pPr>
              <w:pStyle w:val="BodyText"/>
              <w:spacing w:after="0"/>
              <w:rPr>
                <w:rFonts w:ascii="Times New Roman" w:eastAsiaTheme="minorEastAsia" w:hAnsi="Times New Roman"/>
                <w:szCs w:val="20"/>
                <w:lang w:eastAsia="ko-KR"/>
              </w:rPr>
            </w:pPr>
          </w:p>
        </w:tc>
        <w:tc>
          <w:tcPr>
            <w:tcW w:w="7820" w:type="dxa"/>
          </w:tcPr>
          <w:p w14:paraId="00D1E0E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proposals #4-1 and #4-2. </w:t>
            </w:r>
          </w:p>
          <w:p w14:paraId="0EAD6B6A" w14:textId="77777777" w:rsidR="007667DA" w:rsidRDefault="007667DA">
            <w:pPr>
              <w:pStyle w:val="BodyText"/>
              <w:spacing w:after="0"/>
              <w:rPr>
                <w:rFonts w:ascii="Times New Roman" w:eastAsiaTheme="minorEastAsia" w:hAnsi="Times New Roman"/>
                <w:szCs w:val="20"/>
                <w:lang w:eastAsia="ko-KR"/>
              </w:rPr>
            </w:pPr>
          </w:p>
          <w:p w14:paraId="2DFE7A2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More measurements and analysis, including of the necessity of model changes, are needed before progressing further on proposal #4-3.</w:t>
            </w:r>
          </w:p>
          <w:p w14:paraId="16A11BCD"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agree that </w:t>
            </w:r>
            <w:proofErr w:type="gramStart"/>
            <w:r>
              <w:rPr>
                <w:rFonts w:ascii="Times New Roman" w:eastAsiaTheme="minorEastAsia" w:hAnsi="Times New Roman"/>
                <w:szCs w:val="20"/>
                <w:lang w:eastAsia="ko-KR"/>
              </w:rPr>
              <w:t>all of</w:t>
            </w:r>
            <w:proofErr w:type="gramEnd"/>
            <w:r>
              <w:rPr>
                <w:rFonts w:ascii="Times New Roman" w:eastAsiaTheme="minorEastAsia" w:hAnsi="Times New Roman"/>
                <w:szCs w:val="20"/>
                <w:lang w:eastAsia="ko-KR"/>
              </w:rPr>
              <w:t xml:space="preserve"> the listed antenna characteristics may be more realistic for UE antenna modeling. However, it should be noted that the antenna modeling in clause 7.3 of 38.901 is only captured for calibration purposes. Other study or work items in 3GPP that may utilize 38.901 are therefore free to agree other antenna models as part of their respective evaluation assumptions. </w:t>
            </w:r>
            <w:proofErr w:type="gramStart"/>
            <w:r>
              <w:rPr>
                <w:rFonts w:ascii="Times New Roman" w:eastAsiaTheme="minorEastAsia" w:hAnsi="Times New Roman"/>
                <w:szCs w:val="20"/>
                <w:lang w:eastAsia="ko-KR"/>
              </w:rPr>
              <w:t>Therefore</w:t>
            </w:r>
            <w:proofErr w:type="gramEnd"/>
            <w:r>
              <w:rPr>
                <w:rFonts w:ascii="Times New Roman" w:eastAsiaTheme="minorEastAsia" w:hAnsi="Times New Roman"/>
                <w:szCs w:val="20"/>
                <w:lang w:eastAsia="ko-KR"/>
              </w:rPr>
              <w:t xml:space="preserve"> we do not believe that this proposal is needed.</w:t>
            </w:r>
          </w:p>
        </w:tc>
      </w:tr>
      <w:tr w:rsidR="007667DA" w14:paraId="4C21EDEC" w14:textId="77777777">
        <w:tc>
          <w:tcPr>
            <w:tcW w:w="1525" w:type="dxa"/>
          </w:tcPr>
          <w:p w14:paraId="460880BB"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4F3F580E"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Support proposal #4-1 and proposal #4-4. Further investigation is needed for proposal #4-2 and #4-3. Hence, we do not agree with proposal #4-2 and #4-3 at this stage. </w:t>
            </w:r>
          </w:p>
        </w:tc>
      </w:tr>
      <w:tr w:rsidR="007667DA" w14:paraId="4E628F92" w14:textId="77777777">
        <w:tc>
          <w:tcPr>
            <w:tcW w:w="1525" w:type="dxa"/>
          </w:tcPr>
          <w:p w14:paraId="4CB15299"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QC</w:t>
            </w:r>
          </w:p>
        </w:tc>
        <w:tc>
          <w:tcPr>
            <w:tcW w:w="7820" w:type="dxa"/>
          </w:tcPr>
          <w:p w14:paraId="49BA859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are open to looking at all 4 issues closely. For us, from a UE vendor perspective, we think improving the basics of UE antenna modelling is a rather important consideration. We hope other companies can give it more thought. </w:t>
            </w:r>
          </w:p>
          <w:p w14:paraId="13A3825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wonder why the orientation aspect has been crossed out --- we intended that to capture the fact that the different antennas at the UE can all have different orientations. It is a rather important consideration.</w:t>
            </w:r>
          </w:p>
          <w:p w14:paraId="02CC1BF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For 4-2 and 4-3 more measurement data is required before introducing any changes. 4-3 </w:t>
            </w:r>
            <w:proofErr w:type="gramStart"/>
            <w:r>
              <w:rPr>
                <w:rFonts w:ascii="Times New Roman" w:eastAsiaTheme="minorEastAsia" w:hAnsi="Times New Roman"/>
                <w:szCs w:val="20"/>
                <w:lang w:eastAsia="ko-KR"/>
              </w:rPr>
              <w:t>in particular would</w:t>
            </w:r>
            <w:proofErr w:type="gramEnd"/>
            <w:r>
              <w:rPr>
                <w:rFonts w:ascii="Times New Roman" w:eastAsiaTheme="minorEastAsia" w:hAnsi="Times New Roman"/>
                <w:szCs w:val="20"/>
                <w:lang w:eastAsia="ko-KR"/>
              </w:rPr>
              <w:t xml:space="preserve"> be a big change and we would like to look be a bit more careful. For 4-1, the issue is understood, but as discussed earlier a straightforward resolution does not seem possible. One option would be to refocus our attention from </w:t>
            </w:r>
            <w:proofErr w:type="spellStart"/>
            <w:r>
              <w:rPr>
                <w:rFonts w:ascii="Times New Roman" w:eastAsiaTheme="minorEastAsia" w:hAnsi="Times New Roman"/>
                <w:szCs w:val="20"/>
                <w:lang w:eastAsia="ko-KR"/>
              </w:rPr>
              <w:t>AS_desired</w:t>
            </w:r>
            <w:proofErr w:type="spellEnd"/>
            <w:r>
              <w:rPr>
                <w:rFonts w:ascii="Times New Roman" w:eastAsiaTheme="minorEastAsia" w:hAnsi="Times New Roman"/>
                <w:szCs w:val="20"/>
                <w:lang w:eastAsia="ko-KR"/>
              </w:rPr>
              <w:t xml:space="preserve"> and </w:t>
            </w:r>
            <w:proofErr w:type="spellStart"/>
            <w:r>
              <w:rPr>
                <w:rFonts w:ascii="Times New Roman" w:eastAsiaTheme="minorEastAsia" w:hAnsi="Times New Roman"/>
                <w:szCs w:val="20"/>
                <w:lang w:eastAsia="ko-KR"/>
              </w:rPr>
              <w:t>AS_model</w:t>
            </w:r>
            <w:proofErr w:type="spellEnd"/>
            <w:r>
              <w:rPr>
                <w:rFonts w:ascii="Times New Roman" w:eastAsiaTheme="minorEastAsia" w:hAnsi="Times New Roman"/>
                <w:szCs w:val="20"/>
                <w:lang w:eastAsia="ko-KR"/>
              </w:rPr>
              <w:t xml:space="preserve"> </w:t>
            </w:r>
            <w:proofErr w:type="gramStart"/>
            <w:r>
              <w:rPr>
                <w:rFonts w:ascii="Times New Roman" w:eastAsiaTheme="minorEastAsia" w:hAnsi="Times New Roman"/>
                <w:szCs w:val="20"/>
                <w:lang w:eastAsia="ko-KR"/>
              </w:rPr>
              <w:t xml:space="preserve">to  </w:t>
            </w:r>
            <w:proofErr w:type="spellStart"/>
            <w:r>
              <w:rPr>
                <w:rFonts w:ascii="Times New Roman" w:eastAsiaTheme="minorEastAsia" w:hAnsi="Times New Roman"/>
                <w:szCs w:val="20"/>
                <w:lang w:eastAsia="ko-KR"/>
              </w:rPr>
              <w:t>AS</w:t>
            </w:r>
            <w:proofErr w:type="gramEnd"/>
            <w:r>
              <w:rPr>
                <w:rFonts w:ascii="Times New Roman" w:eastAsiaTheme="minorEastAsia" w:hAnsi="Times New Roman"/>
                <w:szCs w:val="20"/>
                <w:lang w:eastAsia="ko-KR"/>
              </w:rPr>
              <w:t>_range_desired</w:t>
            </w:r>
            <w:proofErr w:type="spellEnd"/>
            <w:r>
              <w:rPr>
                <w:rFonts w:ascii="Times New Roman" w:eastAsiaTheme="minorEastAsia" w:hAnsi="Times New Roman"/>
                <w:szCs w:val="20"/>
                <w:lang w:eastAsia="ko-KR"/>
              </w:rPr>
              <w:t xml:space="preserve"> and </w:t>
            </w:r>
            <w:proofErr w:type="spellStart"/>
            <w:r>
              <w:rPr>
                <w:rFonts w:ascii="Times New Roman" w:eastAsiaTheme="minorEastAsia" w:hAnsi="Times New Roman"/>
                <w:szCs w:val="20"/>
                <w:lang w:eastAsia="ko-KR"/>
              </w:rPr>
              <w:t>AS_range_model</w:t>
            </w:r>
            <w:proofErr w:type="spellEnd"/>
            <w:r>
              <w:rPr>
                <w:rFonts w:ascii="Times New Roman" w:eastAsiaTheme="minorEastAsia" w:hAnsi="Times New Roman"/>
                <w:szCs w:val="20"/>
                <w:lang w:eastAsia="ko-KR"/>
              </w:rPr>
              <w:t xml:space="preserve">  where the focus shifts to the range (based on max and min angles) and a simple scaling should work. This also has the added benefit of providing a lot more engineering intuition to </w:t>
            </w:r>
            <w:proofErr w:type="spellStart"/>
            <w:r>
              <w:rPr>
                <w:rFonts w:ascii="Times New Roman" w:eastAsiaTheme="minorEastAsia" w:hAnsi="Times New Roman"/>
                <w:szCs w:val="20"/>
                <w:lang w:eastAsia="ko-KR"/>
              </w:rPr>
              <w:t>hw</w:t>
            </w:r>
            <w:proofErr w:type="spellEnd"/>
            <w:r>
              <w:rPr>
                <w:rFonts w:ascii="Times New Roman" w:eastAsiaTheme="minorEastAsia" w:hAnsi="Times New Roman"/>
                <w:szCs w:val="20"/>
                <w:lang w:eastAsia="ko-KR"/>
              </w:rPr>
              <w:t xml:space="preserve"> to use this scaling. </w:t>
            </w:r>
          </w:p>
          <w:p w14:paraId="6B58F2AC" w14:textId="77777777" w:rsidR="007667DA" w:rsidRDefault="007667DA">
            <w:pPr>
              <w:pStyle w:val="BodyText"/>
              <w:spacing w:after="0"/>
              <w:rPr>
                <w:rFonts w:ascii="Times New Roman" w:eastAsiaTheme="minorEastAsia" w:hAnsi="Times New Roman"/>
                <w:szCs w:val="20"/>
                <w:lang w:eastAsia="ko-KR"/>
              </w:rPr>
            </w:pPr>
          </w:p>
        </w:tc>
      </w:tr>
      <w:tr w:rsidR="007667DA" w14:paraId="65E2B1D9" w14:textId="77777777">
        <w:tc>
          <w:tcPr>
            <w:tcW w:w="1525" w:type="dxa"/>
          </w:tcPr>
          <w:p w14:paraId="362AB1C6" w14:textId="77777777" w:rsidR="007667DA" w:rsidRDefault="00D77F4A">
            <w:pPr>
              <w:pStyle w:val="BodyText"/>
              <w:spacing w:after="0"/>
              <w:rPr>
                <w:rFonts w:ascii="Times New Roman" w:eastAsiaTheme="minorEastAsia" w:hAnsi="Times New Roman"/>
                <w:szCs w:val="20"/>
                <w:lang w:eastAsia="ko-KR"/>
              </w:rPr>
            </w:pPr>
            <w:r>
              <w:rPr>
                <w:rFonts w:ascii="Times New Roman" w:eastAsia="Yu Mincho" w:hAnsi="Times New Roman"/>
                <w:szCs w:val="20"/>
                <w:lang w:eastAsia="ja-JP"/>
              </w:rPr>
              <w:t>V</w:t>
            </w:r>
            <w:r w:rsidR="00740458">
              <w:rPr>
                <w:rFonts w:ascii="Times New Roman" w:eastAsia="Yu Mincho" w:hAnsi="Times New Roman" w:hint="eastAsia"/>
                <w:szCs w:val="20"/>
                <w:lang w:eastAsia="ja-JP"/>
              </w:rPr>
              <w:t>ivo</w:t>
            </w:r>
          </w:p>
        </w:tc>
        <w:tc>
          <w:tcPr>
            <w:tcW w:w="7820" w:type="dxa"/>
          </w:tcPr>
          <w:p w14:paraId="1EF2DBB0" w14:textId="77777777" w:rsidR="007667DA" w:rsidRDefault="00740458">
            <w:pPr>
              <w:pStyle w:val="BodyText"/>
              <w:spacing w:after="0"/>
              <w:rPr>
                <w:rFonts w:ascii="Times New Roman" w:eastAsiaTheme="minorEastAsia" w:hAnsi="Times New Roman"/>
                <w:szCs w:val="20"/>
                <w:lang w:eastAsia="ko-KR"/>
              </w:rPr>
            </w:pPr>
            <w:r>
              <w:rPr>
                <w:rFonts w:ascii="Times New Roman" w:eastAsia="Yu Mincho" w:hAnsi="Times New Roman" w:hint="eastAsia"/>
                <w:szCs w:val="20"/>
                <w:lang w:eastAsia="ja-JP"/>
              </w:rPr>
              <w:t xml:space="preserve">Several companies addressed the issue on the </w:t>
            </w:r>
            <w:r>
              <w:rPr>
                <w:rFonts w:ascii="Times New Roman" w:eastAsia="Yu Mincho" w:hAnsi="Times New Roman"/>
                <w:szCs w:val="20"/>
                <w:lang w:eastAsia="ja-JP"/>
              </w:rPr>
              <w:t>number</w:t>
            </w:r>
            <w:r>
              <w:rPr>
                <w:rFonts w:ascii="Times New Roman" w:eastAsia="Yu Mincho" w:hAnsi="Times New Roman" w:hint="eastAsia"/>
                <w:szCs w:val="20"/>
                <w:lang w:eastAsia="ja-JP"/>
              </w:rPr>
              <w:t xml:space="preserve"> of clusters defined in TR38.901. According to our investigation, </w:t>
            </w:r>
            <w:r>
              <w:rPr>
                <w:rFonts w:eastAsiaTheme="minorEastAsia"/>
                <w:lang w:eastAsia="zh-CN"/>
              </w:rPr>
              <w:t xml:space="preserve">two phenomena </w:t>
            </w:r>
            <w:r>
              <w:rPr>
                <w:rFonts w:eastAsia="MS Mincho" w:hint="eastAsia"/>
                <w:lang w:eastAsia="ja-JP"/>
              </w:rPr>
              <w:t>are indicated</w:t>
            </w:r>
            <w:r>
              <w:rPr>
                <w:rFonts w:eastAsiaTheme="minorEastAsia"/>
                <w:lang w:eastAsia="zh-CN"/>
              </w:rPr>
              <w:t xml:space="preserve"> by some compan</w:t>
            </w:r>
            <w:r>
              <w:rPr>
                <w:rFonts w:eastAsia="MS Mincho" w:hint="eastAsia"/>
                <w:lang w:eastAsia="ja-JP"/>
              </w:rPr>
              <w:t>ies</w:t>
            </w:r>
            <w:r>
              <w:rPr>
                <w:rFonts w:eastAsiaTheme="minorEastAsia"/>
                <w:lang w:eastAsia="zh-CN"/>
              </w:rPr>
              <w:t xml:space="preserve"> and </w:t>
            </w:r>
            <w:r>
              <w:rPr>
                <w:rFonts w:eastAsia="MS Mincho" w:hint="eastAsia"/>
                <w:lang w:eastAsia="ja-JP"/>
              </w:rPr>
              <w:t>universities</w:t>
            </w:r>
            <w:r>
              <w:rPr>
                <w:rFonts w:eastAsiaTheme="minorEastAsia"/>
                <w:lang w:eastAsia="zh-CN"/>
              </w:rPr>
              <w:t xml:space="preserve"> in </w:t>
            </w:r>
            <w:r>
              <w:rPr>
                <w:rFonts w:eastAsia="MS Mincho" w:hint="eastAsia"/>
                <w:lang w:eastAsia="ja-JP"/>
              </w:rPr>
              <w:t xml:space="preserve">the </w:t>
            </w:r>
            <w:r>
              <w:rPr>
                <w:rFonts w:eastAsiaTheme="minorEastAsia"/>
                <w:lang w:eastAsia="zh-CN"/>
              </w:rPr>
              <w:t>last meeting. One is the number of cluster</w:t>
            </w:r>
            <w:r>
              <w:rPr>
                <w:rFonts w:eastAsia="MS Mincho" w:hint="eastAsia"/>
                <w:lang w:eastAsia="ja-JP"/>
              </w:rPr>
              <w:t>s</w:t>
            </w:r>
            <w:r>
              <w:rPr>
                <w:rFonts w:eastAsiaTheme="minorEastAsia"/>
                <w:lang w:eastAsia="zh-CN"/>
              </w:rPr>
              <w:t xml:space="preserve"> or ray</w:t>
            </w:r>
            <w:r>
              <w:rPr>
                <w:rFonts w:eastAsia="MS Mincho" w:hint="eastAsia"/>
                <w:lang w:eastAsia="ja-JP"/>
              </w:rPr>
              <w:t>s</w:t>
            </w:r>
            <w:r>
              <w:rPr>
                <w:rFonts w:eastAsiaTheme="minorEastAsia"/>
                <w:lang w:eastAsia="zh-CN"/>
              </w:rPr>
              <w:t xml:space="preserve"> in the channel varies </w:t>
            </w:r>
            <w:r>
              <w:rPr>
                <w:rFonts w:eastAsia="MS Mincho" w:hint="eastAsia"/>
                <w:lang w:eastAsia="ja-JP"/>
              </w:rPr>
              <w:t>in</w:t>
            </w:r>
            <w:r>
              <w:rPr>
                <w:rFonts w:eastAsiaTheme="minorEastAsia"/>
                <w:lang w:eastAsia="zh-CN"/>
              </w:rPr>
              <w:t xml:space="preserve"> the </w:t>
            </w:r>
            <w:r>
              <w:rPr>
                <w:rFonts w:eastAsia="MS Mincho" w:hint="eastAsia"/>
                <w:lang w:eastAsia="ja-JP"/>
              </w:rPr>
              <w:t xml:space="preserve">different </w:t>
            </w:r>
            <w:r>
              <w:rPr>
                <w:rFonts w:eastAsiaTheme="minorEastAsia"/>
                <w:lang w:eastAsia="zh-CN"/>
              </w:rPr>
              <w:t>frequency</w:t>
            </w:r>
            <w:r>
              <w:rPr>
                <w:rFonts w:eastAsia="MS Mincho" w:hint="eastAsia"/>
                <w:lang w:eastAsia="ja-JP"/>
              </w:rPr>
              <w:t xml:space="preserve"> bands.</w:t>
            </w:r>
            <w:r>
              <w:rPr>
                <w:rFonts w:eastAsiaTheme="minorEastAsia"/>
                <w:lang w:eastAsia="zh-CN"/>
              </w:rPr>
              <w:t xml:space="preserve"> </w:t>
            </w:r>
            <w:r>
              <w:rPr>
                <w:rFonts w:eastAsia="MS Mincho" w:hint="eastAsia"/>
                <w:lang w:eastAsia="ja-JP"/>
              </w:rPr>
              <w:t xml:space="preserve">Particularly </w:t>
            </w:r>
            <w:r>
              <w:rPr>
                <w:rFonts w:eastAsiaTheme="minorEastAsia"/>
                <w:lang w:eastAsia="zh-CN"/>
              </w:rPr>
              <w:t>in the medium or high frequency</w:t>
            </w:r>
            <w:r>
              <w:rPr>
                <w:rFonts w:eastAsia="MS Mincho" w:hint="eastAsia"/>
                <w:lang w:eastAsia="ja-JP"/>
              </w:rPr>
              <w:t>, this number decreases significantly</w:t>
            </w:r>
            <w:r>
              <w:rPr>
                <w:rFonts w:eastAsiaTheme="minorEastAsia"/>
                <w:lang w:eastAsia="zh-CN"/>
              </w:rPr>
              <w:t xml:space="preserve">. The other is the power among the rays in the same cluster is lopsided rather than uniform allocated </w:t>
            </w:r>
            <w:r>
              <w:rPr>
                <w:rFonts w:eastAsia="MS Mincho" w:hint="eastAsia"/>
                <w:lang w:eastAsia="ja-JP"/>
              </w:rPr>
              <w:t>once</w:t>
            </w:r>
            <w:r>
              <w:rPr>
                <w:rFonts w:eastAsiaTheme="minorEastAsia"/>
                <w:lang w:eastAsia="zh-CN"/>
              </w:rPr>
              <w:t xml:space="preserve"> the frequency increas</w:t>
            </w:r>
            <w:r>
              <w:rPr>
                <w:rFonts w:eastAsiaTheme="minorEastAsia" w:hint="eastAsia"/>
                <w:lang w:eastAsia="zh-CN"/>
              </w:rPr>
              <w:t>es</w:t>
            </w:r>
            <w:r>
              <w:rPr>
                <w:rFonts w:eastAsiaTheme="minorEastAsia"/>
                <w:lang w:eastAsia="zh-CN"/>
              </w:rPr>
              <w:t>. Most of</w:t>
            </w:r>
            <w:r>
              <w:rPr>
                <w:rFonts w:eastAsiaTheme="minorEastAsia" w:hint="eastAsia"/>
                <w:lang w:eastAsia="zh-CN"/>
              </w:rPr>
              <w:t xml:space="preserve"> the </w:t>
            </w:r>
            <w:r>
              <w:rPr>
                <w:rFonts w:eastAsiaTheme="minorEastAsia"/>
                <w:lang w:eastAsia="zh-CN"/>
              </w:rPr>
              <w:t>power is biased on several dominant rays</w:t>
            </w:r>
            <w:r>
              <w:rPr>
                <w:rFonts w:eastAsia="MS Mincho" w:hint="eastAsia"/>
                <w:lang w:eastAsia="ja-JP"/>
              </w:rPr>
              <w:t>,</w:t>
            </w:r>
            <w:r>
              <w:rPr>
                <w:rFonts w:eastAsiaTheme="minorEastAsia"/>
                <w:lang w:eastAsia="zh-CN"/>
              </w:rPr>
              <w:t xml:space="preserve"> </w:t>
            </w:r>
            <w:r>
              <w:rPr>
                <w:rFonts w:eastAsia="MS Mincho" w:hint="eastAsia"/>
                <w:lang w:eastAsia="ja-JP"/>
              </w:rPr>
              <w:t>due to</w:t>
            </w:r>
            <w:r>
              <w:rPr>
                <w:rFonts w:eastAsiaTheme="minorEastAsia"/>
                <w:lang w:eastAsia="zh-CN"/>
              </w:rPr>
              <w:t xml:space="preserve"> the</w:t>
            </w:r>
            <w:r>
              <w:rPr>
                <w:rFonts w:eastAsia="MS Mincho" w:hint="eastAsia"/>
                <w:lang w:eastAsia="ja-JP"/>
              </w:rPr>
              <w:t xml:space="preserve"> </w:t>
            </w:r>
            <w:r>
              <w:rPr>
                <w:rFonts w:eastAsiaTheme="minorEastAsia"/>
                <w:lang w:eastAsia="zh-CN"/>
              </w:rPr>
              <w:t>channel sparsity</w:t>
            </w:r>
            <w:r>
              <w:rPr>
                <w:rFonts w:eastAsia="Yu Mincho" w:hint="eastAsia"/>
                <w:lang w:eastAsia="ja-JP"/>
              </w:rPr>
              <w:t>. Therefore, the proposal capturing such an issue should be considered.</w:t>
            </w:r>
          </w:p>
        </w:tc>
      </w:tr>
      <w:tr w:rsidR="007667DA" w14:paraId="26AFA46B" w14:textId="77777777">
        <w:tc>
          <w:tcPr>
            <w:tcW w:w="1525" w:type="dxa"/>
          </w:tcPr>
          <w:p w14:paraId="44CDB38A" w14:textId="77777777" w:rsidR="007667DA" w:rsidRDefault="00740458">
            <w:pPr>
              <w:pStyle w:val="BodyText"/>
              <w:spacing w:after="0"/>
              <w:rPr>
                <w:rFonts w:ascii="Times New Roman" w:eastAsia="Yu Mincho" w:hAnsi="Times New Roman"/>
                <w:szCs w:val="20"/>
                <w:lang w:eastAsia="ja-JP"/>
              </w:rPr>
            </w:pPr>
            <w:r>
              <w:rPr>
                <w:rFonts w:ascii="Times New Roman" w:eastAsiaTheme="minorEastAsia" w:hAnsi="Times New Roman"/>
                <w:szCs w:val="20"/>
                <w:lang w:eastAsia="ko-KR"/>
              </w:rPr>
              <w:t>CATT</w:t>
            </w:r>
          </w:p>
        </w:tc>
        <w:tc>
          <w:tcPr>
            <w:tcW w:w="7820" w:type="dxa"/>
          </w:tcPr>
          <w:p w14:paraId="226D8994"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Proposal #3.7-1</w:t>
            </w:r>
            <w:r>
              <w:rPr>
                <w:rFonts w:ascii="Times New Roman" w:eastAsia="DengXian" w:hAnsi="Times New Roman" w:hint="eastAsia"/>
                <w:szCs w:val="20"/>
                <w:lang w:eastAsia="zh-CN"/>
              </w:rPr>
              <w:t xml:space="preserve">: </w:t>
            </w:r>
            <w:r>
              <w:rPr>
                <w:rFonts w:hint="eastAsia"/>
                <w:lang w:eastAsia="zh-CN"/>
              </w:rPr>
              <w:t>C</w:t>
            </w:r>
            <w:r>
              <w:rPr>
                <w:lang w:eastAsia="zh-CN"/>
              </w:rPr>
              <w:t>orrecting the angle handling for MIMO simulation extension for CDL</w:t>
            </w:r>
            <w:r>
              <w:rPr>
                <w:rFonts w:hint="eastAsia"/>
                <w:lang w:eastAsia="zh-CN"/>
              </w:rPr>
              <w:t xml:space="preserve"> can be considered after validation works are finished.</w:t>
            </w:r>
          </w:p>
          <w:p w14:paraId="5F43C170"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Proposal #3.7-</w:t>
            </w:r>
            <w:r>
              <w:rPr>
                <w:rFonts w:ascii="Times New Roman" w:eastAsia="DengXian" w:hAnsi="Times New Roman" w:hint="eastAsia"/>
                <w:szCs w:val="20"/>
                <w:lang w:eastAsia="zh-CN"/>
              </w:rPr>
              <w:t>2: Support.</w:t>
            </w:r>
          </w:p>
          <w:p w14:paraId="4560DB40"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Proposal #3.7-</w:t>
            </w:r>
            <w:r>
              <w:rPr>
                <w:rFonts w:ascii="Times New Roman" w:eastAsia="DengXian" w:hAnsi="Times New Roman" w:hint="eastAsia"/>
                <w:szCs w:val="20"/>
                <w:lang w:eastAsia="zh-CN"/>
              </w:rPr>
              <w:t>3: I</w:t>
            </w:r>
            <w:r>
              <w:rPr>
                <w:rFonts w:ascii="Times New Roman" w:eastAsiaTheme="minorEastAsia" w:hAnsi="Times New Roman"/>
                <w:szCs w:val="20"/>
                <w:lang w:eastAsia="ko-KR"/>
              </w:rPr>
              <w:t>ntra-cluster K factor</w:t>
            </w:r>
            <w:r>
              <w:rPr>
                <w:rFonts w:ascii="Times New Roman" w:eastAsia="DengXian" w:hAnsi="Times New Roman" w:hint="eastAsia"/>
                <w:szCs w:val="20"/>
                <w:lang w:eastAsia="zh-CN"/>
              </w:rPr>
              <w:t xml:space="preserve"> modeling depends on cluster modeling. We prefer to discuss this proposal after the cluster modeling.</w:t>
            </w:r>
          </w:p>
          <w:p w14:paraId="2FC7FFDE" w14:textId="77777777" w:rsidR="007667DA" w:rsidRDefault="00740458">
            <w:pPr>
              <w:pStyle w:val="BodyText"/>
              <w:spacing w:after="0"/>
              <w:rPr>
                <w:rFonts w:ascii="Times New Roman" w:eastAsia="Yu Mincho" w:hAnsi="Times New Roman"/>
                <w:szCs w:val="20"/>
                <w:lang w:eastAsia="ja-JP"/>
              </w:rPr>
            </w:pPr>
            <w:r>
              <w:rPr>
                <w:rFonts w:ascii="Times New Roman" w:eastAsia="DengXian" w:hAnsi="Times New Roman"/>
                <w:szCs w:val="20"/>
                <w:lang w:eastAsia="zh-CN"/>
              </w:rPr>
              <w:t>Proposal #3.7-4: open to discuss.</w:t>
            </w:r>
          </w:p>
        </w:tc>
      </w:tr>
      <w:tr w:rsidR="007667DA" w14:paraId="3D231C5E" w14:textId="77777777">
        <w:tc>
          <w:tcPr>
            <w:tcW w:w="1525" w:type="dxa"/>
          </w:tcPr>
          <w:p w14:paraId="3B435C43" w14:textId="77777777" w:rsidR="007667DA" w:rsidRDefault="00740458">
            <w:pPr>
              <w:pStyle w:val="BodyText"/>
              <w:spacing w:after="0"/>
              <w:rPr>
                <w:rFonts w:ascii="Times New Roman" w:hAnsi="Times New Roman"/>
                <w:szCs w:val="20"/>
                <w:lang w:eastAsia="ko-KR"/>
              </w:rPr>
            </w:pPr>
            <w:r>
              <w:rPr>
                <w:rFonts w:ascii="Times New Roman" w:hAnsi="Times New Roman" w:hint="eastAsia"/>
                <w:szCs w:val="20"/>
                <w:lang w:eastAsia="zh-CN"/>
              </w:rPr>
              <w:t>ZTE</w:t>
            </w:r>
          </w:p>
        </w:tc>
        <w:tc>
          <w:tcPr>
            <w:tcW w:w="7820" w:type="dxa"/>
          </w:tcPr>
          <w:p w14:paraId="22374371" w14:textId="77777777" w:rsidR="007667DA" w:rsidRDefault="00740458">
            <w:pPr>
              <w:pStyle w:val="BodyText"/>
              <w:spacing w:after="0"/>
              <w:rPr>
                <w:rFonts w:ascii="Times New Roman" w:hAnsi="Times New Roman"/>
                <w:szCs w:val="20"/>
                <w:lang w:eastAsia="zh-CN"/>
              </w:rPr>
            </w:pPr>
            <w:r>
              <w:rPr>
                <w:rFonts w:ascii="Times New Roman" w:hAnsi="Times New Roman" w:hint="eastAsia"/>
                <w:szCs w:val="20"/>
                <w:lang w:eastAsia="zh-CN"/>
              </w:rPr>
              <w:t>For Proposal #4-3, it</w:t>
            </w:r>
            <w:r>
              <w:rPr>
                <w:rFonts w:ascii="Times New Roman" w:hAnsi="Times New Roman"/>
                <w:szCs w:val="20"/>
                <w:lang w:eastAsia="zh-CN"/>
              </w:rPr>
              <w:t>’</w:t>
            </w:r>
            <w:r>
              <w:rPr>
                <w:rFonts w:ascii="Times New Roman" w:hAnsi="Times New Roman" w:hint="eastAsia"/>
                <w:szCs w:val="20"/>
                <w:lang w:eastAsia="zh-CN"/>
              </w:rPr>
              <w:t xml:space="preserve">s a fundamental change on the </w:t>
            </w:r>
            <w:proofErr w:type="gramStart"/>
            <w:r>
              <w:rPr>
                <w:rFonts w:ascii="Times New Roman" w:hAnsi="Times New Roman" w:hint="eastAsia"/>
                <w:szCs w:val="20"/>
                <w:lang w:eastAsia="zh-CN"/>
              </w:rPr>
              <w:t>901 channel</w:t>
            </w:r>
            <w:proofErr w:type="gramEnd"/>
            <w:r>
              <w:rPr>
                <w:rFonts w:ascii="Times New Roman" w:hAnsi="Times New Roman" w:hint="eastAsia"/>
                <w:szCs w:val="20"/>
                <w:lang w:eastAsia="zh-CN"/>
              </w:rPr>
              <w:t xml:space="preserve"> model structure, if the ray power is changed from equal distribution to unequal distribution with intra-cluster K factor, the ray angles should also be changed accordingly, then the definition of cluster/ray would also be different from previous. So, unless there is clear justification that current 901 channel model cannot work, we prefer to not modify the cluster structure.</w:t>
            </w:r>
          </w:p>
        </w:tc>
      </w:tr>
      <w:tr w:rsidR="009F3B72" w14:paraId="56B04186" w14:textId="77777777">
        <w:tc>
          <w:tcPr>
            <w:tcW w:w="1525" w:type="dxa"/>
          </w:tcPr>
          <w:p w14:paraId="07042595" w14:textId="3A6DCEB0" w:rsidR="009F3B72" w:rsidRPr="00D77F4A" w:rsidRDefault="009F3B72" w:rsidP="009F3B72">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Nokia</w:t>
            </w:r>
          </w:p>
        </w:tc>
        <w:tc>
          <w:tcPr>
            <w:tcW w:w="7820" w:type="dxa"/>
          </w:tcPr>
          <w:p w14:paraId="45227A07" w14:textId="219F0DE8" w:rsidR="009F3B72" w:rsidRPr="00D77F4A" w:rsidRDefault="009F3B72" w:rsidP="009F3B72">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In </w:t>
            </w:r>
            <w:proofErr w:type="gramStart"/>
            <w:r>
              <w:rPr>
                <w:rFonts w:ascii="Times New Roman" w:eastAsiaTheme="minorEastAsia" w:hAnsi="Times New Roman"/>
                <w:szCs w:val="20"/>
                <w:lang w:eastAsia="ko-KR"/>
              </w:rPr>
              <w:t>general</w:t>
            </w:r>
            <w:proofErr w:type="gramEnd"/>
            <w:r>
              <w:rPr>
                <w:rFonts w:ascii="Times New Roman" w:eastAsiaTheme="minorEastAsia" w:hAnsi="Times New Roman"/>
                <w:szCs w:val="20"/>
                <w:lang w:eastAsia="ko-KR"/>
              </w:rPr>
              <w:t xml:space="preserve"> we are supportive of further study on all 4 proposals, but feel it is too early commit to their introduction at this point.</w:t>
            </w:r>
          </w:p>
        </w:tc>
      </w:tr>
    </w:tbl>
    <w:p w14:paraId="42CE897F" w14:textId="77777777" w:rsidR="007667DA" w:rsidRDefault="007667DA">
      <w:pPr>
        <w:pStyle w:val="BodyText"/>
        <w:spacing w:after="0"/>
        <w:rPr>
          <w:rFonts w:ascii="Times New Roman" w:eastAsiaTheme="minorEastAsia" w:hAnsi="Times New Roman"/>
          <w:szCs w:val="20"/>
          <w:lang w:eastAsia="ko-KR"/>
        </w:rPr>
      </w:pPr>
    </w:p>
    <w:p w14:paraId="5B3F4890" w14:textId="77777777" w:rsidR="00F8619E" w:rsidRDefault="00F8619E">
      <w:pPr>
        <w:pStyle w:val="BodyText"/>
        <w:spacing w:after="0"/>
        <w:rPr>
          <w:rFonts w:ascii="Times New Roman" w:eastAsiaTheme="minorEastAsia" w:hAnsi="Times New Roman"/>
          <w:szCs w:val="20"/>
          <w:lang w:eastAsia="ko-KR"/>
        </w:rPr>
      </w:pPr>
    </w:p>
    <w:p w14:paraId="0D4870E6" w14:textId="77777777" w:rsidR="00F8619E" w:rsidRDefault="00F8619E" w:rsidP="00F8619E">
      <w:pPr>
        <w:pStyle w:val="Heading4"/>
        <w:rPr>
          <w:rFonts w:eastAsia="SimSun"/>
          <w:lang w:eastAsia="zh-CN"/>
        </w:rPr>
      </w:pPr>
      <w:r>
        <w:rPr>
          <w:rFonts w:eastAsia="SimSun"/>
          <w:lang w:eastAsia="zh-CN"/>
        </w:rPr>
        <w:t>Summary of 1</w:t>
      </w:r>
      <w:r w:rsidRPr="00207AD7">
        <w:rPr>
          <w:rFonts w:eastAsia="SimSun"/>
          <w:vertAlign w:val="superscript"/>
          <w:lang w:eastAsia="zh-CN"/>
        </w:rPr>
        <w:t>st</w:t>
      </w:r>
      <w:r>
        <w:rPr>
          <w:rFonts w:eastAsia="SimSun"/>
          <w:lang w:eastAsia="zh-CN"/>
        </w:rPr>
        <w:t xml:space="preserve"> Round Discussion</w:t>
      </w:r>
    </w:p>
    <w:p w14:paraId="2F1FE6CC" w14:textId="796BF513" w:rsidR="00F8619E" w:rsidRDefault="00254B90" w:rsidP="00F8619E">
      <w:pPr>
        <w:pStyle w:val="BodyText"/>
        <w:spacing w:after="0"/>
        <w:rPr>
          <w:rFonts w:ascii="Times New Roman" w:eastAsiaTheme="minorEastAsia" w:hAnsi="Times New Roman"/>
          <w:szCs w:val="20"/>
          <w:lang w:val="en-GB" w:eastAsia="ko-KR"/>
        </w:rPr>
      </w:pPr>
      <w:r>
        <w:rPr>
          <w:rFonts w:ascii="Times New Roman" w:eastAsiaTheme="minorEastAsia" w:hAnsi="Times New Roman"/>
          <w:szCs w:val="20"/>
          <w:lang w:val="en-GB" w:eastAsia="ko-KR"/>
        </w:rPr>
        <w:t>Moderator has updated Proposal #4-1</w:t>
      </w:r>
      <w:r w:rsidR="00D7326F">
        <w:rPr>
          <w:rFonts w:ascii="Times New Roman" w:eastAsiaTheme="minorEastAsia" w:hAnsi="Times New Roman"/>
          <w:szCs w:val="20"/>
          <w:lang w:val="en-GB" w:eastAsia="ko-KR"/>
        </w:rPr>
        <w:t xml:space="preserve">, </w:t>
      </w:r>
      <w:r>
        <w:rPr>
          <w:rFonts w:ascii="Times New Roman" w:eastAsiaTheme="minorEastAsia" w:hAnsi="Times New Roman"/>
          <w:szCs w:val="20"/>
          <w:lang w:val="en-GB" w:eastAsia="ko-KR"/>
        </w:rPr>
        <w:t>#4-2</w:t>
      </w:r>
      <w:r w:rsidR="00D7326F">
        <w:rPr>
          <w:rFonts w:ascii="Times New Roman" w:eastAsiaTheme="minorEastAsia" w:hAnsi="Times New Roman"/>
          <w:szCs w:val="20"/>
          <w:lang w:val="en-GB" w:eastAsia="ko-KR"/>
        </w:rPr>
        <w:t>, and #4-4</w:t>
      </w:r>
      <w:r>
        <w:rPr>
          <w:rFonts w:ascii="Times New Roman" w:eastAsiaTheme="minorEastAsia" w:hAnsi="Times New Roman"/>
          <w:szCs w:val="20"/>
          <w:lang w:val="en-GB" w:eastAsia="ko-KR"/>
        </w:rPr>
        <w:t xml:space="preserve"> to soften the language a bit. Proposal #4-2A is </w:t>
      </w:r>
      <w:proofErr w:type="gramStart"/>
      <w:r>
        <w:rPr>
          <w:rFonts w:ascii="Times New Roman" w:eastAsiaTheme="minorEastAsia" w:hAnsi="Times New Roman"/>
          <w:szCs w:val="20"/>
          <w:lang w:val="en-GB" w:eastAsia="ko-KR"/>
        </w:rPr>
        <w:t>similar to</w:t>
      </w:r>
      <w:proofErr w:type="gramEnd"/>
      <w:r>
        <w:rPr>
          <w:rFonts w:ascii="Times New Roman" w:eastAsiaTheme="minorEastAsia" w:hAnsi="Times New Roman"/>
          <w:szCs w:val="20"/>
          <w:lang w:val="en-GB" w:eastAsia="ko-KR"/>
        </w:rPr>
        <w:t xml:space="preserve"> agreement made in last RAN1 meeting. However, it provide</w:t>
      </w:r>
      <w:r w:rsidR="00A0013F">
        <w:rPr>
          <w:rFonts w:ascii="Times New Roman" w:eastAsiaTheme="minorEastAsia" w:hAnsi="Times New Roman"/>
          <w:szCs w:val="20"/>
          <w:lang w:val="en-GB" w:eastAsia="ko-KR"/>
        </w:rPr>
        <w:t>s</w:t>
      </w:r>
      <w:r>
        <w:rPr>
          <w:rFonts w:ascii="Times New Roman" w:eastAsiaTheme="minorEastAsia" w:hAnsi="Times New Roman"/>
          <w:szCs w:val="20"/>
          <w:lang w:val="en-GB" w:eastAsia="ko-KR"/>
        </w:rPr>
        <w:t xml:space="preserve"> further level of details of the changes being asked to be introduced and therefore moderator think even a study could be potentially valuable.</w:t>
      </w:r>
    </w:p>
    <w:p w14:paraId="6C8F57B3" w14:textId="39E3225C" w:rsidR="00254B90" w:rsidRPr="00254B90" w:rsidRDefault="00254B90" w:rsidP="00F8619E">
      <w:pPr>
        <w:pStyle w:val="BodyText"/>
        <w:spacing w:after="0"/>
        <w:rPr>
          <w:rFonts w:ascii="Times New Roman" w:eastAsiaTheme="minorEastAsia" w:hAnsi="Times New Roman"/>
          <w:b/>
          <w:bCs/>
          <w:szCs w:val="20"/>
          <w:u w:val="single"/>
          <w:lang w:val="en-GB" w:eastAsia="ko-KR"/>
        </w:rPr>
      </w:pPr>
      <w:r>
        <w:rPr>
          <w:rFonts w:ascii="Times New Roman" w:eastAsiaTheme="minorEastAsia" w:hAnsi="Times New Roman"/>
          <w:szCs w:val="20"/>
          <w:lang w:val="en-GB" w:eastAsia="ko-KR"/>
        </w:rPr>
        <w:t xml:space="preserve">For proposal #4-3, if the proposal is changed to study, then there is no material difference compared to agreement from previous meeting. </w:t>
      </w:r>
      <w:r w:rsidRPr="00254B90">
        <w:rPr>
          <w:rFonts w:ascii="Times New Roman" w:eastAsiaTheme="minorEastAsia" w:hAnsi="Times New Roman"/>
          <w:b/>
          <w:bCs/>
          <w:szCs w:val="20"/>
          <w:u w:val="single"/>
          <w:lang w:val="en-GB" w:eastAsia="ko-KR"/>
        </w:rPr>
        <w:t xml:space="preserve">Moderator asks proponents of Proposal #4-3 to provide some </w:t>
      </w:r>
      <w:proofErr w:type="gramStart"/>
      <w:r w:rsidRPr="00254B90">
        <w:rPr>
          <w:rFonts w:ascii="Times New Roman" w:eastAsiaTheme="minorEastAsia" w:hAnsi="Times New Roman"/>
          <w:b/>
          <w:bCs/>
          <w:szCs w:val="20"/>
          <w:u w:val="single"/>
          <w:lang w:val="en-GB" w:eastAsia="ko-KR"/>
        </w:rPr>
        <w:t>high level</w:t>
      </w:r>
      <w:proofErr w:type="gramEnd"/>
      <w:r w:rsidRPr="00254B90">
        <w:rPr>
          <w:rFonts w:ascii="Times New Roman" w:eastAsiaTheme="minorEastAsia" w:hAnsi="Times New Roman"/>
          <w:b/>
          <w:bCs/>
          <w:szCs w:val="20"/>
          <w:u w:val="single"/>
          <w:lang w:val="en-GB" w:eastAsia="ko-KR"/>
        </w:rPr>
        <w:t xml:space="preserve"> details of the changes of the intra-cluster K. </w:t>
      </w:r>
      <w:r w:rsidRPr="00254B90">
        <w:rPr>
          <w:rFonts w:ascii="Times New Roman" w:eastAsiaTheme="minorEastAsia" w:hAnsi="Times New Roman"/>
          <w:szCs w:val="20"/>
          <w:lang w:val="en-GB" w:eastAsia="ko-KR"/>
        </w:rPr>
        <w:t>Once</w:t>
      </w:r>
      <w:r>
        <w:rPr>
          <w:rFonts w:ascii="Times New Roman" w:eastAsiaTheme="minorEastAsia" w:hAnsi="Times New Roman"/>
          <w:szCs w:val="20"/>
          <w:lang w:val="en-GB" w:eastAsia="ko-KR"/>
        </w:rPr>
        <w:t xml:space="preserve"> provided, moderator will formulate the suggestion into a proposal for further study.</w:t>
      </w:r>
    </w:p>
    <w:p w14:paraId="75E5DF45" w14:textId="4166F7EF" w:rsidR="00F8619E" w:rsidRPr="00B35D2E" w:rsidRDefault="00D7326F" w:rsidP="00F8619E">
      <w:pPr>
        <w:pStyle w:val="BodyText"/>
        <w:spacing w:after="0"/>
        <w:rPr>
          <w:rFonts w:ascii="Times New Roman" w:eastAsiaTheme="minorEastAsia" w:hAnsi="Times New Roman"/>
          <w:b/>
          <w:bCs/>
          <w:szCs w:val="20"/>
          <w:u w:val="single"/>
          <w:lang w:eastAsia="ko-KR"/>
        </w:rPr>
      </w:pPr>
      <w:r>
        <w:rPr>
          <w:rFonts w:ascii="Times New Roman" w:eastAsiaTheme="minorEastAsia" w:hAnsi="Times New Roman"/>
          <w:szCs w:val="20"/>
          <w:lang w:eastAsia="ko-KR"/>
        </w:rPr>
        <w:t>Fo</w:t>
      </w:r>
      <w:r w:rsidR="003F02DC">
        <w:rPr>
          <w:rFonts w:ascii="Times New Roman" w:eastAsiaTheme="minorEastAsia" w:hAnsi="Times New Roman"/>
          <w:szCs w:val="20"/>
          <w:lang w:eastAsia="ko-KR"/>
        </w:rPr>
        <w:t xml:space="preserve">r proposal #4-4A, UE antenna orientation was removed by moderator. </w:t>
      </w:r>
      <w:proofErr w:type="gramStart"/>
      <w:r w:rsidR="003F02DC">
        <w:rPr>
          <w:rFonts w:ascii="Times New Roman" w:eastAsiaTheme="minorEastAsia" w:hAnsi="Times New Roman"/>
          <w:szCs w:val="20"/>
          <w:lang w:eastAsia="ko-KR"/>
        </w:rPr>
        <w:t>Moderator</w:t>
      </w:r>
      <w:proofErr w:type="gramEnd"/>
      <w:r w:rsidR="003F02DC">
        <w:rPr>
          <w:rFonts w:ascii="Times New Roman" w:eastAsiaTheme="minorEastAsia" w:hAnsi="Times New Roman"/>
          <w:szCs w:val="20"/>
          <w:lang w:eastAsia="ko-KR"/>
        </w:rPr>
        <w:t xml:space="preserve"> assume UE antenna orientation is left up to evaluations and the channel model does not seem to limit how UE antenna are orientated. Therefore, was not sure what aspect need to be further studied. </w:t>
      </w:r>
      <w:r w:rsidR="003F02DC" w:rsidRPr="00B35D2E">
        <w:rPr>
          <w:rFonts w:ascii="Times New Roman" w:eastAsiaTheme="minorEastAsia" w:hAnsi="Times New Roman"/>
          <w:b/>
          <w:bCs/>
          <w:szCs w:val="20"/>
          <w:u w:val="single"/>
          <w:lang w:eastAsia="ko-KR"/>
        </w:rPr>
        <w:t>If the proponents could clarify what aspects of the orientation that need to be studied, then moderator can update the description and update the proposal.</w:t>
      </w:r>
    </w:p>
    <w:p w14:paraId="0EB35EFE" w14:textId="77777777" w:rsidR="00F8619E" w:rsidRDefault="00F8619E" w:rsidP="00F8619E">
      <w:pPr>
        <w:pStyle w:val="BodyText"/>
        <w:spacing w:after="0"/>
        <w:rPr>
          <w:rFonts w:ascii="Times New Roman" w:eastAsiaTheme="minorEastAsia" w:hAnsi="Times New Roman"/>
          <w:szCs w:val="20"/>
          <w:lang w:eastAsia="ko-KR"/>
        </w:rPr>
      </w:pPr>
    </w:p>
    <w:p w14:paraId="09E19DBA" w14:textId="77777777" w:rsidR="00FC1991" w:rsidRDefault="00FC1991" w:rsidP="00FC1991">
      <w:pPr>
        <w:pStyle w:val="Heading5"/>
        <w:rPr>
          <w:lang w:eastAsia="zh-CN"/>
        </w:rPr>
      </w:pPr>
      <w:r>
        <w:rPr>
          <w:lang w:val="en-US" w:eastAsia="zh-CN"/>
        </w:rPr>
        <w:t xml:space="preserve">Proposal </w:t>
      </w:r>
      <w:r>
        <w:rPr>
          <w:lang w:eastAsia="zh-CN"/>
        </w:rPr>
        <w:t>#4-1A</w:t>
      </w:r>
    </w:p>
    <w:p w14:paraId="2F6CAE08" w14:textId="77777777" w:rsidR="00FC1991" w:rsidRDefault="00FC1991" w:rsidP="00FC1991">
      <w:pPr>
        <w:pStyle w:val="BodyText"/>
        <w:numPr>
          <w:ilvl w:val="0"/>
          <w:numId w:val="22"/>
        </w:numPr>
        <w:spacing w:after="0"/>
        <w:rPr>
          <w:rFonts w:ascii="Times New Roman" w:eastAsiaTheme="minorEastAsia" w:hAnsi="Times New Roman"/>
          <w:szCs w:val="20"/>
          <w:lang w:eastAsia="ko-KR"/>
        </w:rPr>
      </w:pPr>
      <w:r>
        <w:rPr>
          <w:lang w:eastAsia="zh-CN"/>
        </w:rPr>
        <w:t xml:space="preserve">RAN1 </w:t>
      </w:r>
      <w:r w:rsidRPr="00CA32C1">
        <w:rPr>
          <w:color w:val="0070C0"/>
          <w:u w:val="single"/>
          <w:lang w:eastAsia="zh-CN"/>
        </w:rPr>
        <w:t>to study further on</w:t>
      </w:r>
      <w:r w:rsidRPr="00CA32C1">
        <w:rPr>
          <w:color w:val="0070C0"/>
          <w:lang w:eastAsia="zh-CN"/>
        </w:rPr>
        <w:t xml:space="preserve"> </w:t>
      </w:r>
      <w:r w:rsidRPr="00CA32C1">
        <w:rPr>
          <w:strike/>
          <w:color w:val="0070C0"/>
          <w:lang w:eastAsia="zh-CN"/>
        </w:rPr>
        <w:t>consider</w:t>
      </w:r>
      <w:r>
        <w:rPr>
          <w:lang w:eastAsia="zh-CN"/>
        </w:rPr>
        <w:t xml:space="preserve"> correcting the angle handling for MIMO simulation extension for CDL as part of the 7 – 24 GHz channel model validation SI.</w:t>
      </w:r>
    </w:p>
    <w:p w14:paraId="775D2AFD" w14:textId="77777777" w:rsidR="00FC1991" w:rsidRDefault="00FC1991" w:rsidP="00FC1991">
      <w:pPr>
        <w:pStyle w:val="BodyText"/>
        <w:spacing w:after="0"/>
        <w:rPr>
          <w:rFonts w:ascii="Times New Roman" w:eastAsiaTheme="minorEastAsia" w:hAnsi="Times New Roman"/>
          <w:szCs w:val="20"/>
          <w:lang w:eastAsia="ko-KR"/>
        </w:rPr>
      </w:pPr>
    </w:p>
    <w:p w14:paraId="6C5D0497" w14:textId="77777777" w:rsidR="00FC1991" w:rsidRDefault="00FC1991" w:rsidP="00FC1991">
      <w:pPr>
        <w:pStyle w:val="Heading5"/>
        <w:rPr>
          <w:lang w:eastAsia="zh-CN"/>
        </w:rPr>
      </w:pPr>
      <w:r>
        <w:rPr>
          <w:lang w:val="en-US" w:eastAsia="zh-CN"/>
        </w:rPr>
        <w:t xml:space="preserve">Proposal </w:t>
      </w:r>
      <w:r>
        <w:rPr>
          <w:lang w:eastAsia="zh-CN"/>
        </w:rPr>
        <w:t>#4-2A</w:t>
      </w:r>
    </w:p>
    <w:p w14:paraId="4785F9B6" w14:textId="77777777" w:rsidR="00FC1991" w:rsidRDefault="00FC1991" w:rsidP="00FC1991">
      <w:pPr>
        <w:pStyle w:val="BodyText"/>
        <w:numPr>
          <w:ilvl w:val="0"/>
          <w:numId w:val="22"/>
        </w:numPr>
        <w:spacing w:after="0"/>
        <w:rPr>
          <w:rFonts w:ascii="Times New Roman" w:eastAsiaTheme="minorEastAsia" w:hAnsi="Times New Roman"/>
          <w:szCs w:val="20"/>
          <w:lang w:eastAsia="ko-KR"/>
        </w:rPr>
      </w:pPr>
      <w:r w:rsidRPr="00F64327">
        <w:rPr>
          <w:bCs/>
          <w:color w:val="0070C0"/>
          <w:u w:val="single"/>
        </w:rPr>
        <w:t>RAN1 to study to</w:t>
      </w:r>
      <w:r>
        <w:rPr>
          <w:bCs/>
        </w:rPr>
        <w:t xml:space="preserve"> introduce a random variability of the co- and cross polar powers in the TR 38.901 model, such as an </w:t>
      </w:r>
      <w:proofErr w:type="spellStart"/>
      <w:r>
        <w:rPr>
          <w:bCs/>
        </w:rPr>
        <w:t>i.i.d.</w:t>
      </w:r>
      <w:proofErr w:type="spellEnd"/>
      <w:r>
        <w:rPr>
          <w:bCs/>
        </w:rPr>
        <w:t xml:space="preserve"> zero-mean Gaussian with 3 dB standard deviation, via changes to step 9 and eq (7.5-22) and (7.5-28) in clause 7.5 in TR 38.901.</w:t>
      </w:r>
    </w:p>
    <w:p w14:paraId="77665866" w14:textId="77777777" w:rsidR="00FC1991" w:rsidRDefault="00FC1991" w:rsidP="00F8619E">
      <w:pPr>
        <w:pStyle w:val="BodyText"/>
        <w:spacing w:after="0"/>
        <w:rPr>
          <w:rFonts w:ascii="Times New Roman" w:eastAsiaTheme="minorEastAsia" w:hAnsi="Times New Roman"/>
          <w:szCs w:val="20"/>
          <w:lang w:eastAsia="ko-KR"/>
        </w:rPr>
      </w:pPr>
    </w:p>
    <w:p w14:paraId="5B2B959E" w14:textId="77777777" w:rsidR="00FC1991" w:rsidRDefault="00FC1991" w:rsidP="00FC1991">
      <w:pPr>
        <w:pStyle w:val="Heading5"/>
        <w:rPr>
          <w:lang w:eastAsia="zh-CN"/>
        </w:rPr>
      </w:pPr>
      <w:r>
        <w:rPr>
          <w:lang w:val="en-US" w:eastAsia="zh-CN"/>
        </w:rPr>
        <w:t xml:space="preserve">Proposal </w:t>
      </w:r>
      <w:r>
        <w:rPr>
          <w:lang w:eastAsia="zh-CN"/>
        </w:rPr>
        <w:t>#4-4A</w:t>
      </w:r>
    </w:p>
    <w:p w14:paraId="3217A9AA" w14:textId="77777777" w:rsidR="00FC1991" w:rsidRDefault="00FC1991" w:rsidP="00FC1991">
      <w:pPr>
        <w:pStyle w:val="ListParagraph"/>
        <w:numPr>
          <w:ilvl w:val="0"/>
          <w:numId w:val="21"/>
        </w:numPr>
        <w:suppressAutoHyphens w:val="0"/>
        <w:autoSpaceDE w:val="0"/>
        <w:autoSpaceDN w:val="0"/>
        <w:adjustRightInd w:val="0"/>
        <w:spacing w:line="240" w:lineRule="auto"/>
        <w:contextualSpacing/>
        <w:textAlignment w:val="baseline"/>
      </w:pPr>
      <w:r>
        <w:rPr>
          <w:lang w:val="en-GB"/>
        </w:rPr>
        <w:t xml:space="preserve">RAN1 to </w:t>
      </w:r>
      <w:r w:rsidRPr="00D43925">
        <w:rPr>
          <w:color w:val="0070C0"/>
          <w:u w:val="single"/>
          <w:lang w:val="en-GB"/>
        </w:rPr>
        <w:t xml:space="preserve">study </w:t>
      </w:r>
      <w:r w:rsidRPr="00D43925">
        <w:rPr>
          <w:strike/>
          <w:color w:val="0070C0"/>
          <w:lang w:val="en-GB"/>
        </w:rPr>
        <w:t>consider</w:t>
      </w:r>
      <w:r w:rsidRPr="00D43925">
        <w:rPr>
          <w:color w:val="0070C0"/>
          <w:lang w:val="en-GB"/>
        </w:rPr>
        <w:t xml:space="preserve"> </w:t>
      </w:r>
      <w:r>
        <w:rPr>
          <w:lang w:val="en-GB"/>
        </w:rPr>
        <w:t>following UE antenna modelling aspects:</w:t>
      </w:r>
    </w:p>
    <w:p w14:paraId="50D49B60" w14:textId="77777777" w:rsidR="00FC1991" w:rsidRDefault="00FC1991" w:rsidP="00FC1991">
      <w:pPr>
        <w:pStyle w:val="ListParagraph"/>
        <w:numPr>
          <w:ilvl w:val="1"/>
          <w:numId w:val="21"/>
        </w:numPr>
        <w:suppressAutoHyphens w:val="0"/>
        <w:autoSpaceDE w:val="0"/>
        <w:autoSpaceDN w:val="0"/>
        <w:adjustRightInd w:val="0"/>
        <w:spacing w:line="240" w:lineRule="auto"/>
        <w:contextualSpacing/>
        <w:textAlignment w:val="baseline"/>
      </w:pPr>
      <w:r>
        <w:t>UE antenna placement, e.g. placement along edges of a rectangle reflecting UE form factor,</w:t>
      </w:r>
    </w:p>
    <w:p w14:paraId="075989B2" w14:textId="77777777" w:rsidR="00FC1991" w:rsidRDefault="00FC1991" w:rsidP="00FC1991">
      <w:pPr>
        <w:pStyle w:val="ListParagraph"/>
        <w:numPr>
          <w:ilvl w:val="1"/>
          <w:numId w:val="21"/>
        </w:numPr>
        <w:suppressAutoHyphens w:val="0"/>
        <w:autoSpaceDE w:val="0"/>
        <w:autoSpaceDN w:val="0"/>
        <w:adjustRightInd w:val="0"/>
        <w:spacing w:line="240" w:lineRule="auto"/>
        <w:contextualSpacing/>
        <w:textAlignment w:val="baseline"/>
        <w:rPr>
          <w:strike/>
          <w:color w:val="FF0000"/>
        </w:rPr>
      </w:pPr>
      <w:r>
        <w:rPr>
          <w:strike/>
          <w:color w:val="FF0000"/>
        </w:rPr>
        <w:t>UE antenna orientation, e.g. randomize UE antenna orientation,</w:t>
      </w:r>
    </w:p>
    <w:p w14:paraId="110420A6" w14:textId="77777777" w:rsidR="00FC1991" w:rsidRDefault="00FC1991" w:rsidP="00FC1991">
      <w:pPr>
        <w:pStyle w:val="ListParagraph"/>
        <w:numPr>
          <w:ilvl w:val="1"/>
          <w:numId w:val="21"/>
        </w:numPr>
        <w:suppressAutoHyphens w:val="0"/>
        <w:autoSpaceDE w:val="0"/>
        <w:autoSpaceDN w:val="0"/>
        <w:adjustRightInd w:val="0"/>
        <w:spacing w:line="240" w:lineRule="auto"/>
        <w:contextualSpacing/>
        <w:textAlignment w:val="baseline"/>
      </w:pPr>
      <w:r>
        <w:t>Antenna radiation pattern, e.g. consider more realistic antenna patterns, including a phase component, potential reuse the parabolic pattern,</w:t>
      </w:r>
    </w:p>
    <w:p w14:paraId="66652F82" w14:textId="77777777" w:rsidR="00FC1991" w:rsidRDefault="00FC1991" w:rsidP="00FC1991">
      <w:pPr>
        <w:pStyle w:val="ListParagraph"/>
        <w:numPr>
          <w:ilvl w:val="1"/>
          <w:numId w:val="21"/>
        </w:numPr>
        <w:suppressAutoHyphens w:val="0"/>
        <w:autoSpaceDE w:val="0"/>
        <w:autoSpaceDN w:val="0"/>
        <w:adjustRightInd w:val="0"/>
        <w:spacing w:line="240" w:lineRule="auto"/>
        <w:contextualSpacing/>
        <w:textAlignment w:val="baseline"/>
      </w:pPr>
      <w:r>
        <w:t>Antenna imbalance.</w:t>
      </w:r>
    </w:p>
    <w:p w14:paraId="52DC78B3" w14:textId="77777777" w:rsidR="00FC1991" w:rsidRDefault="00FC1991" w:rsidP="00FC1991">
      <w:pPr>
        <w:pStyle w:val="BodyText"/>
        <w:spacing w:after="0"/>
        <w:rPr>
          <w:rFonts w:ascii="Times New Roman" w:eastAsiaTheme="minorEastAsia" w:hAnsi="Times New Roman"/>
          <w:szCs w:val="20"/>
          <w:lang w:eastAsia="ko-KR"/>
        </w:rPr>
      </w:pPr>
    </w:p>
    <w:p w14:paraId="1DCC1A22" w14:textId="05FDD001" w:rsidR="0069718E" w:rsidRDefault="0069718E" w:rsidP="0069718E">
      <w:pPr>
        <w:pStyle w:val="Heading5"/>
        <w:rPr>
          <w:lang w:eastAsia="zh-CN"/>
        </w:rPr>
      </w:pPr>
      <w:r>
        <w:rPr>
          <w:lang w:val="en-US" w:eastAsia="zh-CN"/>
        </w:rPr>
        <w:t xml:space="preserve">Proposal </w:t>
      </w:r>
      <w:r>
        <w:rPr>
          <w:lang w:eastAsia="zh-CN"/>
        </w:rPr>
        <w:t>#4-5</w:t>
      </w:r>
    </w:p>
    <w:p w14:paraId="700F1902" w14:textId="3FD6FE00" w:rsidR="0069718E" w:rsidRDefault="0069718E" w:rsidP="0069718E">
      <w:pPr>
        <w:pStyle w:val="ListParagraph"/>
        <w:numPr>
          <w:ilvl w:val="0"/>
          <w:numId w:val="21"/>
        </w:numPr>
        <w:suppressAutoHyphens w:val="0"/>
        <w:autoSpaceDE w:val="0"/>
        <w:autoSpaceDN w:val="0"/>
        <w:adjustRightInd w:val="0"/>
        <w:spacing w:line="240" w:lineRule="auto"/>
        <w:contextualSpacing/>
        <w:textAlignment w:val="baseline"/>
      </w:pPr>
      <w:r w:rsidRPr="0069718E">
        <w:t xml:space="preserve">RAN1 to study whether the </w:t>
      </w:r>
      <w:proofErr w:type="spellStart"/>
      <w:r w:rsidRPr="0069718E">
        <w:t>UMa</w:t>
      </w:r>
      <w:proofErr w:type="spellEnd"/>
      <w:r w:rsidRPr="0069718E">
        <w:t xml:space="preserve"> NLOS ASD parameters </w:t>
      </w:r>
      <w:proofErr w:type="spellStart"/>
      <w:r>
        <w:rPr>
          <w:rFonts w:ascii="Cambria Math" w:hAnsi="Cambria Math"/>
        </w:rPr>
        <w:t>μ</w:t>
      </w:r>
      <w:r w:rsidRPr="0069718E">
        <w:rPr>
          <w:vertAlign w:val="subscript"/>
        </w:rPr>
        <w:t>lgASD</w:t>
      </w:r>
      <w:proofErr w:type="spellEnd"/>
      <w:r w:rsidRPr="0069718E">
        <w:t xml:space="preserve">, </w:t>
      </w:r>
      <w:proofErr w:type="spellStart"/>
      <w:r>
        <w:rPr>
          <w:rFonts w:ascii="Cambria Math" w:hAnsi="Cambria Math"/>
        </w:rPr>
        <w:t>σ</w:t>
      </w:r>
      <w:r w:rsidRPr="0069718E">
        <w:rPr>
          <w:vertAlign w:val="subscript"/>
        </w:rPr>
        <w:t>lgASD</w:t>
      </w:r>
      <w:proofErr w:type="spellEnd"/>
      <w:r w:rsidRPr="0069718E">
        <w:t xml:space="preserve">, and </w:t>
      </w:r>
      <w:proofErr w:type="spellStart"/>
      <w:r w:rsidRPr="0069718E">
        <w:t>c</w:t>
      </w:r>
      <w:r w:rsidRPr="0069718E">
        <w:rPr>
          <w:vertAlign w:val="subscript"/>
        </w:rPr>
        <w:t>ASD</w:t>
      </w:r>
      <w:proofErr w:type="spellEnd"/>
      <w:r w:rsidRPr="0069718E">
        <w:t xml:space="preserve"> should be modified</w:t>
      </w:r>
      <w:r>
        <w:t>.</w:t>
      </w:r>
    </w:p>
    <w:p w14:paraId="0E3F623B" w14:textId="77777777" w:rsidR="0069718E" w:rsidRDefault="0069718E" w:rsidP="0069718E">
      <w:pPr>
        <w:pStyle w:val="BodyText"/>
        <w:spacing w:after="0"/>
        <w:rPr>
          <w:rFonts w:ascii="Times New Roman" w:eastAsiaTheme="minorEastAsia" w:hAnsi="Times New Roman"/>
          <w:szCs w:val="20"/>
          <w:lang w:eastAsia="ko-KR"/>
        </w:rPr>
      </w:pPr>
    </w:p>
    <w:p w14:paraId="4A48DC17" w14:textId="77777777" w:rsidR="009A49A0" w:rsidRDefault="009A49A0" w:rsidP="00F8619E">
      <w:pPr>
        <w:pStyle w:val="BodyText"/>
        <w:spacing w:after="0"/>
        <w:rPr>
          <w:rFonts w:ascii="Times New Roman" w:eastAsiaTheme="minorEastAsia" w:hAnsi="Times New Roman"/>
          <w:szCs w:val="20"/>
          <w:lang w:eastAsia="ko-KR"/>
        </w:rPr>
      </w:pPr>
    </w:p>
    <w:p w14:paraId="46A6F244" w14:textId="48C99716" w:rsidR="00134DAB" w:rsidRDefault="00134DAB" w:rsidP="00134DAB">
      <w:pPr>
        <w:pStyle w:val="Heading5"/>
        <w:rPr>
          <w:lang w:eastAsia="zh-CN"/>
        </w:rPr>
      </w:pPr>
      <w:r>
        <w:rPr>
          <w:lang w:val="en-US" w:eastAsia="zh-CN"/>
        </w:rPr>
        <w:t xml:space="preserve">Proposal </w:t>
      </w:r>
      <w:r>
        <w:rPr>
          <w:lang w:eastAsia="zh-CN"/>
        </w:rPr>
        <w:t>#4-3A</w:t>
      </w:r>
    </w:p>
    <w:p w14:paraId="0DA8FA17" w14:textId="48C05234" w:rsidR="00134DAB" w:rsidRDefault="003406E6" w:rsidP="00134DAB">
      <w:pPr>
        <w:pStyle w:val="BodyText"/>
        <w:numPr>
          <w:ilvl w:val="0"/>
          <w:numId w:val="22"/>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RAN1 to study i</w:t>
      </w:r>
      <w:r w:rsidR="00134DAB">
        <w:rPr>
          <w:rFonts w:ascii="Times New Roman" w:eastAsiaTheme="minorEastAsia" w:hAnsi="Times New Roman"/>
          <w:szCs w:val="20"/>
          <w:lang w:eastAsia="ko-KR"/>
        </w:rPr>
        <w:t>ntroduc</w:t>
      </w:r>
      <w:r>
        <w:rPr>
          <w:rFonts w:ascii="Times New Roman" w:eastAsiaTheme="minorEastAsia" w:hAnsi="Times New Roman"/>
          <w:szCs w:val="20"/>
          <w:lang w:eastAsia="ko-KR"/>
        </w:rPr>
        <w:t>tion of</w:t>
      </w:r>
      <w:r w:rsidR="00134DAB">
        <w:rPr>
          <w:rFonts w:ascii="Times New Roman" w:eastAsiaTheme="minorEastAsia" w:hAnsi="Times New Roman"/>
          <w:szCs w:val="20"/>
          <w:lang w:eastAsia="ko-KR"/>
        </w:rPr>
        <w:t xml:space="preserve"> intra-cluster K factor to the TR38.901 models</w:t>
      </w:r>
      <w:r>
        <w:rPr>
          <w:rFonts w:ascii="Times New Roman" w:eastAsiaTheme="minorEastAsia" w:hAnsi="Times New Roman"/>
          <w:szCs w:val="20"/>
          <w:lang w:eastAsia="ko-KR"/>
        </w:rPr>
        <w:t xml:space="preserve">, such as power re-normalization among intra-cluster rays of a </w:t>
      </w:r>
      <w:r w:rsidR="009A49A0">
        <w:rPr>
          <w:rFonts w:ascii="Times New Roman" w:eastAsiaTheme="minorEastAsia" w:hAnsi="Times New Roman"/>
          <w:szCs w:val="20"/>
          <w:lang w:eastAsia="ko-KR"/>
        </w:rPr>
        <w:t>cluster so that first intra-cluster ray has K times more average power compared to rest of the intra-cluster rays.</w:t>
      </w:r>
    </w:p>
    <w:p w14:paraId="268F009A" w14:textId="77777777" w:rsidR="00134DAB" w:rsidRDefault="00134DAB" w:rsidP="00134DAB">
      <w:pPr>
        <w:pStyle w:val="BodyText"/>
        <w:numPr>
          <w:ilvl w:val="1"/>
          <w:numId w:val="22"/>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FFS: which deployment scenarios the parameter will be introduced for</w:t>
      </w:r>
    </w:p>
    <w:p w14:paraId="5716C8EB" w14:textId="77777777" w:rsidR="00134DAB" w:rsidRDefault="00134DAB" w:rsidP="00134DAB">
      <w:pPr>
        <w:pStyle w:val="BodyText"/>
        <w:spacing w:after="0"/>
        <w:rPr>
          <w:rFonts w:ascii="Times New Roman" w:eastAsiaTheme="minorEastAsia" w:hAnsi="Times New Roman"/>
          <w:szCs w:val="20"/>
          <w:lang w:eastAsia="ko-KR"/>
        </w:rPr>
      </w:pPr>
    </w:p>
    <w:p w14:paraId="1C3115D7" w14:textId="77777777" w:rsidR="00134DAB" w:rsidRDefault="00134DAB" w:rsidP="00F8619E">
      <w:pPr>
        <w:pStyle w:val="BodyText"/>
        <w:spacing w:after="0"/>
        <w:rPr>
          <w:rFonts w:ascii="Times New Roman" w:eastAsiaTheme="minorEastAsia" w:hAnsi="Times New Roman"/>
          <w:szCs w:val="20"/>
          <w:lang w:eastAsia="ko-KR"/>
        </w:rPr>
      </w:pPr>
    </w:p>
    <w:p w14:paraId="3357B426" w14:textId="77777777" w:rsidR="00134DAB" w:rsidRDefault="00134DAB" w:rsidP="00F8619E">
      <w:pPr>
        <w:pStyle w:val="BodyText"/>
        <w:spacing w:after="0"/>
        <w:rPr>
          <w:rFonts w:ascii="Times New Roman" w:eastAsiaTheme="minorEastAsia" w:hAnsi="Times New Roman"/>
          <w:szCs w:val="20"/>
          <w:lang w:eastAsia="ko-KR"/>
        </w:rPr>
      </w:pPr>
    </w:p>
    <w:p w14:paraId="3EA367A6" w14:textId="77777777" w:rsidR="0069718E" w:rsidRDefault="0069718E" w:rsidP="00F8619E">
      <w:pPr>
        <w:pStyle w:val="BodyText"/>
        <w:spacing w:after="0"/>
        <w:rPr>
          <w:rFonts w:ascii="Times New Roman" w:eastAsiaTheme="minorEastAsia" w:hAnsi="Times New Roman"/>
          <w:szCs w:val="20"/>
          <w:lang w:eastAsia="ko-KR"/>
        </w:rPr>
      </w:pPr>
    </w:p>
    <w:p w14:paraId="124FF2BE" w14:textId="08FAC404" w:rsidR="00F8619E" w:rsidRDefault="00F8619E" w:rsidP="00F8619E">
      <w:pPr>
        <w:pStyle w:val="Heading4"/>
        <w:rPr>
          <w:rFonts w:eastAsia="SimSun"/>
          <w:lang w:eastAsia="zh-CN"/>
        </w:rPr>
      </w:pPr>
      <w:r>
        <w:rPr>
          <w:rFonts w:eastAsia="SimSun"/>
          <w:lang w:eastAsia="zh-CN"/>
        </w:rPr>
        <w:t>2</w:t>
      </w:r>
      <w:r w:rsidRPr="00B239BD">
        <w:rPr>
          <w:rFonts w:eastAsia="SimSun"/>
          <w:vertAlign w:val="superscript"/>
          <w:lang w:eastAsia="zh-CN"/>
        </w:rPr>
        <w:t>nd</w:t>
      </w:r>
      <w:r w:rsidR="00D4789E">
        <w:rPr>
          <w:rFonts w:eastAsia="SimSun"/>
          <w:lang w:eastAsia="zh-CN"/>
        </w:rPr>
        <w:t>/3</w:t>
      </w:r>
      <w:r w:rsidR="00D4789E" w:rsidRPr="00D4789E">
        <w:rPr>
          <w:rFonts w:eastAsia="SimSun"/>
          <w:vertAlign w:val="superscript"/>
          <w:lang w:eastAsia="zh-CN"/>
        </w:rPr>
        <w:t>rd</w:t>
      </w:r>
      <w:r w:rsidR="00FC668C">
        <w:rPr>
          <w:rFonts w:eastAsia="SimSun"/>
          <w:lang w:eastAsia="zh-CN"/>
        </w:rPr>
        <w:t>/4</w:t>
      </w:r>
      <w:r w:rsidR="00FC668C" w:rsidRPr="00FC668C">
        <w:rPr>
          <w:rFonts w:eastAsia="SimSun"/>
          <w:vertAlign w:val="superscript"/>
          <w:lang w:eastAsia="zh-CN"/>
        </w:rPr>
        <w:t>th</w:t>
      </w:r>
      <w:r w:rsidR="00FC668C">
        <w:rPr>
          <w:rFonts w:eastAsia="SimSun"/>
          <w:lang w:eastAsia="zh-CN"/>
        </w:rPr>
        <w:t xml:space="preserve"> </w:t>
      </w:r>
      <w:r>
        <w:rPr>
          <w:rFonts w:eastAsia="SimSun"/>
          <w:lang w:eastAsia="zh-CN"/>
        </w:rPr>
        <w:t>Round Discussion</w:t>
      </w:r>
    </w:p>
    <w:p w14:paraId="20202CE8" w14:textId="78ACFA32" w:rsidR="00F8619E" w:rsidRDefault="00895729" w:rsidP="00F8619E">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Please provide further comments on Proposal #4-1A, #4-2A, and #4-4A.</w:t>
      </w:r>
    </w:p>
    <w:p w14:paraId="75DF80B0" w14:textId="548F4F2A" w:rsidR="00895729" w:rsidRDefault="00895729" w:rsidP="00F8619E">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For Proposal #4-3, moderator asks proponents to provide further details of the intra-cluster K value modeling that could be described for further study.</w:t>
      </w:r>
    </w:p>
    <w:p w14:paraId="0D677782" w14:textId="77777777" w:rsidR="00F8619E" w:rsidRDefault="00F8619E" w:rsidP="00F8619E">
      <w:pPr>
        <w:pStyle w:val="BodyText"/>
        <w:spacing w:after="0"/>
        <w:rPr>
          <w:rFonts w:ascii="Times New Roman" w:eastAsiaTheme="minorEastAsia" w:hAnsi="Times New Roman"/>
          <w:szCs w:val="20"/>
          <w:lang w:eastAsia="ko-KR"/>
        </w:rPr>
      </w:pPr>
    </w:p>
    <w:tbl>
      <w:tblPr>
        <w:tblStyle w:val="TableGrid"/>
        <w:tblW w:w="0" w:type="auto"/>
        <w:tblLook w:val="04A0" w:firstRow="1" w:lastRow="0" w:firstColumn="1" w:lastColumn="0" w:noHBand="0" w:noVBand="1"/>
      </w:tblPr>
      <w:tblGrid>
        <w:gridCol w:w="1255"/>
        <w:gridCol w:w="8095"/>
      </w:tblGrid>
      <w:tr w:rsidR="00F8619E" w14:paraId="116FB888" w14:textId="77777777" w:rsidTr="00A46EB8">
        <w:tc>
          <w:tcPr>
            <w:tcW w:w="1255" w:type="dxa"/>
            <w:shd w:val="clear" w:color="auto" w:fill="FBE4D5" w:themeFill="accent2" w:themeFillTint="33"/>
          </w:tcPr>
          <w:p w14:paraId="556064AE" w14:textId="77777777" w:rsidR="00F8619E" w:rsidRDefault="00F8619E" w:rsidP="00A46EB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8095" w:type="dxa"/>
            <w:shd w:val="clear" w:color="auto" w:fill="FBE4D5" w:themeFill="accent2" w:themeFillTint="33"/>
          </w:tcPr>
          <w:p w14:paraId="6E0358BA" w14:textId="77777777" w:rsidR="00F8619E" w:rsidRDefault="00F8619E" w:rsidP="00A46EB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B252C5" w14:paraId="2B5F51B2" w14:textId="77777777" w:rsidTr="00A46EB8">
        <w:tc>
          <w:tcPr>
            <w:tcW w:w="1255" w:type="dxa"/>
          </w:tcPr>
          <w:p w14:paraId="0606EEAF" w14:textId="1CC54A45" w:rsidR="00B252C5" w:rsidRDefault="00B252C5" w:rsidP="00B252C5">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8095" w:type="dxa"/>
          </w:tcPr>
          <w:p w14:paraId="0E320CD4" w14:textId="5251434A" w:rsidR="00B252C5" w:rsidRDefault="00B252C5" w:rsidP="00B252C5">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 xml:space="preserve">With the softened language in the updated proposals </w:t>
            </w:r>
            <w:r w:rsidR="00EA521B">
              <w:rPr>
                <w:rFonts w:ascii="Times New Roman" w:eastAsiaTheme="minorEastAsia" w:hAnsi="Times New Roman"/>
                <w:szCs w:val="20"/>
                <w:lang w:eastAsia="ko-KR"/>
              </w:rPr>
              <w:t xml:space="preserve">#4-1A and #4-2A </w:t>
            </w:r>
            <w:r>
              <w:rPr>
                <w:rFonts w:ascii="Times New Roman" w:eastAsiaTheme="minorEastAsia" w:hAnsi="Times New Roman"/>
                <w:szCs w:val="20"/>
                <w:lang w:eastAsia="ko-KR"/>
              </w:rPr>
              <w:t>the proposals seem quite uncontroversial, so we can support both #</w:t>
            </w:r>
            <w:r w:rsidR="00B1793B">
              <w:rPr>
                <w:rFonts w:ascii="Times New Roman" w:eastAsiaTheme="minorEastAsia" w:hAnsi="Times New Roman"/>
                <w:szCs w:val="20"/>
                <w:lang w:eastAsia="ko-KR"/>
              </w:rPr>
              <w:t>4</w:t>
            </w:r>
            <w:r>
              <w:rPr>
                <w:rFonts w:ascii="Times New Roman" w:eastAsiaTheme="minorEastAsia" w:hAnsi="Times New Roman"/>
                <w:szCs w:val="20"/>
                <w:lang w:eastAsia="ko-KR"/>
              </w:rPr>
              <w:t>-1A and #</w:t>
            </w:r>
            <w:r w:rsidR="00B1793B">
              <w:rPr>
                <w:rFonts w:ascii="Times New Roman" w:eastAsiaTheme="minorEastAsia" w:hAnsi="Times New Roman"/>
                <w:szCs w:val="20"/>
                <w:lang w:eastAsia="ko-KR"/>
              </w:rPr>
              <w:t>4</w:t>
            </w:r>
            <w:r>
              <w:rPr>
                <w:rFonts w:ascii="Times New Roman" w:eastAsiaTheme="minorEastAsia" w:hAnsi="Times New Roman"/>
                <w:szCs w:val="20"/>
                <w:lang w:eastAsia="ko-KR"/>
              </w:rPr>
              <w:t>-</w:t>
            </w:r>
            <w:r w:rsidR="001161E6">
              <w:rPr>
                <w:rFonts w:ascii="Times New Roman" w:eastAsiaTheme="minorEastAsia" w:hAnsi="Times New Roman"/>
                <w:szCs w:val="20"/>
                <w:lang w:eastAsia="ko-KR"/>
              </w:rPr>
              <w:t>2</w:t>
            </w:r>
            <w:r>
              <w:rPr>
                <w:rFonts w:ascii="Times New Roman" w:eastAsiaTheme="minorEastAsia" w:hAnsi="Times New Roman"/>
                <w:szCs w:val="20"/>
                <w:lang w:eastAsia="ko-KR"/>
              </w:rPr>
              <w:t xml:space="preserve">A. </w:t>
            </w:r>
          </w:p>
          <w:p w14:paraId="52FF68AB" w14:textId="7BC4BAB2" w:rsidR="00B1793B" w:rsidRDefault="001161E6" w:rsidP="00B252C5">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Regarding #4-4A, we reiterate our comment above</w:t>
            </w:r>
            <w:r w:rsidR="001E1227">
              <w:rPr>
                <w:rFonts w:ascii="Times New Roman" w:eastAsiaTheme="minorEastAsia" w:hAnsi="Times New Roman"/>
                <w:szCs w:val="20"/>
                <w:lang w:eastAsia="ko-KR"/>
              </w:rPr>
              <w:t xml:space="preserve">: We agree that </w:t>
            </w:r>
            <w:proofErr w:type="gramStart"/>
            <w:r w:rsidR="001E1227">
              <w:rPr>
                <w:rFonts w:ascii="Times New Roman" w:eastAsiaTheme="minorEastAsia" w:hAnsi="Times New Roman"/>
                <w:szCs w:val="20"/>
                <w:lang w:eastAsia="ko-KR"/>
              </w:rPr>
              <w:t>all of</w:t>
            </w:r>
            <w:proofErr w:type="gramEnd"/>
            <w:r w:rsidR="001E1227">
              <w:rPr>
                <w:rFonts w:ascii="Times New Roman" w:eastAsiaTheme="minorEastAsia" w:hAnsi="Times New Roman"/>
                <w:szCs w:val="20"/>
                <w:lang w:eastAsia="ko-KR"/>
              </w:rPr>
              <w:t xml:space="preserve"> the listed antenna characteristics may be more realistic for UE antenna modeling. However, it should be noted that the antenna modeling in clause 7.3 of 38.901 is only captured for calibration purposes. Other study or work items in 3GPP that may utilize 38.901 are therefore free to agree other antenna models as part of their respective evaluation assumptions. Therefore</w:t>
            </w:r>
            <w:r w:rsidR="00D75663">
              <w:rPr>
                <w:rFonts w:ascii="Times New Roman" w:eastAsiaTheme="minorEastAsia" w:hAnsi="Times New Roman"/>
                <w:szCs w:val="20"/>
                <w:lang w:eastAsia="ko-KR"/>
              </w:rPr>
              <w:t>,</w:t>
            </w:r>
            <w:r w:rsidR="001E1227">
              <w:rPr>
                <w:rFonts w:ascii="Times New Roman" w:eastAsiaTheme="minorEastAsia" w:hAnsi="Times New Roman"/>
                <w:szCs w:val="20"/>
                <w:lang w:eastAsia="ko-KR"/>
              </w:rPr>
              <w:t xml:space="preserve"> we do not believe that this proposal is needed.</w:t>
            </w:r>
          </w:p>
        </w:tc>
      </w:tr>
      <w:tr w:rsidR="00073744" w14:paraId="4D594AB9" w14:textId="77777777" w:rsidTr="00A46EB8">
        <w:tc>
          <w:tcPr>
            <w:tcW w:w="1255" w:type="dxa"/>
          </w:tcPr>
          <w:p w14:paraId="02362EF2" w14:textId="360DF2C8" w:rsidR="00073744" w:rsidRDefault="00073744" w:rsidP="00B252C5">
            <w:pPr>
              <w:pStyle w:val="BodyText"/>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8095" w:type="dxa"/>
          </w:tcPr>
          <w:p w14:paraId="36CB40AA" w14:textId="14073CC1" w:rsidR="00073744" w:rsidRDefault="00073744" w:rsidP="00B252C5">
            <w:pPr>
              <w:pStyle w:val="BodyText"/>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 xml:space="preserve">In addition to the present proposals, </w:t>
            </w:r>
            <w:r w:rsidR="00F26AD6">
              <w:rPr>
                <w:rFonts w:ascii="Times New Roman" w:eastAsiaTheme="minorEastAsia" w:hAnsi="Times New Roman"/>
                <w:szCs w:val="20"/>
                <w:lang w:eastAsia="ko-KR"/>
              </w:rPr>
              <w:t xml:space="preserve">if the FL agrees </w:t>
            </w:r>
            <w:r>
              <w:rPr>
                <w:rFonts w:ascii="Times New Roman" w:eastAsiaTheme="minorEastAsia" w:hAnsi="Times New Roman"/>
                <w:szCs w:val="20"/>
                <w:lang w:eastAsia="ko-KR"/>
              </w:rPr>
              <w:t xml:space="preserve">we would </w:t>
            </w:r>
            <w:r w:rsidR="00F26AD6">
              <w:rPr>
                <w:rFonts w:ascii="Times New Roman" w:eastAsiaTheme="minorEastAsia" w:hAnsi="Times New Roman"/>
                <w:szCs w:val="20"/>
                <w:lang w:eastAsia="ko-KR"/>
              </w:rPr>
              <w:t>suggest</w:t>
            </w:r>
            <w:r>
              <w:rPr>
                <w:rFonts w:ascii="Times New Roman" w:eastAsiaTheme="minorEastAsia" w:hAnsi="Times New Roman"/>
                <w:szCs w:val="20"/>
                <w:lang w:eastAsia="ko-KR"/>
              </w:rPr>
              <w:t xml:space="preserve"> a discussion on the following proposal</w:t>
            </w:r>
            <w:r w:rsidR="00F26AD6">
              <w:rPr>
                <w:rFonts w:ascii="Times New Roman" w:eastAsiaTheme="minorEastAsia" w:hAnsi="Times New Roman"/>
                <w:szCs w:val="20"/>
                <w:lang w:eastAsia="ko-KR"/>
              </w:rPr>
              <w:t xml:space="preserve"> based on the joint contribution </w:t>
            </w:r>
            <w:r w:rsidR="00F26AD6">
              <w:rPr>
                <w:rFonts w:ascii="Times New Roman" w:eastAsiaTheme="minorEastAsia" w:hAnsi="Times New Roman"/>
                <w:szCs w:val="20"/>
                <w:lang w:eastAsia="ko-KR"/>
              </w:rPr>
              <w:fldChar w:fldCharType="begin"/>
            </w:r>
            <w:r w:rsidR="00F26AD6">
              <w:rPr>
                <w:rFonts w:ascii="Times New Roman" w:eastAsiaTheme="minorEastAsia" w:hAnsi="Times New Roman"/>
                <w:szCs w:val="20"/>
                <w:lang w:eastAsia="ko-KR"/>
              </w:rPr>
              <w:instrText xml:space="preserve"> REF _Ref167161115 \r \h </w:instrText>
            </w:r>
            <w:r w:rsidR="00F26AD6">
              <w:rPr>
                <w:rFonts w:ascii="Times New Roman" w:eastAsiaTheme="minorEastAsia" w:hAnsi="Times New Roman"/>
                <w:szCs w:val="20"/>
                <w:lang w:eastAsia="ko-KR"/>
              </w:rPr>
            </w:r>
            <w:r w:rsidR="00F26AD6">
              <w:rPr>
                <w:rFonts w:ascii="Times New Roman" w:eastAsiaTheme="minorEastAsia" w:hAnsi="Times New Roman"/>
                <w:szCs w:val="20"/>
                <w:lang w:eastAsia="ko-KR"/>
              </w:rPr>
              <w:fldChar w:fldCharType="separate"/>
            </w:r>
            <w:r w:rsidR="00F26AD6">
              <w:rPr>
                <w:rFonts w:ascii="Times New Roman" w:eastAsiaTheme="minorEastAsia" w:hAnsi="Times New Roman"/>
                <w:szCs w:val="20"/>
                <w:lang w:eastAsia="ko-KR"/>
              </w:rPr>
              <w:t>[15]</w:t>
            </w:r>
            <w:r w:rsidR="00F26AD6">
              <w:rPr>
                <w:rFonts w:ascii="Times New Roman" w:eastAsiaTheme="minorEastAsia" w:hAnsi="Times New Roman"/>
                <w:szCs w:val="20"/>
                <w:lang w:eastAsia="ko-KR"/>
              </w:rPr>
              <w:fldChar w:fldCharType="end"/>
            </w:r>
            <w:r w:rsidR="00F26AD6">
              <w:rPr>
                <w:rFonts w:ascii="Times New Roman" w:eastAsiaTheme="minorEastAsia" w:hAnsi="Times New Roman"/>
                <w:szCs w:val="20"/>
                <w:lang w:eastAsia="ko-KR"/>
              </w:rPr>
              <w:t xml:space="preserve"> from Vodafone and Ericsson</w:t>
            </w:r>
            <w:r>
              <w:rPr>
                <w:rFonts w:ascii="Times New Roman" w:eastAsiaTheme="minorEastAsia" w:hAnsi="Times New Roman"/>
                <w:szCs w:val="20"/>
                <w:lang w:eastAsia="ko-KR"/>
              </w:rPr>
              <w:t>:</w:t>
            </w:r>
          </w:p>
          <w:p w14:paraId="73B3A1F6" w14:textId="0B5621F0" w:rsidR="00073744" w:rsidRPr="00F26AD6" w:rsidRDefault="00073744" w:rsidP="00B252C5">
            <w:pPr>
              <w:pStyle w:val="BodyText"/>
              <w:spacing w:after="0" w:line="240" w:lineRule="auto"/>
              <w:rPr>
                <w:rFonts w:ascii="Times New Roman" w:eastAsiaTheme="minorEastAsia" w:hAnsi="Times New Roman"/>
                <w:b/>
                <w:bCs/>
                <w:szCs w:val="20"/>
                <w:lang w:eastAsia="ko-KR"/>
              </w:rPr>
            </w:pPr>
            <w:r w:rsidRPr="00F26AD6">
              <w:rPr>
                <w:rFonts w:ascii="Times New Roman" w:eastAsiaTheme="minorEastAsia" w:hAnsi="Times New Roman"/>
                <w:b/>
                <w:bCs/>
                <w:szCs w:val="20"/>
                <w:lang w:eastAsia="ko-KR"/>
              </w:rPr>
              <w:t xml:space="preserve">Proposal: RAN1 to study whether the </w:t>
            </w:r>
            <w:proofErr w:type="spellStart"/>
            <w:r w:rsidRPr="00F26AD6">
              <w:rPr>
                <w:rFonts w:ascii="Times New Roman" w:eastAsiaTheme="minorEastAsia" w:hAnsi="Times New Roman"/>
                <w:b/>
                <w:bCs/>
                <w:szCs w:val="20"/>
                <w:lang w:eastAsia="ko-KR"/>
              </w:rPr>
              <w:t>UMa</w:t>
            </w:r>
            <w:proofErr w:type="spellEnd"/>
            <w:r w:rsidRPr="00F26AD6">
              <w:rPr>
                <w:rFonts w:ascii="Times New Roman" w:eastAsiaTheme="minorEastAsia" w:hAnsi="Times New Roman"/>
                <w:b/>
                <w:bCs/>
                <w:szCs w:val="20"/>
                <w:lang w:eastAsia="ko-KR"/>
              </w:rPr>
              <w:t xml:space="preserve"> </w:t>
            </w:r>
            <w:r w:rsidR="00F65A42" w:rsidRPr="00F26AD6">
              <w:rPr>
                <w:rFonts w:ascii="Times New Roman" w:eastAsiaTheme="minorEastAsia" w:hAnsi="Times New Roman"/>
                <w:b/>
                <w:bCs/>
                <w:szCs w:val="20"/>
                <w:lang w:eastAsia="ko-KR"/>
              </w:rPr>
              <w:t xml:space="preserve">NLOS </w:t>
            </w:r>
            <w:r w:rsidRPr="00F26AD6">
              <w:rPr>
                <w:rFonts w:ascii="Times New Roman" w:eastAsiaTheme="minorEastAsia" w:hAnsi="Times New Roman"/>
                <w:b/>
                <w:bCs/>
                <w:szCs w:val="20"/>
                <w:lang w:eastAsia="ko-KR"/>
              </w:rPr>
              <w:t xml:space="preserve">ASD </w:t>
            </w:r>
            <w:r w:rsidR="00F65A42" w:rsidRPr="00F26AD6">
              <w:rPr>
                <w:rFonts w:ascii="Times New Roman" w:eastAsiaTheme="minorEastAsia" w:hAnsi="Times New Roman"/>
                <w:b/>
                <w:bCs/>
                <w:szCs w:val="20"/>
                <w:lang w:eastAsia="ko-KR"/>
              </w:rPr>
              <w:t xml:space="preserve">parameters </w:t>
            </w:r>
            <w:r w:rsidR="00F65A42" w:rsidRPr="00F26AD6">
              <w:rPr>
                <w:rFonts w:ascii="Symbol" w:hAnsi="Symbol"/>
                <w:b/>
                <w:bCs/>
                <w:i/>
                <w:szCs w:val="18"/>
              </w:rPr>
              <w:t></w:t>
            </w:r>
            <w:proofErr w:type="spellStart"/>
            <w:r w:rsidR="00F65A42" w:rsidRPr="00F26AD6">
              <w:rPr>
                <w:b/>
                <w:bCs/>
                <w:szCs w:val="18"/>
                <w:vertAlign w:val="subscript"/>
              </w:rPr>
              <w:t>lgASD</w:t>
            </w:r>
            <w:proofErr w:type="spellEnd"/>
            <w:r w:rsidR="00F65A42" w:rsidRPr="00F26AD6">
              <w:rPr>
                <w:rFonts w:ascii="Times New Roman" w:eastAsiaTheme="minorEastAsia" w:hAnsi="Times New Roman"/>
                <w:b/>
                <w:bCs/>
                <w:szCs w:val="20"/>
                <w:lang w:eastAsia="ko-KR"/>
              </w:rPr>
              <w:t xml:space="preserve">, </w:t>
            </w:r>
            <w:r w:rsidR="00F65A42" w:rsidRPr="00F26AD6">
              <w:rPr>
                <w:rFonts w:ascii="Symbol" w:hAnsi="Symbol"/>
                <w:b/>
                <w:bCs/>
                <w:i/>
                <w:szCs w:val="18"/>
              </w:rPr>
              <w:t></w:t>
            </w:r>
            <w:proofErr w:type="spellStart"/>
            <w:r w:rsidR="00F65A42" w:rsidRPr="00F26AD6">
              <w:rPr>
                <w:b/>
                <w:bCs/>
                <w:szCs w:val="18"/>
                <w:vertAlign w:val="subscript"/>
              </w:rPr>
              <w:t>lgASD</w:t>
            </w:r>
            <w:proofErr w:type="spellEnd"/>
            <w:r w:rsidR="00F65A42" w:rsidRPr="00F26AD6">
              <w:rPr>
                <w:rFonts w:ascii="Times New Roman" w:eastAsiaTheme="minorEastAsia" w:hAnsi="Times New Roman"/>
                <w:b/>
                <w:bCs/>
                <w:szCs w:val="20"/>
                <w:lang w:eastAsia="ko-KR"/>
              </w:rPr>
              <w:t xml:space="preserve">, and </w:t>
            </w:r>
            <w:proofErr w:type="spellStart"/>
            <w:r w:rsidR="00F65A42" w:rsidRPr="00F26AD6">
              <w:rPr>
                <w:rFonts w:ascii="Times New Roman" w:eastAsiaTheme="minorEastAsia" w:hAnsi="Times New Roman"/>
                <w:b/>
                <w:bCs/>
                <w:i/>
                <w:iCs/>
                <w:szCs w:val="20"/>
                <w:lang w:eastAsia="ko-KR"/>
              </w:rPr>
              <w:t>c</w:t>
            </w:r>
            <w:r w:rsidR="00F65A42" w:rsidRPr="00F26AD6">
              <w:rPr>
                <w:rFonts w:ascii="Times New Roman" w:eastAsiaTheme="minorEastAsia" w:hAnsi="Times New Roman"/>
                <w:b/>
                <w:bCs/>
                <w:i/>
                <w:iCs/>
                <w:szCs w:val="20"/>
                <w:vertAlign w:val="subscript"/>
                <w:lang w:eastAsia="ko-KR"/>
              </w:rPr>
              <w:t>ASD</w:t>
            </w:r>
            <w:proofErr w:type="spellEnd"/>
            <w:r w:rsidR="00F65A42" w:rsidRPr="00F26AD6">
              <w:rPr>
                <w:rFonts w:ascii="Times New Roman" w:eastAsiaTheme="minorEastAsia" w:hAnsi="Times New Roman"/>
                <w:b/>
                <w:bCs/>
                <w:szCs w:val="20"/>
                <w:lang w:eastAsia="ko-KR"/>
              </w:rPr>
              <w:t xml:space="preserve"> should be modified</w:t>
            </w:r>
          </w:p>
        </w:tc>
      </w:tr>
      <w:tr w:rsidR="00835392" w14:paraId="2A79D1D4" w14:textId="77777777" w:rsidTr="00835392">
        <w:tc>
          <w:tcPr>
            <w:tcW w:w="1255" w:type="dxa"/>
            <w:shd w:val="clear" w:color="auto" w:fill="E2EFD9" w:themeFill="accent6" w:themeFillTint="33"/>
          </w:tcPr>
          <w:p w14:paraId="2A67C1C6" w14:textId="11BC6F18" w:rsidR="00835392" w:rsidRDefault="00835392" w:rsidP="00B252C5">
            <w:pPr>
              <w:pStyle w:val="BodyText"/>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Moderator</w:t>
            </w:r>
          </w:p>
        </w:tc>
        <w:tc>
          <w:tcPr>
            <w:tcW w:w="8095" w:type="dxa"/>
            <w:shd w:val="clear" w:color="auto" w:fill="E2EFD9" w:themeFill="accent6" w:themeFillTint="33"/>
          </w:tcPr>
          <w:p w14:paraId="69818FE2" w14:textId="759D4037" w:rsidR="00835392" w:rsidRDefault="00835392" w:rsidP="00B252C5">
            <w:pPr>
              <w:pStyle w:val="BodyText"/>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Moderator has updated Proposal #4-3A based on the reading of [12]. Proponent should check whether this is the correct formulation.</w:t>
            </w:r>
          </w:p>
        </w:tc>
      </w:tr>
    </w:tbl>
    <w:p w14:paraId="02CDF0E2" w14:textId="77777777" w:rsidR="00F8619E" w:rsidRDefault="00F8619E" w:rsidP="00F8619E">
      <w:pPr>
        <w:pStyle w:val="BodyText"/>
        <w:spacing w:after="0"/>
        <w:rPr>
          <w:rFonts w:ascii="Times New Roman" w:eastAsiaTheme="minorEastAsia" w:hAnsi="Times New Roman"/>
          <w:szCs w:val="20"/>
          <w:lang w:eastAsia="ko-KR"/>
        </w:rPr>
      </w:pPr>
    </w:p>
    <w:p w14:paraId="4896923B" w14:textId="77777777" w:rsidR="008C451B" w:rsidRDefault="008C451B">
      <w:pPr>
        <w:pStyle w:val="BodyText"/>
        <w:spacing w:after="0"/>
        <w:rPr>
          <w:rFonts w:ascii="Times New Roman" w:eastAsiaTheme="minorEastAsia" w:hAnsi="Times New Roman"/>
          <w:szCs w:val="20"/>
          <w:lang w:eastAsia="ko-KR"/>
        </w:rPr>
      </w:pPr>
    </w:p>
    <w:p w14:paraId="040FF5FC" w14:textId="77777777" w:rsidR="00DE4408" w:rsidRDefault="00DE4408">
      <w:pPr>
        <w:pStyle w:val="BodyText"/>
        <w:spacing w:after="0"/>
        <w:rPr>
          <w:rFonts w:ascii="Times New Roman" w:eastAsiaTheme="minorEastAsia" w:hAnsi="Times New Roman"/>
          <w:szCs w:val="20"/>
          <w:lang w:eastAsia="ko-KR"/>
        </w:rPr>
      </w:pPr>
    </w:p>
    <w:p w14:paraId="1B50FEB7" w14:textId="77777777" w:rsidR="00F8619E" w:rsidRDefault="00F8619E">
      <w:pPr>
        <w:pStyle w:val="BodyText"/>
        <w:spacing w:after="0"/>
        <w:rPr>
          <w:rFonts w:ascii="Times New Roman" w:eastAsiaTheme="minorEastAsia" w:hAnsi="Times New Roman"/>
          <w:szCs w:val="20"/>
          <w:lang w:eastAsia="ko-KR"/>
        </w:rPr>
      </w:pPr>
    </w:p>
    <w:p w14:paraId="087DA27C" w14:textId="77777777" w:rsidR="007667DA" w:rsidRDefault="00740458">
      <w:pPr>
        <w:pStyle w:val="Heading2"/>
        <w:ind w:left="720" w:hanging="720"/>
        <w:rPr>
          <w:rFonts w:eastAsiaTheme="minorEastAsia"/>
          <w:lang w:val="en-US" w:eastAsia="ko-KR"/>
        </w:rPr>
      </w:pPr>
      <w:r>
        <w:rPr>
          <w:rFonts w:eastAsia="SimSun"/>
          <w:lang w:val="en-US" w:eastAsia="zh-CN"/>
        </w:rPr>
        <w:t xml:space="preserve">4.5 Capturing measurement </w:t>
      </w:r>
      <w:proofErr w:type="gramStart"/>
      <w:r>
        <w:rPr>
          <w:rFonts w:eastAsia="SimSun"/>
          <w:lang w:val="en-US" w:eastAsia="zh-CN"/>
        </w:rPr>
        <w:t>data</w:t>
      </w:r>
      <w:proofErr w:type="gramEnd"/>
    </w:p>
    <w:p w14:paraId="56CF1E40" w14:textId="77777777" w:rsidR="007667DA" w:rsidRDefault="00740458">
      <w:r>
        <w:t>Companies are asked to provide inputs to the data source collection based on the template provided in R1-2403969.</w:t>
      </w:r>
    </w:p>
    <w:p w14:paraId="62C867B9" w14:textId="77777777" w:rsidR="007667DA" w:rsidRDefault="00740458">
      <w:pPr>
        <w:rPr>
          <w:color w:val="0070C0"/>
        </w:rPr>
      </w:pPr>
      <w:r>
        <w:t xml:space="preserve">Each company may update the excel sheet in </w:t>
      </w:r>
      <w:r>
        <w:rPr>
          <w:color w:val="0070C0"/>
        </w:rPr>
        <w:t xml:space="preserve">ftp://tsg_ran/WG1_RL1/TSGR1_117/Inbox/drafts/9.8(FS_NR_7_24GHz_CHmod)/source data </w:t>
      </w:r>
      <w:proofErr w:type="gramStart"/>
      <w:r>
        <w:rPr>
          <w:color w:val="0070C0"/>
        </w:rPr>
        <w:t>collection</w:t>
      </w:r>
      <w:proofErr w:type="gramEnd"/>
    </w:p>
    <w:p w14:paraId="3D400251" w14:textId="77777777" w:rsidR="007667DA" w:rsidRDefault="00740458">
      <w:r>
        <w:t>Moderator will time to time clean up the excel sheet updates and ask companies to clarify information. The following table will be used to request updates or clarifications to the companies. Company do not need to fill in the table unless there is a request from the moderator.</w:t>
      </w:r>
    </w:p>
    <w:p w14:paraId="5BA5BCA9" w14:textId="77777777" w:rsidR="007667DA" w:rsidRDefault="00740458">
      <w:pPr>
        <w:pStyle w:val="Heading4"/>
        <w:rPr>
          <w:rFonts w:eastAsia="SimSun"/>
          <w:lang w:eastAsia="zh-CN"/>
        </w:rPr>
      </w:pPr>
      <w:r>
        <w:rPr>
          <w:rFonts w:eastAsia="SimSun"/>
          <w:lang w:eastAsia="zh-CN"/>
        </w:rPr>
        <w:t>Data Source Update Discussion</w:t>
      </w:r>
    </w:p>
    <w:tbl>
      <w:tblPr>
        <w:tblStyle w:val="TableGrid"/>
        <w:tblW w:w="0" w:type="auto"/>
        <w:tblLook w:val="04A0" w:firstRow="1" w:lastRow="0" w:firstColumn="1" w:lastColumn="0" w:noHBand="0" w:noVBand="1"/>
      </w:tblPr>
      <w:tblGrid>
        <w:gridCol w:w="1165"/>
        <w:gridCol w:w="1197"/>
        <w:gridCol w:w="4023"/>
        <w:gridCol w:w="2965"/>
      </w:tblGrid>
      <w:tr w:rsidR="007667DA" w14:paraId="1B7F4765" w14:textId="77777777">
        <w:tc>
          <w:tcPr>
            <w:tcW w:w="1165" w:type="dxa"/>
            <w:shd w:val="clear" w:color="auto" w:fill="E2EFD9" w:themeFill="accent6" w:themeFillTint="33"/>
          </w:tcPr>
          <w:p w14:paraId="00437411" w14:textId="77777777" w:rsidR="007667DA" w:rsidRDefault="00740458">
            <w:pPr>
              <w:pStyle w:val="BodyText"/>
              <w:spacing w:after="0"/>
              <w:jc w:val="left"/>
              <w:rPr>
                <w:rFonts w:ascii="Times New Roman" w:hAnsi="Times New Roman"/>
                <w:b/>
                <w:bCs/>
                <w:szCs w:val="20"/>
                <w:lang w:eastAsia="zh-CN"/>
              </w:rPr>
            </w:pPr>
            <w:r>
              <w:rPr>
                <w:rFonts w:ascii="Times New Roman" w:hAnsi="Times New Roman"/>
                <w:b/>
                <w:bCs/>
                <w:szCs w:val="20"/>
                <w:lang w:eastAsia="zh-CN"/>
              </w:rPr>
              <w:t>Data Entry Row</w:t>
            </w:r>
          </w:p>
        </w:tc>
        <w:tc>
          <w:tcPr>
            <w:tcW w:w="1197" w:type="dxa"/>
            <w:shd w:val="clear" w:color="auto" w:fill="E2EFD9" w:themeFill="accent6" w:themeFillTint="33"/>
          </w:tcPr>
          <w:p w14:paraId="36C86D65" w14:textId="77777777" w:rsidR="007667DA" w:rsidRDefault="00740458">
            <w:pPr>
              <w:pStyle w:val="BodyText"/>
              <w:spacing w:after="0"/>
              <w:jc w:val="left"/>
              <w:rPr>
                <w:rFonts w:ascii="Times New Roman" w:hAnsi="Times New Roman"/>
                <w:b/>
                <w:bCs/>
                <w:szCs w:val="20"/>
                <w:lang w:eastAsia="zh-CN"/>
              </w:rPr>
            </w:pPr>
            <w:r>
              <w:rPr>
                <w:rFonts w:ascii="Times New Roman" w:hAnsi="Times New Roman"/>
                <w:b/>
                <w:bCs/>
                <w:szCs w:val="20"/>
                <w:lang w:eastAsia="zh-CN"/>
              </w:rPr>
              <w:t>Company</w:t>
            </w:r>
          </w:p>
        </w:tc>
        <w:tc>
          <w:tcPr>
            <w:tcW w:w="4023" w:type="dxa"/>
            <w:shd w:val="clear" w:color="auto" w:fill="E2EFD9" w:themeFill="accent6" w:themeFillTint="33"/>
          </w:tcPr>
          <w:p w14:paraId="42197E87" w14:textId="77777777" w:rsidR="007667DA" w:rsidRDefault="00740458">
            <w:pPr>
              <w:pStyle w:val="BodyText"/>
              <w:spacing w:after="0"/>
              <w:jc w:val="left"/>
              <w:rPr>
                <w:rFonts w:ascii="Times New Roman" w:hAnsi="Times New Roman"/>
                <w:b/>
                <w:bCs/>
                <w:szCs w:val="20"/>
                <w:lang w:eastAsia="zh-CN"/>
              </w:rPr>
            </w:pPr>
            <w:r>
              <w:rPr>
                <w:rFonts w:ascii="Times New Roman" w:hAnsi="Times New Roman"/>
                <w:b/>
                <w:bCs/>
                <w:szCs w:val="20"/>
                <w:lang w:eastAsia="zh-CN"/>
              </w:rPr>
              <w:t>Moderator Comment/Request for Update/Clarification</w:t>
            </w:r>
          </w:p>
        </w:tc>
        <w:tc>
          <w:tcPr>
            <w:tcW w:w="2965" w:type="dxa"/>
            <w:shd w:val="clear" w:color="auto" w:fill="FBE4D5" w:themeFill="accent2" w:themeFillTint="33"/>
          </w:tcPr>
          <w:p w14:paraId="6717EA2A" w14:textId="77777777" w:rsidR="007667DA" w:rsidRDefault="00740458">
            <w:pPr>
              <w:pStyle w:val="BodyText"/>
              <w:spacing w:after="0"/>
              <w:jc w:val="left"/>
              <w:rPr>
                <w:rFonts w:ascii="Times New Roman" w:hAnsi="Times New Roman"/>
                <w:b/>
                <w:bCs/>
                <w:szCs w:val="20"/>
                <w:lang w:eastAsia="zh-CN"/>
              </w:rPr>
            </w:pPr>
            <w:r>
              <w:rPr>
                <w:rFonts w:ascii="Times New Roman" w:hAnsi="Times New Roman"/>
                <w:b/>
                <w:bCs/>
                <w:szCs w:val="20"/>
                <w:lang w:eastAsia="zh-CN"/>
              </w:rPr>
              <w:t>Company Response</w:t>
            </w:r>
          </w:p>
        </w:tc>
      </w:tr>
      <w:tr w:rsidR="007667DA" w14:paraId="02F227D4" w14:textId="77777777">
        <w:tc>
          <w:tcPr>
            <w:tcW w:w="1165" w:type="dxa"/>
          </w:tcPr>
          <w:p w14:paraId="7CE2A403" w14:textId="77777777" w:rsidR="007667DA" w:rsidRDefault="007667DA">
            <w:pPr>
              <w:pStyle w:val="BodyText"/>
              <w:spacing w:after="0"/>
              <w:rPr>
                <w:rFonts w:ascii="Times New Roman" w:hAnsi="Times New Roman"/>
                <w:szCs w:val="20"/>
                <w:lang w:eastAsia="zh-CN"/>
              </w:rPr>
            </w:pPr>
          </w:p>
        </w:tc>
        <w:tc>
          <w:tcPr>
            <w:tcW w:w="1197" w:type="dxa"/>
          </w:tcPr>
          <w:p w14:paraId="1DBAFB62" w14:textId="77777777" w:rsidR="007667DA" w:rsidRDefault="007667DA">
            <w:pPr>
              <w:pStyle w:val="BodyText"/>
              <w:spacing w:after="0"/>
              <w:rPr>
                <w:rFonts w:ascii="Times New Roman" w:hAnsi="Times New Roman"/>
                <w:szCs w:val="20"/>
                <w:lang w:eastAsia="zh-CN"/>
              </w:rPr>
            </w:pPr>
          </w:p>
        </w:tc>
        <w:tc>
          <w:tcPr>
            <w:tcW w:w="4023" w:type="dxa"/>
          </w:tcPr>
          <w:p w14:paraId="294A8E7C" w14:textId="77777777" w:rsidR="007667DA" w:rsidRDefault="007667DA">
            <w:pPr>
              <w:pStyle w:val="BodyText"/>
              <w:spacing w:after="0"/>
              <w:rPr>
                <w:rFonts w:ascii="Times New Roman" w:hAnsi="Times New Roman"/>
                <w:szCs w:val="20"/>
                <w:lang w:eastAsia="zh-CN"/>
              </w:rPr>
            </w:pPr>
          </w:p>
        </w:tc>
        <w:tc>
          <w:tcPr>
            <w:tcW w:w="2965" w:type="dxa"/>
          </w:tcPr>
          <w:p w14:paraId="2C48E126" w14:textId="77777777" w:rsidR="007667DA" w:rsidRDefault="007667DA">
            <w:pPr>
              <w:pStyle w:val="BodyText"/>
              <w:spacing w:after="0"/>
              <w:rPr>
                <w:rFonts w:ascii="Times New Roman" w:hAnsi="Times New Roman"/>
                <w:szCs w:val="20"/>
                <w:lang w:eastAsia="zh-CN"/>
              </w:rPr>
            </w:pPr>
          </w:p>
        </w:tc>
      </w:tr>
      <w:tr w:rsidR="007667DA" w14:paraId="29A2E52C" w14:textId="77777777">
        <w:tc>
          <w:tcPr>
            <w:tcW w:w="1165" w:type="dxa"/>
          </w:tcPr>
          <w:p w14:paraId="1EEEAC43" w14:textId="77777777" w:rsidR="007667DA" w:rsidRDefault="007667DA">
            <w:pPr>
              <w:pStyle w:val="BodyText"/>
              <w:spacing w:after="0"/>
              <w:rPr>
                <w:rFonts w:ascii="Times New Roman" w:hAnsi="Times New Roman"/>
                <w:szCs w:val="20"/>
                <w:lang w:eastAsia="zh-CN"/>
              </w:rPr>
            </w:pPr>
          </w:p>
        </w:tc>
        <w:tc>
          <w:tcPr>
            <w:tcW w:w="1197" w:type="dxa"/>
          </w:tcPr>
          <w:p w14:paraId="45533B51" w14:textId="77777777" w:rsidR="007667DA" w:rsidRDefault="007667DA">
            <w:pPr>
              <w:pStyle w:val="BodyText"/>
              <w:spacing w:after="0"/>
              <w:rPr>
                <w:rFonts w:ascii="Times New Roman" w:hAnsi="Times New Roman"/>
                <w:szCs w:val="20"/>
                <w:lang w:eastAsia="zh-CN"/>
              </w:rPr>
            </w:pPr>
          </w:p>
        </w:tc>
        <w:tc>
          <w:tcPr>
            <w:tcW w:w="4023" w:type="dxa"/>
          </w:tcPr>
          <w:p w14:paraId="25176D04" w14:textId="77777777" w:rsidR="007667DA" w:rsidRDefault="007667DA">
            <w:pPr>
              <w:pStyle w:val="BodyText"/>
              <w:spacing w:after="0"/>
              <w:rPr>
                <w:rFonts w:ascii="Times New Roman" w:hAnsi="Times New Roman"/>
                <w:szCs w:val="20"/>
                <w:lang w:eastAsia="zh-CN"/>
              </w:rPr>
            </w:pPr>
          </w:p>
        </w:tc>
        <w:tc>
          <w:tcPr>
            <w:tcW w:w="2965" w:type="dxa"/>
          </w:tcPr>
          <w:p w14:paraId="0EBDFD16" w14:textId="77777777" w:rsidR="007667DA" w:rsidRDefault="007667DA">
            <w:pPr>
              <w:pStyle w:val="BodyText"/>
              <w:spacing w:after="0"/>
              <w:rPr>
                <w:rFonts w:ascii="Times New Roman" w:hAnsi="Times New Roman"/>
                <w:szCs w:val="20"/>
                <w:lang w:eastAsia="zh-CN"/>
              </w:rPr>
            </w:pPr>
          </w:p>
        </w:tc>
      </w:tr>
    </w:tbl>
    <w:p w14:paraId="693E9AF4" w14:textId="77777777" w:rsidR="007667DA" w:rsidRDefault="007667DA">
      <w:pPr>
        <w:pStyle w:val="BodyText"/>
        <w:spacing w:after="0"/>
        <w:rPr>
          <w:rFonts w:ascii="Times New Roman" w:hAnsi="Times New Roman"/>
          <w:szCs w:val="20"/>
          <w:lang w:eastAsia="zh-CN"/>
        </w:rPr>
      </w:pPr>
    </w:p>
    <w:p w14:paraId="20C1E766" w14:textId="62E79E98" w:rsidR="000D0269" w:rsidRDefault="000D0269">
      <w:pPr>
        <w:pStyle w:val="BodyText"/>
        <w:spacing w:after="0"/>
        <w:rPr>
          <w:rFonts w:ascii="Times New Roman" w:hAnsi="Times New Roman"/>
          <w:szCs w:val="20"/>
          <w:lang w:eastAsia="zh-CN"/>
        </w:rPr>
      </w:pPr>
      <w:r>
        <w:rPr>
          <w:rFonts w:ascii="Times New Roman" w:hAnsi="Times New Roman"/>
          <w:szCs w:val="20"/>
          <w:lang w:eastAsia="zh-CN"/>
        </w:rPr>
        <w:t>If companies wish to provide suggestions for changing the columns or structure of the excel spreadsheet, please provide comments below.</w:t>
      </w:r>
    </w:p>
    <w:p w14:paraId="40F4C939" w14:textId="77777777" w:rsidR="000D0269" w:rsidRDefault="000D0269">
      <w:pPr>
        <w:pStyle w:val="BodyText"/>
        <w:spacing w:after="0"/>
        <w:rPr>
          <w:rFonts w:ascii="Times New Roman" w:hAnsi="Times New Roman"/>
          <w:szCs w:val="20"/>
          <w:lang w:eastAsia="zh-CN"/>
        </w:rPr>
      </w:pPr>
    </w:p>
    <w:tbl>
      <w:tblPr>
        <w:tblStyle w:val="TableGrid"/>
        <w:tblW w:w="0" w:type="auto"/>
        <w:tblLook w:val="04A0" w:firstRow="1" w:lastRow="0" w:firstColumn="1" w:lastColumn="0" w:noHBand="0" w:noVBand="1"/>
      </w:tblPr>
      <w:tblGrid>
        <w:gridCol w:w="1255"/>
        <w:gridCol w:w="8095"/>
      </w:tblGrid>
      <w:tr w:rsidR="000D0269" w14:paraId="533C965A" w14:textId="77777777" w:rsidTr="00C61BA9">
        <w:tc>
          <w:tcPr>
            <w:tcW w:w="1255" w:type="dxa"/>
            <w:shd w:val="clear" w:color="auto" w:fill="FBE4D5" w:themeFill="accent2" w:themeFillTint="33"/>
          </w:tcPr>
          <w:p w14:paraId="6BF9031B" w14:textId="77777777" w:rsidR="000D0269" w:rsidRDefault="000D0269" w:rsidP="00C61BA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Company</w:t>
            </w:r>
          </w:p>
        </w:tc>
        <w:tc>
          <w:tcPr>
            <w:tcW w:w="8095" w:type="dxa"/>
            <w:shd w:val="clear" w:color="auto" w:fill="FBE4D5" w:themeFill="accent2" w:themeFillTint="33"/>
          </w:tcPr>
          <w:p w14:paraId="4AF9263C" w14:textId="77777777" w:rsidR="000D0269" w:rsidRDefault="000D0269" w:rsidP="00C61BA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0D0269" w14:paraId="01307E80" w14:textId="77777777" w:rsidTr="00C61BA9">
        <w:tc>
          <w:tcPr>
            <w:tcW w:w="1255" w:type="dxa"/>
          </w:tcPr>
          <w:p w14:paraId="5660CA45" w14:textId="261531D1" w:rsidR="000D0269" w:rsidRDefault="000D0269" w:rsidP="00C61BA9">
            <w:pPr>
              <w:pStyle w:val="BodyText"/>
              <w:spacing w:before="0" w:after="0" w:line="240" w:lineRule="auto"/>
              <w:rPr>
                <w:rFonts w:ascii="Times New Roman" w:eastAsiaTheme="minorEastAsia" w:hAnsi="Times New Roman"/>
                <w:szCs w:val="20"/>
                <w:lang w:eastAsia="ko-KR"/>
              </w:rPr>
            </w:pPr>
          </w:p>
        </w:tc>
        <w:tc>
          <w:tcPr>
            <w:tcW w:w="8095" w:type="dxa"/>
          </w:tcPr>
          <w:p w14:paraId="604CE66B" w14:textId="6B869BD5" w:rsidR="000D0269" w:rsidRDefault="000D0269" w:rsidP="00C61BA9">
            <w:pPr>
              <w:pStyle w:val="BodyText"/>
              <w:spacing w:before="0" w:after="0" w:line="240" w:lineRule="auto"/>
              <w:rPr>
                <w:rFonts w:ascii="Times New Roman" w:eastAsiaTheme="minorEastAsia" w:hAnsi="Times New Roman"/>
                <w:szCs w:val="20"/>
                <w:lang w:eastAsia="ko-KR"/>
              </w:rPr>
            </w:pPr>
          </w:p>
        </w:tc>
      </w:tr>
    </w:tbl>
    <w:p w14:paraId="4BE62D98" w14:textId="77777777" w:rsidR="000D0269" w:rsidRDefault="000D0269">
      <w:pPr>
        <w:pStyle w:val="BodyText"/>
        <w:spacing w:after="0"/>
        <w:rPr>
          <w:rFonts w:ascii="Times New Roman" w:hAnsi="Times New Roman"/>
          <w:szCs w:val="20"/>
          <w:lang w:eastAsia="zh-CN"/>
        </w:rPr>
      </w:pPr>
    </w:p>
    <w:p w14:paraId="21CB77E8" w14:textId="77777777" w:rsidR="007667DA" w:rsidRDefault="007667DA">
      <w:pPr>
        <w:pStyle w:val="BodyText"/>
        <w:spacing w:after="0"/>
        <w:rPr>
          <w:rFonts w:ascii="Times New Roman" w:eastAsiaTheme="minorEastAsia" w:hAnsi="Times New Roman"/>
          <w:szCs w:val="20"/>
          <w:lang w:eastAsia="ko-KR"/>
        </w:rPr>
      </w:pPr>
    </w:p>
    <w:p w14:paraId="15C3BD06" w14:textId="77777777" w:rsidR="007667DA" w:rsidRDefault="00740458">
      <w:pPr>
        <w:pStyle w:val="Heading1"/>
        <w:numPr>
          <w:ilvl w:val="0"/>
          <w:numId w:val="8"/>
        </w:numPr>
        <w:ind w:hanging="720"/>
        <w:rPr>
          <w:rFonts w:eastAsia="SimSun" w:cs="Arial"/>
          <w:sz w:val="32"/>
          <w:szCs w:val="32"/>
          <w:lang w:val="en-US"/>
        </w:rPr>
      </w:pPr>
      <w:r>
        <w:rPr>
          <w:rFonts w:eastAsia="SimSun" w:cs="Arial"/>
          <w:sz w:val="32"/>
          <w:szCs w:val="32"/>
          <w:lang w:val="en-US"/>
        </w:rPr>
        <w:t>Summary of Agreements/Conclusions from RAN1 #117</w:t>
      </w:r>
    </w:p>
    <w:p w14:paraId="6FB201B1" w14:textId="77777777" w:rsidR="00CE21A1" w:rsidRPr="00D03800" w:rsidRDefault="00CE21A1" w:rsidP="00CE21A1">
      <w:pPr>
        <w:rPr>
          <w:rFonts w:eastAsia="DengXian"/>
          <w:b/>
          <w:bCs/>
          <w:u w:val="single"/>
          <w:lang w:eastAsia="zh-CN"/>
        </w:rPr>
      </w:pPr>
      <w:r w:rsidRPr="00D03800">
        <w:rPr>
          <w:rFonts w:eastAsia="DengXian" w:hint="eastAsia"/>
          <w:b/>
          <w:bCs/>
          <w:u w:val="single"/>
          <w:lang w:eastAsia="zh-CN"/>
        </w:rPr>
        <w:t>Observation</w:t>
      </w:r>
    </w:p>
    <w:p w14:paraId="1AF7D38C" w14:textId="77777777" w:rsidR="00CE21A1" w:rsidRPr="005E4679" w:rsidRDefault="00CE21A1" w:rsidP="00CE21A1">
      <w:pPr>
        <w:pStyle w:val="BodyText"/>
        <w:numPr>
          <w:ilvl w:val="0"/>
          <w:numId w:val="13"/>
        </w:numPr>
        <w:spacing w:after="0"/>
        <w:rPr>
          <w:rFonts w:ascii="Times New Roman" w:eastAsia="DengXian" w:hAnsi="Times New Roman"/>
          <w:szCs w:val="20"/>
          <w:lang w:eastAsia="ko-KR"/>
        </w:rPr>
      </w:pPr>
      <w:r w:rsidRPr="00D03800">
        <w:rPr>
          <w:rFonts w:ascii="Times New Roman" w:eastAsia="DengXian" w:hAnsi="Times New Roman"/>
          <w:szCs w:val="20"/>
          <w:lang w:eastAsia="ko-KR"/>
        </w:rPr>
        <w:t xml:space="preserve">Some companies provided information that sub-urban deployments cannot be represented by existing </w:t>
      </w:r>
      <w:r w:rsidRPr="005E4679">
        <w:rPr>
          <w:rFonts w:ascii="Times New Roman" w:eastAsia="DengXian" w:hAnsi="Times New Roman"/>
          <w:szCs w:val="20"/>
          <w:lang w:eastAsia="ko-KR"/>
        </w:rPr>
        <w:t xml:space="preserve">deployments in TR38.901 (such as </w:t>
      </w:r>
      <w:proofErr w:type="spellStart"/>
      <w:r w:rsidRPr="005E4679">
        <w:rPr>
          <w:rFonts w:ascii="Times New Roman" w:eastAsia="DengXian" w:hAnsi="Times New Roman"/>
          <w:szCs w:val="20"/>
          <w:lang w:eastAsia="ko-KR"/>
        </w:rPr>
        <w:t>UMi</w:t>
      </w:r>
      <w:proofErr w:type="spellEnd"/>
      <w:r w:rsidRPr="005E4679">
        <w:rPr>
          <w:rFonts w:ascii="Times New Roman" w:eastAsia="DengXian" w:hAnsi="Times New Roman"/>
          <w:szCs w:val="20"/>
          <w:lang w:eastAsia="ko-KR"/>
        </w:rPr>
        <w:t xml:space="preserve">, </w:t>
      </w:r>
      <w:proofErr w:type="spellStart"/>
      <w:r w:rsidRPr="005E4679">
        <w:rPr>
          <w:rFonts w:ascii="Times New Roman" w:eastAsia="DengXian" w:hAnsi="Times New Roman"/>
          <w:szCs w:val="20"/>
          <w:lang w:eastAsia="ko-KR"/>
        </w:rPr>
        <w:t>UMa</w:t>
      </w:r>
      <w:proofErr w:type="spellEnd"/>
      <w:r w:rsidRPr="005E4679">
        <w:rPr>
          <w:rFonts w:ascii="Times New Roman" w:eastAsia="DengXian" w:hAnsi="Times New Roman"/>
          <w:szCs w:val="20"/>
          <w:lang w:eastAsia="ko-KR"/>
        </w:rPr>
        <w:t xml:space="preserve">, </w:t>
      </w:r>
      <w:proofErr w:type="spellStart"/>
      <w:r w:rsidRPr="005E4679">
        <w:rPr>
          <w:rFonts w:ascii="Times New Roman" w:eastAsia="DengXian" w:hAnsi="Times New Roman"/>
          <w:szCs w:val="20"/>
          <w:lang w:eastAsia="ko-KR"/>
        </w:rPr>
        <w:t>RMa</w:t>
      </w:r>
      <w:proofErr w:type="spellEnd"/>
      <w:r w:rsidRPr="005E4679">
        <w:rPr>
          <w:rFonts w:ascii="Times New Roman" w:eastAsia="DengXian" w:hAnsi="Times New Roman"/>
          <w:szCs w:val="20"/>
          <w:lang w:eastAsia="ko-KR"/>
        </w:rPr>
        <w:t>).</w:t>
      </w:r>
    </w:p>
    <w:p w14:paraId="307B593C" w14:textId="77777777" w:rsidR="00CE21A1" w:rsidRDefault="00CE21A1" w:rsidP="00CE21A1">
      <w:pPr>
        <w:rPr>
          <w:rFonts w:eastAsia="DengXian"/>
          <w:lang w:eastAsia="zh-CN"/>
        </w:rPr>
      </w:pPr>
    </w:p>
    <w:p w14:paraId="071B0F31" w14:textId="77777777" w:rsidR="00CE21A1" w:rsidRPr="00C11B1F" w:rsidRDefault="00CE21A1" w:rsidP="00CE21A1">
      <w:pPr>
        <w:pStyle w:val="BodyText"/>
        <w:spacing w:after="0"/>
        <w:rPr>
          <w:rFonts w:ascii="Times New Roman" w:eastAsia="DengXian" w:hAnsi="Times New Roman"/>
          <w:b/>
          <w:bCs/>
          <w:szCs w:val="20"/>
          <w:u w:val="single"/>
          <w:lang w:eastAsia="zh-CN"/>
        </w:rPr>
      </w:pPr>
      <w:r w:rsidRPr="00C11B1F">
        <w:rPr>
          <w:rFonts w:ascii="Times New Roman" w:eastAsia="DengXian" w:hAnsi="Times New Roman" w:hint="eastAsia"/>
          <w:b/>
          <w:bCs/>
          <w:szCs w:val="20"/>
          <w:u w:val="single"/>
          <w:lang w:eastAsia="zh-CN"/>
        </w:rPr>
        <w:t>Conclusion</w:t>
      </w:r>
    </w:p>
    <w:p w14:paraId="34228DB6" w14:textId="77777777" w:rsidR="00CE21A1" w:rsidRDefault="00CE21A1" w:rsidP="00CE21A1">
      <w:pPr>
        <w:pStyle w:val="BodyText"/>
        <w:spacing w:after="0"/>
        <w:rPr>
          <w:rFonts w:ascii="Times New Roman" w:eastAsia="DengXian" w:hAnsi="Times New Roman"/>
          <w:szCs w:val="20"/>
          <w:lang w:eastAsia="zh-CN"/>
        </w:rPr>
      </w:pPr>
      <w:r w:rsidRPr="008B7890">
        <w:rPr>
          <w:rFonts w:ascii="Times New Roman" w:eastAsia="DengXian" w:hAnsi="Times New Roman"/>
          <w:szCs w:val="20"/>
          <w:lang w:eastAsia="ko-KR"/>
        </w:rPr>
        <w:t xml:space="preserve">The following parameters are used as a starting point for aligning companies understanding of </w:t>
      </w:r>
      <w:r>
        <w:rPr>
          <w:rFonts w:ascii="Times New Roman" w:eastAsia="DengXian" w:hAnsi="Times New Roman"/>
          <w:szCs w:val="20"/>
          <w:lang w:eastAsia="zh-CN"/>
        </w:rPr>
        <w:t>channel</w:t>
      </w:r>
      <w:r>
        <w:rPr>
          <w:rFonts w:ascii="Times New Roman" w:eastAsia="DengXian" w:hAnsi="Times New Roman" w:hint="eastAsia"/>
          <w:szCs w:val="20"/>
          <w:lang w:eastAsia="zh-CN"/>
        </w:rPr>
        <w:t xml:space="preserve"> model parameters related to suburban use cases.</w:t>
      </w:r>
    </w:p>
    <w:p w14:paraId="2CA360D3" w14:textId="77777777" w:rsidR="00CE21A1" w:rsidRDefault="00CE21A1" w:rsidP="00CE21A1">
      <w:pPr>
        <w:pStyle w:val="BodyText"/>
        <w:spacing w:after="0"/>
        <w:rPr>
          <w:rFonts w:ascii="Times New Roman" w:eastAsia="DengXian" w:hAnsi="Times New Roman"/>
          <w:szCs w:val="20"/>
          <w:lang w:eastAsia="zh-CN"/>
        </w:rPr>
      </w:pPr>
    </w:p>
    <w:p w14:paraId="12C6531A" w14:textId="77777777" w:rsidR="00CE21A1" w:rsidRPr="008B7890" w:rsidRDefault="00CE21A1" w:rsidP="00CE21A1">
      <w:pPr>
        <w:pStyle w:val="BodyText"/>
        <w:numPr>
          <w:ilvl w:val="0"/>
          <w:numId w:val="13"/>
        </w:numPr>
        <w:spacing w:after="0"/>
        <w:rPr>
          <w:rFonts w:ascii="Times New Roman" w:eastAsia="DengXian" w:hAnsi="Times New Roman"/>
          <w:szCs w:val="20"/>
          <w:lang w:eastAsia="ko-KR"/>
        </w:rPr>
      </w:pPr>
      <w:r w:rsidRPr="008B7890">
        <w:rPr>
          <w:rFonts w:ascii="Times New Roman" w:eastAsia="DengXian" w:hAnsi="Times New Roman"/>
          <w:szCs w:val="20"/>
          <w:lang w:eastAsia="ko-KR"/>
        </w:rPr>
        <w:t>BS height: [22.5] m</w:t>
      </w:r>
    </w:p>
    <w:p w14:paraId="5D6EB4C1" w14:textId="77777777" w:rsidR="00CE21A1" w:rsidRPr="008B7890" w:rsidRDefault="00CE21A1" w:rsidP="00CE21A1">
      <w:pPr>
        <w:pStyle w:val="BodyText"/>
        <w:numPr>
          <w:ilvl w:val="0"/>
          <w:numId w:val="13"/>
        </w:numPr>
        <w:spacing w:after="0"/>
        <w:rPr>
          <w:rFonts w:ascii="Times New Roman" w:eastAsia="DengXian" w:hAnsi="Times New Roman"/>
          <w:szCs w:val="20"/>
          <w:lang w:eastAsia="ko-KR"/>
        </w:rPr>
      </w:pPr>
      <w:r w:rsidRPr="008B7890">
        <w:rPr>
          <w:rFonts w:ascii="Times New Roman" w:eastAsia="DengXian" w:hAnsi="Times New Roman"/>
          <w:szCs w:val="20"/>
          <w:lang w:eastAsia="ko-KR"/>
        </w:rPr>
        <w:t>Layout:</w:t>
      </w:r>
      <w:r w:rsidRPr="008B7890">
        <w:rPr>
          <w:rFonts w:ascii="Times New Roman" w:eastAsia="DengXian" w:hAnsi="Times New Roman"/>
          <w:szCs w:val="20"/>
          <w:lang w:eastAsia="ko-KR"/>
        </w:rPr>
        <w:tab/>
        <w:t>Hexagonal grid, 19 Macro sites, 3 sectors per site, ISD = [1732] m</w:t>
      </w:r>
    </w:p>
    <w:p w14:paraId="7B1945AC" w14:textId="77777777" w:rsidR="00CE21A1" w:rsidRPr="008B7890" w:rsidRDefault="00CE21A1" w:rsidP="00CE21A1">
      <w:pPr>
        <w:pStyle w:val="BodyText"/>
        <w:numPr>
          <w:ilvl w:val="0"/>
          <w:numId w:val="13"/>
        </w:numPr>
        <w:spacing w:after="0"/>
        <w:rPr>
          <w:rFonts w:ascii="Times New Roman" w:eastAsia="DengXian" w:hAnsi="Times New Roman"/>
          <w:szCs w:val="20"/>
          <w:lang w:eastAsia="ko-KR"/>
        </w:rPr>
      </w:pPr>
      <w:r w:rsidRPr="008B7890">
        <w:rPr>
          <w:rFonts w:ascii="Times New Roman" w:eastAsia="DengXian" w:hAnsi="Times New Roman"/>
          <w:szCs w:val="20"/>
          <w:lang w:eastAsia="ko-KR"/>
        </w:rPr>
        <w:t>Typical building heights: [Up to two floors for residential buildings, up to five floors for commercial buildings]</w:t>
      </w:r>
    </w:p>
    <w:p w14:paraId="1392D777" w14:textId="77777777" w:rsidR="00CE21A1" w:rsidRPr="008B7890" w:rsidRDefault="00CE21A1" w:rsidP="00CE21A1">
      <w:pPr>
        <w:pStyle w:val="BodyText"/>
        <w:numPr>
          <w:ilvl w:val="0"/>
          <w:numId w:val="13"/>
        </w:numPr>
        <w:spacing w:after="0"/>
        <w:rPr>
          <w:rFonts w:ascii="Times New Roman" w:eastAsia="DengXian" w:hAnsi="Times New Roman"/>
          <w:szCs w:val="20"/>
          <w:lang w:eastAsia="ko-KR"/>
        </w:rPr>
      </w:pPr>
      <w:r w:rsidRPr="008B7890">
        <w:rPr>
          <w:rFonts w:ascii="Times New Roman" w:eastAsia="DengXian" w:hAnsi="Times New Roman"/>
          <w:szCs w:val="20"/>
          <w:lang w:eastAsia="ko-KR"/>
        </w:rPr>
        <w:t>UT height: [1.5 or 4.5 m for residential buildings], [1.5/4.5/7.5/10.5/13.5 m for commercial buildings]</w:t>
      </w:r>
    </w:p>
    <w:p w14:paraId="0360AD00" w14:textId="77777777" w:rsidR="00CE21A1" w:rsidRPr="008B7890" w:rsidRDefault="00CE21A1" w:rsidP="00CE21A1">
      <w:pPr>
        <w:pStyle w:val="BodyText"/>
        <w:numPr>
          <w:ilvl w:val="0"/>
          <w:numId w:val="13"/>
        </w:numPr>
        <w:spacing w:after="0"/>
        <w:rPr>
          <w:rFonts w:ascii="Times New Roman" w:eastAsia="DengXian" w:hAnsi="Times New Roman"/>
          <w:szCs w:val="20"/>
          <w:lang w:eastAsia="ko-KR"/>
        </w:rPr>
      </w:pPr>
      <w:r w:rsidRPr="008B7890">
        <w:rPr>
          <w:rFonts w:ascii="Times New Roman" w:eastAsia="DengXian" w:hAnsi="Times New Roman"/>
          <w:szCs w:val="20"/>
          <w:lang w:eastAsia="ko-KR"/>
        </w:rPr>
        <w:t>UT distribution: [Uniform horizontally, 70% indoor residential users are on ground floor, 30% are on upper floor]</w:t>
      </w:r>
    </w:p>
    <w:p w14:paraId="2ED99864" w14:textId="77777777" w:rsidR="00CE21A1" w:rsidRPr="008B7890" w:rsidRDefault="00CE21A1" w:rsidP="00CE21A1">
      <w:pPr>
        <w:pStyle w:val="BodyText"/>
        <w:numPr>
          <w:ilvl w:val="0"/>
          <w:numId w:val="13"/>
        </w:numPr>
        <w:spacing w:after="0"/>
        <w:rPr>
          <w:rFonts w:ascii="Times New Roman" w:eastAsia="DengXian" w:hAnsi="Times New Roman"/>
          <w:szCs w:val="20"/>
          <w:lang w:eastAsia="ko-KR"/>
        </w:rPr>
      </w:pPr>
      <w:r w:rsidRPr="008B7890">
        <w:rPr>
          <w:rFonts w:ascii="Times New Roman" w:eastAsia="DengXian" w:hAnsi="Times New Roman"/>
          <w:szCs w:val="20"/>
          <w:lang w:eastAsia="ko-KR"/>
        </w:rPr>
        <w:t>FFS: ratio between residential and commercial buildings</w:t>
      </w:r>
    </w:p>
    <w:p w14:paraId="6CB8016D" w14:textId="77777777" w:rsidR="00CE21A1" w:rsidRPr="008B7890" w:rsidRDefault="00CE21A1" w:rsidP="00CE21A1">
      <w:pPr>
        <w:pStyle w:val="BodyText"/>
        <w:numPr>
          <w:ilvl w:val="0"/>
          <w:numId w:val="13"/>
        </w:numPr>
        <w:spacing w:after="0"/>
        <w:rPr>
          <w:rFonts w:ascii="Times New Roman" w:eastAsia="DengXian" w:hAnsi="Times New Roman"/>
          <w:szCs w:val="20"/>
          <w:lang w:eastAsia="ko-KR"/>
        </w:rPr>
      </w:pPr>
      <w:r w:rsidRPr="008B7890">
        <w:rPr>
          <w:rFonts w:ascii="Times New Roman" w:eastAsia="DengXian" w:hAnsi="Times New Roman"/>
          <w:szCs w:val="20"/>
          <w:lang w:eastAsia="ko-KR"/>
        </w:rPr>
        <w:t>Indoor/Outdoor: [80% indoor and 20% outdoor, FFS on in-car users]</w:t>
      </w:r>
    </w:p>
    <w:p w14:paraId="6A1BAF47" w14:textId="77777777" w:rsidR="00CE21A1" w:rsidRPr="008B7890" w:rsidRDefault="00CE21A1" w:rsidP="00CE21A1">
      <w:pPr>
        <w:pStyle w:val="BodyText"/>
        <w:numPr>
          <w:ilvl w:val="0"/>
          <w:numId w:val="13"/>
        </w:numPr>
        <w:spacing w:after="0"/>
        <w:rPr>
          <w:rFonts w:ascii="Times New Roman" w:eastAsia="DengXian" w:hAnsi="Times New Roman"/>
          <w:szCs w:val="20"/>
          <w:lang w:eastAsia="ko-KR"/>
        </w:rPr>
      </w:pPr>
      <w:r w:rsidRPr="008B7890">
        <w:rPr>
          <w:rFonts w:ascii="Times New Roman" w:eastAsia="DengXian" w:hAnsi="Times New Roman"/>
          <w:szCs w:val="20"/>
          <w:lang w:eastAsia="ko-KR"/>
        </w:rPr>
        <w:t>LOS/NLOS: LOS and NLOS</w:t>
      </w:r>
    </w:p>
    <w:p w14:paraId="43201A39" w14:textId="77777777" w:rsidR="00CE21A1" w:rsidRPr="008B7890" w:rsidRDefault="00CE21A1" w:rsidP="00CE21A1">
      <w:pPr>
        <w:pStyle w:val="BodyText"/>
        <w:numPr>
          <w:ilvl w:val="0"/>
          <w:numId w:val="13"/>
        </w:numPr>
        <w:spacing w:after="0"/>
        <w:rPr>
          <w:rFonts w:ascii="Times New Roman" w:eastAsia="DengXian" w:hAnsi="Times New Roman"/>
          <w:szCs w:val="20"/>
          <w:lang w:val="fr-FR" w:eastAsia="ko-KR"/>
        </w:rPr>
      </w:pPr>
      <w:r w:rsidRPr="008B7890">
        <w:rPr>
          <w:rFonts w:ascii="Times New Roman" w:eastAsia="DengXian" w:hAnsi="Times New Roman"/>
          <w:szCs w:val="20"/>
          <w:lang w:val="fr-FR" w:eastAsia="ko-KR"/>
        </w:rPr>
        <w:t>Min BS - UT distance(2D</w:t>
      </w:r>
      <w:proofErr w:type="gramStart"/>
      <w:r w:rsidRPr="008B7890">
        <w:rPr>
          <w:rFonts w:ascii="Times New Roman" w:eastAsia="DengXian" w:hAnsi="Times New Roman"/>
          <w:szCs w:val="20"/>
          <w:lang w:val="fr-FR" w:eastAsia="ko-KR"/>
        </w:rPr>
        <w:t>):</w:t>
      </w:r>
      <w:proofErr w:type="gramEnd"/>
      <w:r w:rsidRPr="008B7890">
        <w:rPr>
          <w:rFonts w:ascii="Times New Roman" w:eastAsia="DengXian" w:hAnsi="Times New Roman"/>
          <w:szCs w:val="20"/>
          <w:lang w:val="fr-FR" w:eastAsia="ko-KR"/>
        </w:rPr>
        <w:t xml:space="preserve"> [25] m</w:t>
      </w:r>
    </w:p>
    <w:p w14:paraId="13E1CC38" w14:textId="77777777" w:rsidR="007667DA" w:rsidRDefault="007667DA">
      <w:pPr>
        <w:pStyle w:val="BodyText"/>
        <w:spacing w:after="0"/>
        <w:rPr>
          <w:rFonts w:ascii="Times New Roman" w:eastAsiaTheme="minorEastAsia" w:hAnsi="Times New Roman"/>
          <w:szCs w:val="20"/>
          <w:lang w:val="fr-FR" w:eastAsia="ko-KR"/>
        </w:rPr>
      </w:pPr>
    </w:p>
    <w:p w14:paraId="536993FC" w14:textId="77777777" w:rsidR="009C445E" w:rsidRPr="009C445E" w:rsidRDefault="009C445E" w:rsidP="009C445E">
      <w:pPr>
        <w:pStyle w:val="BodyText"/>
        <w:spacing w:after="0"/>
        <w:rPr>
          <w:rFonts w:ascii="Times New Roman" w:eastAsia="DengXian" w:hAnsi="Times New Roman"/>
          <w:b/>
          <w:bCs/>
          <w:szCs w:val="20"/>
          <w:u w:val="single"/>
          <w:lang w:eastAsia="ko-KR"/>
        </w:rPr>
      </w:pPr>
      <w:r w:rsidRPr="009C445E">
        <w:rPr>
          <w:rFonts w:ascii="Times New Roman" w:eastAsia="DengXian" w:hAnsi="Times New Roman"/>
          <w:b/>
          <w:bCs/>
          <w:szCs w:val="20"/>
          <w:u w:val="single"/>
          <w:lang w:eastAsia="ko-KR"/>
        </w:rPr>
        <w:t>Conclusion</w:t>
      </w:r>
    </w:p>
    <w:p w14:paraId="145EFF4B" w14:textId="77777777" w:rsidR="009C445E" w:rsidRPr="008E70FE" w:rsidRDefault="009C445E" w:rsidP="009C445E">
      <w:pPr>
        <w:pStyle w:val="BodyText"/>
        <w:numPr>
          <w:ilvl w:val="0"/>
          <w:numId w:val="29"/>
        </w:numPr>
        <w:spacing w:after="0"/>
        <w:rPr>
          <w:szCs w:val="20"/>
        </w:rPr>
      </w:pPr>
      <w:r w:rsidRPr="003D069A">
        <w:rPr>
          <w:rFonts w:hint="eastAsia"/>
          <w:szCs w:val="20"/>
        </w:rPr>
        <w:t>T</w:t>
      </w:r>
      <w:r w:rsidRPr="008E70FE">
        <w:rPr>
          <w:szCs w:val="20"/>
        </w:rPr>
        <w:t>o provide information about motivation and reasons why changes to the channel model are essential.</w:t>
      </w:r>
    </w:p>
    <w:p w14:paraId="38ACACAF" w14:textId="77777777" w:rsidR="009C445E" w:rsidRPr="009C445E" w:rsidRDefault="009C445E">
      <w:pPr>
        <w:pStyle w:val="BodyText"/>
        <w:spacing w:after="0"/>
        <w:rPr>
          <w:rFonts w:ascii="Times New Roman" w:eastAsiaTheme="minorEastAsia" w:hAnsi="Times New Roman"/>
          <w:szCs w:val="20"/>
          <w:lang w:eastAsia="ko-KR"/>
        </w:rPr>
      </w:pPr>
    </w:p>
    <w:p w14:paraId="5864352B" w14:textId="77777777" w:rsidR="007667DA" w:rsidRDefault="007667DA">
      <w:pPr>
        <w:pStyle w:val="BodyText"/>
        <w:spacing w:after="0"/>
        <w:rPr>
          <w:rFonts w:ascii="Times New Roman" w:eastAsiaTheme="minorEastAsia" w:hAnsi="Times New Roman"/>
          <w:szCs w:val="20"/>
          <w:lang w:eastAsia="ko-KR"/>
        </w:rPr>
      </w:pPr>
    </w:p>
    <w:p w14:paraId="17588EA3" w14:textId="77777777" w:rsidR="007667DA" w:rsidRDefault="00740458">
      <w:pPr>
        <w:pStyle w:val="Heading1"/>
        <w:rPr>
          <w:rFonts w:eastAsia="SimSun" w:cs="Arial"/>
          <w:sz w:val="32"/>
          <w:szCs w:val="32"/>
          <w:lang w:val="en-US"/>
        </w:rPr>
      </w:pPr>
      <w:r>
        <w:rPr>
          <w:rFonts w:eastAsia="SimSun" w:cs="Arial"/>
          <w:sz w:val="32"/>
          <w:szCs w:val="32"/>
          <w:lang w:val="en-US"/>
        </w:rPr>
        <w:t>Reference</w:t>
      </w:r>
    </w:p>
    <w:p w14:paraId="3B64B8CA" w14:textId="77777777" w:rsidR="007667DA" w:rsidRDefault="00740458">
      <w:pPr>
        <w:pStyle w:val="ListParagraph"/>
        <w:numPr>
          <w:ilvl w:val="0"/>
          <w:numId w:val="23"/>
        </w:numPr>
        <w:ind w:hanging="720"/>
      </w:pPr>
      <w:r>
        <w:t xml:space="preserve">R1-2403856, “Discussion on Channel Model Validation of TR38.901 for FR3,” </w:t>
      </w:r>
      <w:proofErr w:type="spellStart"/>
      <w:r>
        <w:t>InterDigital</w:t>
      </w:r>
      <w:proofErr w:type="spellEnd"/>
      <w:r>
        <w:t>, Inc.</w:t>
      </w:r>
    </w:p>
    <w:p w14:paraId="2211F25B" w14:textId="77777777" w:rsidR="007667DA" w:rsidRDefault="00740458">
      <w:pPr>
        <w:pStyle w:val="ListParagraph"/>
        <w:numPr>
          <w:ilvl w:val="0"/>
          <w:numId w:val="23"/>
        </w:numPr>
        <w:ind w:hanging="720"/>
      </w:pPr>
      <w:r>
        <w:t>R1-2405339, “Views on Channel model validation of TR38.901 for 7-24GHz,” SHARP</w:t>
      </w:r>
    </w:p>
    <w:p w14:paraId="258B3FC9" w14:textId="77777777" w:rsidR="007667DA" w:rsidRDefault="00740458">
      <w:pPr>
        <w:pStyle w:val="ListParagraph"/>
        <w:numPr>
          <w:ilvl w:val="0"/>
          <w:numId w:val="23"/>
        </w:numPr>
        <w:ind w:hanging="720"/>
      </w:pPr>
      <w:r>
        <w:t>R1-2403907, “Discussion on channel model validation of TR38.901 for 7-24GHz,” LG Electronics</w:t>
      </w:r>
    </w:p>
    <w:p w14:paraId="6A1ADABB" w14:textId="77777777" w:rsidR="007667DA" w:rsidRDefault="00740458">
      <w:pPr>
        <w:pStyle w:val="ListParagraph"/>
        <w:numPr>
          <w:ilvl w:val="0"/>
          <w:numId w:val="23"/>
        </w:numPr>
        <w:ind w:hanging="720"/>
      </w:pPr>
      <w:r>
        <w:t xml:space="preserve">R1-2403925, “Considerations on the 7-24GHz channel model validation,” Huawei, </w:t>
      </w:r>
      <w:proofErr w:type="spellStart"/>
      <w:r>
        <w:t>HiSilicon</w:t>
      </w:r>
      <w:proofErr w:type="spellEnd"/>
    </w:p>
    <w:p w14:paraId="23463A89" w14:textId="77777777" w:rsidR="007667DA" w:rsidRDefault="00740458">
      <w:pPr>
        <w:pStyle w:val="ListParagraph"/>
        <w:numPr>
          <w:ilvl w:val="0"/>
          <w:numId w:val="23"/>
        </w:numPr>
        <w:ind w:hanging="720"/>
      </w:pPr>
      <w:r>
        <w:t>R1-2403962, “Discussion on channel modeling verification for 7-24 GHz,” Intel Corporation</w:t>
      </w:r>
    </w:p>
    <w:p w14:paraId="5840643F" w14:textId="77777777" w:rsidR="007667DA" w:rsidRDefault="00740458">
      <w:pPr>
        <w:pStyle w:val="ListParagraph"/>
        <w:numPr>
          <w:ilvl w:val="0"/>
          <w:numId w:val="23"/>
        </w:numPr>
        <w:ind w:hanging="720"/>
      </w:pPr>
      <w:r>
        <w:t>R1-2403991, “Discussion on validation of channel model,” Ericsson</w:t>
      </w:r>
    </w:p>
    <w:p w14:paraId="3952B3DB" w14:textId="77777777" w:rsidR="007667DA" w:rsidRDefault="00740458">
      <w:pPr>
        <w:pStyle w:val="ListParagraph"/>
        <w:numPr>
          <w:ilvl w:val="0"/>
          <w:numId w:val="23"/>
        </w:numPr>
        <w:ind w:hanging="720"/>
      </w:pPr>
      <w:r>
        <w:t>R1-2403996, “Discussion on Channel model validation of TR38.901 for 7-24GHz,” Nokia, Anritsu</w:t>
      </w:r>
    </w:p>
    <w:p w14:paraId="34CAB2C6" w14:textId="77777777" w:rsidR="007667DA" w:rsidRDefault="00740458">
      <w:pPr>
        <w:pStyle w:val="ListParagraph"/>
        <w:numPr>
          <w:ilvl w:val="0"/>
          <w:numId w:val="23"/>
        </w:numPr>
        <w:ind w:hanging="720"/>
      </w:pPr>
      <w:r>
        <w:t>R1-2404129, “Discussion on channel model validation of TR38.901 for 7 - 24 GHz,” Samsung</w:t>
      </w:r>
    </w:p>
    <w:p w14:paraId="5F392414" w14:textId="77777777" w:rsidR="007667DA" w:rsidRDefault="00740458">
      <w:pPr>
        <w:pStyle w:val="ListParagraph"/>
        <w:numPr>
          <w:ilvl w:val="0"/>
          <w:numId w:val="23"/>
        </w:numPr>
        <w:ind w:hanging="720"/>
      </w:pPr>
      <w:r>
        <w:t>R1-2404191, “Views on channel model validation of TR38.901 for 7-24GHz,” vivo</w:t>
      </w:r>
    </w:p>
    <w:p w14:paraId="2E29FE6A" w14:textId="77777777" w:rsidR="007667DA" w:rsidRDefault="00740458">
      <w:pPr>
        <w:pStyle w:val="ListParagraph"/>
        <w:numPr>
          <w:ilvl w:val="0"/>
          <w:numId w:val="23"/>
        </w:numPr>
        <w:ind w:hanging="720"/>
      </w:pPr>
      <w:r>
        <w:t>R1-2404212, “Discussion on the channel model validation,” ZTE</w:t>
      </w:r>
    </w:p>
    <w:p w14:paraId="1C11F89C" w14:textId="77777777" w:rsidR="007667DA" w:rsidRDefault="00740458">
      <w:pPr>
        <w:pStyle w:val="ListParagraph"/>
        <w:numPr>
          <w:ilvl w:val="0"/>
          <w:numId w:val="23"/>
        </w:numPr>
        <w:ind w:hanging="720"/>
      </w:pPr>
      <w:r>
        <w:t>R1-2404304, “Initial Measurement Results for Channel Model Validation,” Apple</w:t>
      </w:r>
    </w:p>
    <w:p w14:paraId="787B32D0" w14:textId="77777777" w:rsidR="007667DA" w:rsidRDefault="00740458">
      <w:pPr>
        <w:pStyle w:val="ListParagraph"/>
        <w:numPr>
          <w:ilvl w:val="0"/>
          <w:numId w:val="23"/>
        </w:numPr>
        <w:ind w:hanging="720"/>
      </w:pPr>
      <w:r>
        <w:t>R1-2404331, “Discussion on channel model validation of TR38.901 for 7-24GHz,” BUPT, Spark NZ Ltd, vivo</w:t>
      </w:r>
    </w:p>
    <w:p w14:paraId="295953F8" w14:textId="77777777" w:rsidR="007667DA" w:rsidRDefault="00740458">
      <w:pPr>
        <w:pStyle w:val="ListParagraph"/>
        <w:numPr>
          <w:ilvl w:val="0"/>
          <w:numId w:val="23"/>
        </w:numPr>
        <w:ind w:hanging="720"/>
      </w:pPr>
      <w:r>
        <w:t>R1-2404415, “On channel model validation of TR38.901 for 7-24GHz,” CATT</w:t>
      </w:r>
    </w:p>
    <w:p w14:paraId="62F7150D" w14:textId="77777777" w:rsidR="007667DA" w:rsidRDefault="00740458">
      <w:pPr>
        <w:pStyle w:val="ListParagraph"/>
        <w:numPr>
          <w:ilvl w:val="0"/>
          <w:numId w:val="23"/>
        </w:numPr>
        <w:ind w:hanging="720"/>
      </w:pPr>
      <w:r>
        <w:t>R1-2404514, “Discussion on channel model validation of TR38.901 for 7-24GHz,” Sony</w:t>
      </w:r>
    </w:p>
    <w:p w14:paraId="3BEF8A43" w14:textId="77777777" w:rsidR="007667DA" w:rsidRDefault="00740458">
      <w:pPr>
        <w:pStyle w:val="ListParagraph"/>
        <w:numPr>
          <w:ilvl w:val="0"/>
          <w:numId w:val="23"/>
        </w:numPr>
        <w:ind w:hanging="720"/>
      </w:pPr>
      <w:bookmarkStart w:id="233" w:name="_Ref167161115"/>
      <w:r>
        <w:lastRenderedPageBreak/>
        <w:t>R1-2404521, “Discussion on validation of channel model,” Vodafone, Ericsson</w:t>
      </w:r>
      <w:bookmarkEnd w:id="233"/>
    </w:p>
    <w:p w14:paraId="6F97ED73" w14:textId="77777777" w:rsidR="007667DA" w:rsidRDefault="00740458">
      <w:pPr>
        <w:pStyle w:val="ListParagraph"/>
        <w:numPr>
          <w:ilvl w:val="0"/>
          <w:numId w:val="23"/>
        </w:numPr>
        <w:ind w:hanging="720"/>
      </w:pPr>
      <w:r>
        <w:t>R1-2404543, “Channel model validation of TR 38901 for 7-24 GHz,” NVIDIA</w:t>
      </w:r>
    </w:p>
    <w:p w14:paraId="327D4F10" w14:textId="77777777" w:rsidR="007667DA" w:rsidRDefault="00740458">
      <w:pPr>
        <w:pStyle w:val="ListParagraph"/>
        <w:numPr>
          <w:ilvl w:val="0"/>
          <w:numId w:val="23"/>
        </w:numPr>
        <w:ind w:hanging="720"/>
      </w:pPr>
      <w:r>
        <w:t>R1-2404925, “Discussion on Validation of the Channel Model in 38901,” AT&amp;T</w:t>
      </w:r>
    </w:p>
    <w:p w14:paraId="0C4EDD13" w14:textId="77777777" w:rsidR="007667DA" w:rsidRDefault="00740458">
      <w:pPr>
        <w:pStyle w:val="ListParagraph"/>
        <w:numPr>
          <w:ilvl w:val="0"/>
          <w:numId w:val="23"/>
        </w:numPr>
        <w:ind w:hanging="720"/>
      </w:pPr>
      <w:r>
        <w:t>R1-2405169, “Channel Model Validation of TR38.901 for 7-24 GHz,” Qualcomm Incorporated</w:t>
      </w:r>
    </w:p>
    <w:p w14:paraId="4883E796" w14:textId="77777777" w:rsidR="007667DA" w:rsidRDefault="007667DA"/>
    <w:p w14:paraId="07583C7D" w14:textId="77777777" w:rsidR="007667DA" w:rsidRDefault="007667DA"/>
    <w:p w14:paraId="5F153677" w14:textId="77777777" w:rsidR="007667DA" w:rsidRDefault="00740458">
      <w:pPr>
        <w:pStyle w:val="Heading1"/>
        <w:rPr>
          <w:rFonts w:eastAsia="SimSun" w:cs="Arial"/>
          <w:sz w:val="32"/>
          <w:szCs w:val="32"/>
          <w:lang w:val="en-US"/>
        </w:rPr>
      </w:pPr>
      <w:r>
        <w:rPr>
          <w:rFonts w:eastAsia="SimSun" w:cs="Arial"/>
          <w:sz w:val="32"/>
          <w:szCs w:val="32"/>
          <w:lang w:val="en-US"/>
        </w:rPr>
        <w:t>Appendix A: RAN1 Agreements</w:t>
      </w:r>
    </w:p>
    <w:p w14:paraId="4BD74FC4" w14:textId="77777777" w:rsidR="007667DA" w:rsidRDefault="00740458">
      <w:pPr>
        <w:pStyle w:val="Heading2"/>
      </w:pPr>
      <w:r>
        <w:t>RAN1 #116-bis (April-2023)</w:t>
      </w:r>
    </w:p>
    <w:p w14:paraId="1E1BF88F" w14:textId="77777777" w:rsidR="007667DA" w:rsidRDefault="007667DA">
      <w:pPr>
        <w:spacing w:after="0" w:line="240" w:lineRule="auto"/>
        <w:rPr>
          <w:lang w:val="en-GB"/>
        </w:rPr>
      </w:pPr>
    </w:p>
    <w:p w14:paraId="321B3E12" w14:textId="77777777" w:rsidR="007667DA" w:rsidRDefault="00740458">
      <w:pPr>
        <w:autoSpaceDE w:val="0"/>
        <w:autoSpaceDN w:val="0"/>
        <w:adjustRightInd w:val="0"/>
        <w:snapToGrid w:val="0"/>
        <w:spacing w:after="0" w:line="240" w:lineRule="auto"/>
        <w:rPr>
          <w:b/>
          <w:bCs/>
          <w:u w:val="single"/>
        </w:rPr>
      </w:pPr>
      <w:r>
        <w:rPr>
          <w:b/>
          <w:bCs/>
          <w:u w:val="single"/>
        </w:rPr>
        <w:t>Conclusion</w:t>
      </w:r>
    </w:p>
    <w:p w14:paraId="5A291440" w14:textId="77777777" w:rsidR="007667DA" w:rsidRDefault="00740458">
      <w:pPr>
        <w:pStyle w:val="ListParagraph"/>
        <w:numPr>
          <w:ilvl w:val="0"/>
          <w:numId w:val="12"/>
        </w:numPr>
        <w:autoSpaceDE w:val="0"/>
        <w:autoSpaceDN w:val="0"/>
        <w:adjustRightInd w:val="0"/>
        <w:snapToGrid w:val="0"/>
        <w:spacing w:line="240" w:lineRule="auto"/>
      </w:pPr>
      <w:r>
        <w:rPr>
          <w:rFonts w:eastAsia="DengXian" w:hint="eastAsia"/>
          <w:lang w:eastAsia="zh-CN"/>
        </w:rPr>
        <w:t>T</w:t>
      </w:r>
      <w:r>
        <w:t>o provide measurement data</w:t>
      </w:r>
      <w:r>
        <w:rPr>
          <w:rFonts w:eastAsia="DengXian" w:hint="eastAsia"/>
          <w:lang w:eastAsia="zh-CN"/>
        </w:rPr>
        <w:t>,</w:t>
      </w:r>
      <w:r>
        <w:t xml:space="preserve"> </w:t>
      </w:r>
      <w:r>
        <w:rPr>
          <w:rFonts w:eastAsia="DengXian"/>
          <w:lang w:eastAsia="zh-CN"/>
        </w:rPr>
        <w:t>and</w:t>
      </w:r>
      <w:r>
        <w:rPr>
          <w:rFonts w:eastAsia="DengXian" w:hint="eastAsia"/>
          <w:lang w:eastAsia="zh-CN"/>
        </w:rPr>
        <w:t xml:space="preserve">/or simulation results, </w:t>
      </w:r>
      <w:r>
        <w:t>and/or available publications with measurement information for frequencies 7 to 24 GHz</w:t>
      </w:r>
      <w:r>
        <w:rPr>
          <w:rFonts w:eastAsia="DengXian" w:hint="eastAsia"/>
          <w:lang w:eastAsia="zh-CN"/>
        </w:rPr>
        <w:t xml:space="preserve"> to validate/update the channel model</w:t>
      </w:r>
      <w:r>
        <w:t xml:space="preserve">. </w:t>
      </w:r>
    </w:p>
    <w:p w14:paraId="74FAC1AD" w14:textId="77777777" w:rsidR="007667DA" w:rsidRDefault="00740458">
      <w:pPr>
        <w:pStyle w:val="ListParagraph"/>
        <w:numPr>
          <w:ilvl w:val="0"/>
          <w:numId w:val="12"/>
        </w:numPr>
        <w:autoSpaceDE w:val="0"/>
        <w:autoSpaceDN w:val="0"/>
        <w:adjustRightInd w:val="0"/>
        <w:snapToGrid w:val="0"/>
        <w:spacing w:line="240" w:lineRule="auto"/>
        <w:rPr>
          <w:rFonts w:eastAsia="DengXian"/>
          <w:lang w:eastAsia="zh-CN"/>
        </w:rPr>
      </w:pPr>
      <w:r>
        <w:rPr>
          <w:rFonts w:eastAsia="DengXian" w:hint="eastAsia"/>
          <w:lang w:eastAsia="zh-CN"/>
        </w:rPr>
        <w:t xml:space="preserve">For </w:t>
      </w:r>
      <w:r>
        <w:t>frequency continuity of the channel models</w:t>
      </w:r>
      <w:r>
        <w:rPr>
          <w:rFonts w:eastAsia="DengXian" w:hint="eastAsia"/>
          <w:lang w:eastAsia="zh-CN"/>
        </w:rPr>
        <w:t xml:space="preserve">, </w:t>
      </w:r>
      <w:r>
        <w:t xml:space="preserve">Measurement information outside 7 to 24 GHz </w:t>
      </w:r>
      <w:r>
        <w:rPr>
          <w:rFonts w:eastAsia="DengXian" w:hint="eastAsia"/>
          <w:lang w:eastAsia="zh-CN"/>
        </w:rPr>
        <w:t>is</w:t>
      </w:r>
      <w:r>
        <w:t xml:space="preserve"> also </w:t>
      </w:r>
      <w:proofErr w:type="gramStart"/>
      <w:r>
        <w:rPr>
          <w:rFonts w:eastAsia="DengXian" w:hint="eastAsia"/>
          <w:lang w:eastAsia="zh-CN"/>
        </w:rPr>
        <w:t>encouraged</w:t>
      </w:r>
      <w:proofErr w:type="gramEnd"/>
    </w:p>
    <w:p w14:paraId="52E4EF4D" w14:textId="77777777" w:rsidR="007667DA" w:rsidRDefault="007667DA">
      <w:pPr>
        <w:pStyle w:val="ListParagraph"/>
        <w:autoSpaceDE w:val="0"/>
        <w:autoSpaceDN w:val="0"/>
        <w:adjustRightInd w:val="0"/>
        <w:snapToGrid w:val="0"/>
        <w:spacing w:line="240" w:lineRule="auto"/>
        <w:ind w:left="720"/>
        <w:rPr>
          <w:rFonts w:eastAsia="DengXian"/>
          <w:lang w:eastAsia="zh-CN"/>
        </w:rPr>
      </w:pPr>
    </w:p>
    <w:p w14:paraId="33BD34B7" w14:textId="77777777" w:rsidR="007667DA" w:rsidRDefault="00740458">
      <w:pPr>
        <w:autoSpaceDE w:val="0"/>
        <w:autoSpaceDN w:val="0"/>
        <w:adjustRightInd w:val="0"/>
        <w:snapToGrid w:val="0"/>
        <w:spacing w:after="0" w:line="240" w:lineRule="auto"/>
        <w:rPr>
          <w:rFonts w:eastAsia="DengXian"/>
          <w:b/>
          <w:bCs/>
          <w:highlight w:val="green"/>
          <w:u w:val="single"/>
          <w:lang w:eastAsia="zh-CN"/>
        </w:rPr>
      </w:pPr>
      <w:r>
        <w:rPr>
          <w:rFonts w:eastAsia="DengXian" w:hint="eastAsia"/>
          <w:b/>
          <w:bCs/>
          <w:highlight w:val="green"/>
          <w:u w:val="single"/>
          <w:lang w:eastAsia="zh-CN"/>
        </w:rPr>
        <w:t>Agreement</w:t>
      </w:r>
    </w:p>
    <w:p w14:paraId="7C9C1EDA" w14:textId="77777777" w:rsidR="007667DA" w:rsidRDefault="00740458">
      <w:pPr>
        <w:autoSpaceDE w:val="0"/>
        <w:autoSpaceDN w:val="0"/>
        <w:adjustRightInd w:val="0"/>
        <w:snapToGrid w:val="0"/>
        <w:spacing w:after="0" w:line="240" w:lineRule="auto"/>
      </w:pPr>
      <w:r>
        <w:t>The following provides list of model</w:t>
      </w:r>
      <w:r>
        <w:rPr>
          <w:rFonts w:eastAsia="DengXian" w:hint="eastAsia"/>
          <w:lang w:eastAsia="zh-CN"/>
        </w:rPr>
        <w:t>l</w:t>
      </w:r>
      <w:r>
        <w:t>ing parameters for 7 – 24 GHz frequencies that could be further studied for validation. The parameters listed are starting point for further discussions and does not imply the parameters require validation nor imply parameters require updates for 7 – 24 GHz frequencies.</w:t>
      </w:r>
    </w:p>
    <w:p w14:paraId="0C589140" w14:textId="77777777" w:rsidR="007667DA" w:rsidRDefault="00740458">
      <w:pPr>
        <w:pStyle w:val="ListParagraph"/>
        <w:numPr>
          <w:ilvl w:val="0"/>
          <w:numId w:val="14"/>
        </w:numPr>
        <w:autoSpaceDE w:val="0"/>
        <w:autoSpaceDN w:val="0"/>
        <w:adjustRightInd w:val="0"/>
        <w:snapToGrid w:val="0"/>
        <w:spacing w:line="240" w:lineRule="auto"/>
      </w:pPr>
      <w:r>
        <w:t>Antenna model</w:t>
      </w:r>
      <w:r>
        <w:rPr>
          <w:rFonts w:eastAsia="DengXian" w:hint="eastAsia"/>
          <w:lang w:eastAsia="zh-CN"/>
        </w:rPr>
        <w:t>l</w:t>
      </w:r>
      <w:r>
        <w:t>ing parameters (e.g. radiation power patterns, directional gain values, etc.)</w:t>
      </w:r>
    </w:p>
    <w:p w14:paraId="3CC90810" w14:textId="77777777" w:rsidR="007667DA" w:rsidRDefault="00740458">
      <w:pPr>
        <w:pStyle w:val="ListParagraph"/>
        <w:numPr>
          <w:ilvl w:val="0"/>
          <w:numId w:val="14"/>
        </w:numPr>
        <w:autoSpaceDE w:val="0"/>
        <w:autoSpaceDN w:val="0"/>
        <w:adjustRightInd w:val="0"/>
        <w:snapToGrid w:val="0"/>
        <w:spacing w:line="240" w:lineRule="auto"/>
      </w:pPr>
      <w:r>
        <w:t>Pathloss</w:t>
      </w:r>
    </w:p>
    <w:p w14:paraId="0747100E" w14:textId="77777777" w:rsidR="007667DA" w:rsidRDefault="00740458">
      <w:pPr>
        <w:pStyle w:val="ListParagraph"/>
        <w:numPr>
          <w:ilvl w:val="0"/>
          <w:numId w:val="14"/>
        </w:numPr>
        <w:autoSpaceDE w:val="0"/>
        <w:autoSpaceDN w:val="0"/>
        <w:adjustRightInd w:val="0"/>
        <w:snapToGrid w:val="0"/>
        <w:spacing w:line="240" w:lineRule="auto"/>
      </w:pPr>
      <w:r>
        <w:t>LOS probability</w:t>
      </w:r>
    </w:p>
    <w:p w14:paraId="4C3F8C14" w14:textId="77777777" w:rsidR="007667DA" w:rsidRDefault="00740458">
      <w:pPr>
        <w:pStyle w:val="ListParagraph"/>
        <w:numPr>
          <w:ilvl w:val="0"/>
          <w:numId w:val="14"/>
        </w:numPr>
        <w:autoSpaceDE w:val="0"/>
        <w:autoSpaceDN w:val="0"/>
        <w:adjustRightInd w:val="0"/>
        <w:snapToGrid w:val="0"/>
        <w:spacing w:line="240" w:lineRule="auto"/>
      </w:pPr>
      <w:r>
        <w:t>O-to-I penetration loss</w:t>
      </w:r>
    </w:p>
    <w:p w14:paraId="3CEDAE70" w14:textId="77777777" w:rsidR="007667DA" w:rsidRDefault="00740458">
      <w:pPr>
        <w:pStyle w:val="ListParagraph"/>
        <w:numPr>
          <w:ilvl w:val="0"/>
          <w:numId w:val="14"/>
        </w:numPr>
        <w:autoSpaceDE w:val="0"/>
        <w:autoSpaceDN w:val="0"/>
        <w:adjustRightInd w:val="0"/>
        <w:snapToGrid w:val="0"/>
        <w:spacing w:line="240" w:lineRule="auto"/>
      </w:pPr>
      <w:r>
        <w:t>Delay spread (mean, variance)</w:t>
      </w:r>
    </w:p>
    <w:p w14:paraId="0549C9FF" w14:textId="77777777" w:rsidR="007667DA" w:rsidRDefault="00740458">
      <w:pPr>
        <w:pStyle w:val="ListParagraph"/>
        <w:numPr>
          <w:ilvl w:val="0"/>
          <w:numId w:val="14"/>
        </w:numPr>
        <w:autoSpaceDE w:val="0"/>
        <w:autoSpaceDN w:val="0"/>
        <w:adjustRightInd w:val="0"/>
        <w:snapToGrid w:val="0"/>
        <w:spacing w:line="240" w:lineRule="auto"/>
      </w:pPr>
      <w:proofErr w:type="spellStart"/>
      <w:r>
        <w:t>AoD</w:t>
      </w:r>
      <w:proofErr w:type="spellEnd"/>
      <w:r>
        <w:t xml:space="preserve"> spread (mean, variance)</w:t>
      </w:r>
    </w:p>
    <w:p w14:paraId="7AD6DDCD" w14:textId="77777777" w:rsidR="007667DA" w:rsidRDefault="00740458">
      <w:pPr>
        <w:pStyle w:val="ListParagraph"/>
        <w:numPr>
          <w:ilvl w:val="0"/>
          <w:numId w:val="14"/>
        </w:numPr>
        <w:autoSpaceDE w:val="0"/>
        <w:autoSpaceDN w:val="0"/>
        <w:adjustRightInd w:val="0"/>
        <w:snapToGrid w:val="0"/>
        <w:spacing w:line="240" w:lineRule="auto"/>
      </w:pPr>
      <w:proofErr w:type="spellStart"/>
      <w:r>
        <w:t>AoA</w:t>
      </w:r>
      <w:proofErr w:type="spellEnd"/>
      <w:r>
        <w:t xml:space="preserve"> spread (mean, variance)</w:t>
      </w:r>
    </w:p>
    <w:p w14:paraId="2007FB15" w14:textId="77777777" w:rsidR="007667DA" w:rsidRDefault="00740458">
      <w:pPr>
        <w:pStyle w:val="ListParagraph"/>
        <w:numPr>
          <w:ilvl w:val="0"/>
          <w:numId w:val="14"/>
        </w:numPr>
        <w:autoSpaceDE w:val="0"/>
        <w:autoSpaceDN w:val="0"/>
        <w:adjustRightInd w:val="0"/>
        <w:snapToGrid w:val="0"/>
        <w:spacing w:line="240" w:lineRule="auto"/>
      </w:pPr>
      <w:proofErr w:type="spellStart"/>
      <w:r>
        <w:t>ZoA</w:t>
      </w:r>
      <w:proofErr w:type="spellEnd"/>
      <w:r>
        <w:t xml:space="preserve"> spread (mean, variance)</w:t>
      </w:r>
    </w:p>
    <w:p w14:paraId="6D3826F9" w14:textId="77777777" w:rsidR="007667DA" w:rsidRDefault="00740458">
      <w:pPr>
        <w:pStyle w:val="ListParagraph"/>
        <w:numPr>
          <w:ilvl w:val="0"/>
          <w:numId w:val="14"/>
        </w:numPr>
        <w:autoSpaceDE w:val="0"/>
        <w:autoSpaceDN w:val="0"/>
        <w:adjustRightInd w:val="0"/>
        <w:snapToGrid w:val="0"/>
        <w:spacing w:line="240" w:lineRule="auto"/>
      </w:pPr>
      <w:proofErr w:type="spellStart"/>
      <w:r>
        <w:t>ZoD</w:t>
      </w:r>
      <w:proofErr w:type="spellEnd"/>
      <w:r>
        <w:t xml:space="preserve"> spread (mean, variance)</w:t>
      </w:r>
    </w:p>
    <w:p w14:paraId="1E3C1033" w14:textId="77777777" w:rsidR="007667DA" w:rsidRDefault="00740458">
      <w:pPr>
        <w:pStyle w:val="ListParagraph"/>
        <w:numPr>
          <w:ilvl w:val="0"/>
          <w:numId w:val="14"/>
        </w:numPr>
        <w:autoSpaceDE w:val="0"/>
        <w:autoSpaceDN w:val="0"/>
        <w:adjustRightInd w:val="0"/>
        <w:snapToGrid w:val="0"/>
        <w:spacing w:line="240" w:lineRule="auto"/>
      </w:pPr>
      <w:proofErr w:type="spellStart"/>
      <w:r>
        <w:t>ZoD</w:t>
      </w:r>
      <w:proofErr w:type="spellEnd"/>
      <w:r>
        <w:t xml:space="preserve"> </w:t>
      </w:r>
      <w:proofErr w:type="gramStart"/>
      <w:r>
        <w:t>offset</w:t>
      </w:r>
      <w:proofErr w:type="gramEnd"/>
    </w:p>
    <w:p w14:paraId="0146442E" w14:textId="77777777" w:rsidR="007667DA" w:rsidRDefault="00740458">
      <w:pPr>
        <w:pStyle w:val="ListParagraph"/>
        <w:numPr>
          <w:ilvl w:val="0"/>
          <w:numId w:val="14"/>
        </w:numPr>
        <w:autoSpaceDE w:val="0"/>
        <w:autoSpaceDN w:val="0"/>
        <w:adjustRightInd w:val="0"/>
        <w:snapToGrid w:val="0"/>
        <w:spacing w:line="240" w:lineRule="auto"/>
      </w:pPr>
      <w:r>
        <w:t>Angle distribution characteristics (e.g. exponential, Gaussian, Laplacian distributions)</w:t>
      </w:r>
    </w:p>
    <w:p w14:paraId="7FB24F68" w14:textId="77777777" w:rsidR="007667DA" w:rsidRDefault="00740458">
      <w:pPr>
        <w:pStyle w:val="ListParagraph"/>
        <w:numPr>
          <w:ilvl w:val="0"/>
          <w:numId w:val="14"/>
        </w:numPr>
        <w:autoSpaceDE w:val="0"/>
        <w:autoSpaceDN w:val="0"/>
        <w:adjustRightInd w:val="0"/>
        <w:snapToGrid w:val="0"/>
        <w:spacing w:line="240" w:lineRule="auto"/>
      </w:pPr>
      <w:r>
        <w:t>Shadow fading</w:t>
      </w:r>
    </w:p>
    <w:p w14:paraId="769D398C" w14:textId="77777777" w:rsidR="007667DA" w:rsidRDefault="00740458">
      <w:pPr>
        <w:pStyle w:val="ListParagraph"/>
        <w:numPr>
          <w:ilvl w:val="0"/>
          <w:numId w:val="14"/>
        </w:numPr>
        <w:autoSpaceDE w:val="0"/>
        <w:autoSpaceDN w:val="0"/>
        <w:adjustRightInd w:val="0"/>
        <w:snapToGrid w:val="0"/>
        <w:spacing w:line="240" w:lineRule="auto"/>
      </w:pPr>
      <w:r>
        <w:t>K factor (mean, variance)</w:t>
      </w:r>
    </w:p>
    <w:p w14:paraId="08B5A37A" w14:textId="77777777" w:rsidR="007667DA" w:rsidRDefault="00740458">
      <w:pPr>
        <w:pStyle w:val="ListParagraph"/>
        <w:numPr>
          <w:ilvl w:val="0"/>
          <w:numId w:val="14"/>
        </w:numPr>
        <w:autoSpaceDE w:val="0"/>
        <w:autoSpaceDN w:val="0"/>
        <w:adjustRightInd w:val="0"/>
        <w:snapToGrid w:val="0"/>
        <w:spacing w:line="240" w:lineRule="auto"/>
      </w:pPr>
      <w:r>
        <w:t>LSP cross correlations</w:t>
      </w:r>
    </w:p>
    <w:p w14:paraId="3B4D3D49" w14:textId="77777777" w:rsidR="007667DA" w:rsidRDefault="00740458">
      <w:pPr>
        <w:pStyle w:val="ListParagraph"/>
        <w:numPr>
          <w:ilvl w:val="0"/>
          <w:numId w:val="14"/>
        </w:numPr>
        <w:autoSpaceDE w:val="0"/>
        <w:autoSpaceDN w:val="0"/>
        <w:adjustRightInd w:val="0"/>
        <w:snapToGrid w:val="0"/>
        <w:spacing w:line="240" w:lineRule="auto"/>
      </w:pPr>
      <w:r>
        <w:t xml:space="preserve">Delay scaling </w:t>
      </w:r>
      <w:proofErr w:type="gramStart"/>
      <w:r>
        <w:t>parameter</w:t>
      </w:r>
      <w:proofErr w:type="gramEnd"/>
    </w:p>
    <w:p w14:paraId="1D34FBAE" w14:textId="77777777" w:rsidR="007667DA" w:rsidRDefault="00740458">
      <w:pPr>
        <w:pStyle w:val="ListParagraph"/>
        <w:numPr>
          <w:ilvl w:val="0"/>
          <w:numId w:val="14"/>
        </w:numPr>
        <w:autoSpaceDE w:val="0"/>
        <w:autoSpaceDN w:val="0"/>
        <w:adjustRightInd w:val="0"/>
        <w:snapToGrid w:val="0"/>
        <w:spacing w:line="240" w:lineRule="auto"/>
      </w:pPr>
      <w:r>
        <w:t>XPR</w:t>
      </w:r>
    </w:p>
    <w:p w14:paraId="14A7F3BE" w14:textId="77777777" w:rsidR="007667DA" w:rsidRDefault="00740458">
      <w:pPr>
        <w:pStyle w:val="ListParagraph"/>
        <w:numPr>
          <w:ilvl w:val="0"/>
          <w:numId w:val="14"/>
        </w:numPr>
        <w:autoSpaceDE w:val="0"/>
        <w:autoSpaceDN w:val="0"/>
        <w:adjustRightInd w:val="0"/>
        <w:snapToGrid w:val="0"/>
        <w:spacing w:line="240" w:lineRule="auto"/>
      </w:pPr>
      <w:r>
        <w:t>Number of clusters</w:t>
      </w:r>
    </w:p>
    <w:p w14:paraId="0A3E75FA" w14:textId="77777777" w:rsidR="007667DA" w:rsidRDefault="00740458">
      <w:pPr>
        <w:pStyle w:val="ListParagraph"/>
        <w:numPr>
          <w:ilvl w:val="0"/>
          <w:numId w:val="14"/>
        </w:numPr>
        <w:autoSpaceDE w:val="0"/>
        <w:autoSpaceDN w:val="0"/>
        <w:adjustRightInd w:val="0"/>
        <w:snapToGrid w:val="0"/>
        <w:spacing w:line="240" w:lineRule="auto"/>
      </w:pPr>
      <w:r>
        <w:t>Number of rays per cluster</w:t>
      </w:r>
    </w:p>
    <w:p w14:paraId="1940A2E8" w14:textId="77777777" w:rsidR="007667DA" w:rsidRDefault="00740458">
      <w:pPr>
        <w:pStyle w:val="ListParagraph"/>
        <w:numPr>
          <w:ilvl w:val="0"/>
          <w:numId w:val="14"/>
        </w:numPr>
        <w:autoSpaceDE w:val="0"/>
        <w:autoSpaceDN w:val="0"/>
        <w:adjustRightInd w:val="0"/>
        <w:snapToGrid w:val="0"/>
        <w:spacing w:line="240" w:lineRule="auto"/>
      </w:pPr>
      <w:r>
        <w:t xml:space="preserve">Cluster delay </w:t>
      </w:r>
      <w:proofErr w:type="gramStart"/>
      <w:r>
        <w:t>spread</w:t>
      </w:r>
      <w:proofErr w:type="gramEnd"/>
    </w:p>
    <w:p w14:paraId="5FB662C4" w14:textId="77777777" w:rsidR="007667DA" w:rsidRDefault="00740458">
      <w:pPr>
        <w:pStyle w:val="ListParagraph"/>
        <w:numPr>
          <w:ilvl w:val="0"/>
          <w:numId w:val="14"/>
        </w:numPr>
        <w:autoSpaceDE w:val="0"/>
        <w:autoSpaceDN w:val="0"/>
        <w:adjustRightInd w:val="0"/>
        <w:snapToGrid w:val="0"/>
        <w:spacing w:line="240" w:lineRule="auto"/>
      </w:pPr>
      <w:r>
        <w:t>Cluster ASD</w:t>
      </w:r>
    </w:p>
    <w:p w14:paraId="72F7D3CA" w14:textId="77777777" w:rsidR="007667DA" w:rsidRDefault="00740458">
      <w:pPr>
        <w:pStyle w:val="ListParagraph"/>
        <w:numPr>
          <w:ilvl w:val="0"/>
          <w:numId w:val="14"/>
        </w:numPr>
        <w:autoSpaceDE w:val="0"/>
        <w:autoSpaceDN w:val="0"/>
        <w:adjustRightInd w:val="0"/>
        <w:snapToGrid w:val="0"/>
        <w:spacing w:line="240" w:lineRule="auto"/>
      </w:pPr>
      <w:r>
        <w:t>Cluster ASA</w:t>
      </w:r>
    </w:p>
    <w:p w14:paraId="2884DD60" w14:textId="77777777" w:rsidR="007667DA" w:rsidRDefault="00740458">
      <w:pPr>
        <w:pStyle w:val="ListParagraph"/>
        <w:numPr>
          <w:ilvl w:val="0"/>
          <w:numId w:val="14"/>
        </w:numPr>
        <w:autoSpaceDE w:val="0"/>
        <w:autoSpaceDN w:val="0"/>
        <w:adjustRightInd w:val="0"/>
        <w:snapToGrid w:val="0"/>
        <w:spacing w:line="240" w:lineRule="auto"/>
      </w:pPr>
      <w:r>
        <w:t>Cluster ZSD</w:t>
      </w:r>
    </w:p>
    <w:p w14:paraId="0C2D826C" w14:textId="77777777" w:rsidR="007667DA" w:rsidRDefault="00740458">
      <w:pPr>
        <w:pStyle w:val="ListParagraph"/>
        <w:numPr>
          <w:ilvl w:val="0"/>
          <w:numId w:val="14"/>
        </w:numPr>
        <w:autoSpaceDE w:val="0"/>
        <w:autoSpaceDN w:val="0"/>
        <w:adjustRightInd w:val="0"/>
        <w:snapToGrid w:val="0"/>
        <w:spacing w:line="240" w:lineRule="auto"/>
      </w:pPr>
      <w:r>
        <w:t>Cluster ZSA</w:t>
      </w:r>
    </w:p>
    <w:p w14:paraId="48F114D8" w14:textId="77777777" w:rsidR="007667DA" w:rsidRDefault="00740458">
      <w:pPr>
        <w:pStyle w:val="ListParagraph"/>
        <w:numPr>
          <w:ilvl w:val="0"/>
          <w:numId w:val="14"/>
        </w:numPr>
        <w:autoSpaceDE w:val="0"/>
        <w:autoSpaceDN w:val="0"/>
        <w:adjustRightInd w:val="0"/>
        <w:snapToGrid w:val="0"/>
        <w:spacing w:line="240" w:lineRule="auto"/>
      </w:pPr>
      <w:r>
        <w:t>Per Cluster shadowing</w:t>
      </w:r>
    </w:p>
    <w:p w14:paraId="63B9715E" w14:textId="77777777" w:rsidR="007667DA" w:rsidRDefault="00740458">
      <w:pPr>
        <w:pStyle w:val="ListParagraph"/>
        <w:numPr>
          <w:ilvl w:val="0"/>
          <w:numId w:val="14"/>
        </w:numPr>
        <w:autoSpaceDE w:val="0"/>
        <w:autoSpaceDN w:val="0"/>
        <w:adjustRightInd w:val="0"/>
        <w:snapToGrid w:val="0"/>
        <w:spacing w:line="240" w:lineRule="auto"/>
      </w:pPr>
      <w:r>
        <w:t>Correlation distances</w:t>
      </w:r>
    </w:p>
    <w:p w14:paraId="5C3F0740" w14:textId="77777777" w:rsidR="007667DA" w:rsidRDefault="00740458">
      <w:pPr>
        <w:pStyle w:val="ListParagraph"/>
        <w:numPr>
          <w:ilvl w:val="0"/>
          <w:numId w:val="14"/>
        </w:numPr>
        <w:autoSpaceDE w:val="0"/>
        <w:autoSpaceDN w:val="0"/>
        <w:adjustRightInd w:val="0"/>
        <w:snapToGrid w:val="0"/>
        <w:spacing w:line="240" w:lineRule="auto"/>
      </w:pPr>
      <w:r>
        <w:t>LSP correlation type (e.g. site-specific or all correlated)</w:t>
      </w:r>
    </w:p>
    <w:p w14:paraId="790615DC" w14:textId="77777777" w:rsidR="007667DA" w:rsidRDefault="00740458">
      <w:pPr>
        <w:pStyle w:val="ListParagraph"/>
        <w:numPr>
          <w:ilvl w:val="0"/>
          <w:numId w:val="14"/>
        </w:numPr>
        <w:autoSpaceDE w:val="0"/>
        <w:autoSpaceDN w:val="0"/>
        <w:adjustRightInd w:val="0"/>
        <w:snapToGrid w:val="0"/>
        <w:spacing w:line="240" w:lineRule="auto"/>
      </w:pPr>
      <w:r>
        <w:t>Oxygen absorption</w:t>
      </w:r>
    </w:p>
    <w:p w14:paraId="7981A389" w14:textId="77777777" w:rsidR="007667DA" w:rsidRDefault="00740458">
      <w:pPr>
        <w:pStyle w:val="ListParagraph"/>
        <w:numPr>
          <w:ilvl w:val="0"/>
          <w:numId w:val="14"/>
        </w:numPr>
        <w:autoSpaceDE w:val="0"/>
        <w:autoSpaceDN w:val="0"/>
        <w:adjustRightInd w:val="0"/>
        <w:snapToGrid w:val="0"/>
        <w:spacing w:line="240" w:lineRule="auto"/>
      </w:pPr>
      <w:r>
        <w:t>Correlation distance for spatial consistency</w:t>
      </w:r>
    </w:p>
    <w:p w14:paraId="7D6BC078" w14:textId="77777777" w:rsidR="007667DA" w:rsidRDefault="00740458">
      <w:pPr>
        <w:pStyle w:val="ListParagraph"/>
        <w:numPr>
          <w:ilvl w:val="0"/>
          <w:numId w:val="14"/>
        </w:numPr>
        <w:autoSpaceDE w:val="0"/>
        <w:autoSpaceDN w:val="0"/>
        <w:adjustRightInd w:val="0"/>
        <w:snapToGrid w:val="0"/>
        <w:spacing w:line="240" w:lineRule="auto"/>
      </w:pPr>
      <w:r>
        <w:t>Blockage region parameters/blocker parameters</w:t>
      </w:r>
    </w:p>
    <w:p w14:paraId="29C3A59E" w14:textId="77777777" w:rsidR="007667DA" w:rsidRDefault="00740458">
      <w:pPr>
        <w:pStyle w:val="ListParagraph"/>
        <w:numPr>
          <w:ilvl w:val="0"/>
          <w:numId w:val="14"/>
        </w:numPr>
        <w:autoSpaceDE w:val="0"/>
        <w:autoSpaceDN w:val="0"/>
        <w:adjustRightInd w:val="0"/>
        <w:snapToGrid w:val="0"/>
        <w:spacing w:line="240" w:lineRule="auto"/>
      </w:pPr>
      <w:r>
        <w:lastRenderedPageBreak/>
        <w:t>Spatial correlation for blockages</w:t>
      </w:r>
    </w:p>
    <w:p w14:paraId="51B57923" w14:textId="77777777" w:rsidR="007667DA" w:rsidRDefault="00740458">
      <w:pPr>
        <w:pStyle w:val="ListParagraph"/>
        <w:numPr>
          <w:ilvl w:val="0"/>
          <w:numId w:val="14"/>
        </w:numPr>
        <w:autoSpaceDE w:val="0"/>
        <w:autoSpaceDN w:val="0"/>
        <w:adjustRightInd w:val="0"/>
        <w:snapToGrid w:val="0"/>
        <w:spacing w:line="240" w:lineRule="auto"/>
      </w:pPr>
      <w:r>
        <w:t>Material properties for ground reflector model</w:t>
      </w:r>
    </w:p>
    <w:p w14:paraId="39F50C48" w14:textId="77777777" w:rsidR="007667DA" w:rsidRDefault="00740458">
      <w:pPr>
        <w:pStyle w:val="ListParagraph"/>
        <w:numPr>
          <w:ilvl w:val="0"/>
          <w:numId w:val="14"/>
        </w:numPr>
        <w:autoSpaceDE w:val="0"/>
        <w:autoSpaceDN w:val="0"/>
        <w:adjustRightInd w:val="0"/>
        <w:snapToGrid w:val="0"/>
        <w:spacing w:line="240" w:lineRule="auto"/>
        <w:rPr>
          <w:szCs w:val="20"/>
        </w:rPr>
      </w:pPr>
      <w:r>
        <w:t>Spatial consistency model A/B</w:t>
      </w:r>
    </w:p>
    <w:p w14:paraId="08E4F476" w14:textId="77777777" w:rsidR="007667DA" w:rsidRDefault="007667DA">
      <w:pPr>
        <w:autoSpaceDE w:val="0"/>
        <w:autoSpaceDN w:val="0"/>
        <w:adjustRightInd w:val="0"/>
        <w:snapToGrid w:val="0"/>
        <w:spacing w:line="240" w:lineRule="auto"/>
        <w:rPr>
          <w:rFonts w:eastAsia="DengXian"/>
          <w:lang w:eastAsia="zh-CN"/>
        </w:rPr>
      </w:pPr>
    </w:p>
    <w:p w14:paraId="5282FF39" w14:textId="77777777" w:rsidR="007667DA" w:rsidRDefault="00740458">
      <w:pPr>
        <w:pStyle w:val="ListParagraph"/>
        <w:autoSpaceDE w:val="0"/>
        <w:autoSpaceDN w:val="0"/>
        <w:adjustRightInd w:val="0"/>
        <w:snapToGrid w:val="0"/>
        <w:spacing w:line="240" w:lineRule="auto"/>
        <w:rPr>
          <w:rFonts w:eastAsia="DengXian"/>
          <w:b/>
          <w:bCs/>
          <w:u w:val="single"/>
          <w:lang w:eastAsia="zh-CN"/>
        </w:rPr>
      </w:pPr>
      <w:r>
        <w:rPr>
          <w:rFonts w:eastAsia="DengXian" w:hint="eastAsia"/>
          <w:b/>
          <w:bCs/>
          <w:u w:val="single"/>
          <w:lang w:eastAsia="zh-CN"/>
        </w:rPr>
        <w:t>Conclusion</w:t>
      </w:r>
    </w:p>
    <w:p w14:paraId="06861BEE" w14:textId="77777777" w:rsidR="007667DA" w:rsidRDefault="00740458">
      <w:pPr>
        <w:autoSpaceDE w:val="0"/>
        <w:autoSpaceDN w:val="0"/>
        <w:adjustRightInd w:val="0"/>
        <w:snapToGrid w:val="0"/>
        <w:spacing w:after="0" w:line="240" w:lineRule="auto"/>
      </w:pPr>
      <w:r>
        <w:t>RAN1 to continue discussion on the need for new modelling parameters</w:t>
      </w:r>
      <w:r>
        <w:rPr>
          <w:rFonts w:eastAsia="DengXian" w:hint="eastAsia"/>
          <w:lang w:eastAsia="zh-CN"/>
        </w:rPr>
        <w:t>/scenarios and modelling procedure.</w:t>
      </w:r>
      <w:r>
        <w:t xml:space="preserve"> The following modelling parameters/aspects for 7 – 24 GHz frequencies that are currently not available in TR38.901 have been identified by companies</w:t>
      </w:r>
      <w:r>
        <w:rPr>
          <w:rFonts w:eastAsia="DengXian" w:hint="eastAsia"/>
          <w:lang w:eastAsia="zh-CN"/>
        </w:rPr>
        <w:t xml:space="preserve"> in RAN1#116bis</w:t>
      </w:r>
      <w:r>
        <w:t xml:space="preserve">. </w:t>
      </w:r>
      <w:r>
        <w:rPr>
          <w:rFonts w:eastAsia="DengXian"/>
          <w:lang w:eastAsia="zh-CN"/>
        </w:rPr>
        <w:t>A</w:t>
      </w:r>
      <w:r>
        <w:rPr>
          <w:rFonts w:eastAsia="DengXian" w:hint="eastAsia"/>
          <w:lang w:eastAsia="zh-CN"/>
        </w:rPr>
        <w:t xml:space="preserve">t least the following is for further </w:t>
      </w:r>
      <w:proofErr w:type="gramStart"/>
      <w:r>
        <w:rPr>
          <w:rFonts w:eastAsia="DengXian" w:hint="eastAsia"/>
          <w:lang w:eastAsia="zh-CN"/>
        </w:rPr>
        <w:t>study, but</w:t>
      </w:r>
      <w:proofErr w:type="gramEnd"/>
      <w:r>
        <w:rPr>
          <w:rFonts w:eastAsia="DengXian" w:hint="eastAsia"/>
          <w:lang w:eastAsia="zh-CN"/>
        </w:rPr>
        <w:t xml:space="preserve"> </w:t>
      </w:r>
      <w:r>
        <w:t>do</w:t>
      </w:r>
      <w:r>
        <w:rPr>
          <w:rFonts w:eastAsia="DengXian" w:hint="eastAsia"/>
          <w:lang w:eastAsia="zh-CN"/>
        </w:rPr>
        <w:t>es</w:t>
      </w:r>
      <w:r>
        <w:t xml:space="preserve"> not imply parameters</w:t>
      </w:r>
      <w:r>
        <w:rPr>
          <w:rFonts w:eastAsia="DengXian" w:hint="eastAsia"/>
          <w:lang w:eastAsia="zh-CN"/>
        </w:rPr>
        <w:t>/scenarios and modelling procedure</w:t>
      </w:r>
      <w:r>
        <w:t xml:space="preserve"> are required for 7 – 24 GHz frequencies.</w:t>
      </w:r>
    </w:p>
    <w:p w14:paraId="61EA345A" w14:textId="77777777" w:rsidR="007667DA" w:rsidRDefault="00740458">
      <w:pPr>
        <w:pStyle w:val="ListParagraph"/>
        <w:numPr>
          <w:ilvl w:val="0"/>
          <w:numId w:val="24"/>
        </w:numPr>
        <w:autoSpaceDE w:val="0"/>
        <w:autoSpaceDN w:val="0"/>
        <w:adjustRightInd w:val="0"/>
        <w:snapToGrid w:val="0"/>
        <w:spacing w:line="240" w:lineRule="auto"/>
      </w:pPr>
      <w:r>
        <w:t>Intra-cluster K factor</w:t>
      </w:r>
    </w:p>
    <w:p w14:paraId="70E7580E" w14:textId="77777777" w:rsidR="007667DA" w:rsidRDefault="00740458">
      <w:pPr>
        <w:pStyle w:val="ListParagraph"/>
        <w:numPr>
          <w:ilvl w:val="0"/>
          <w:numId w:val="24"/>
        </w:numPr>
        <w:autoSpaceDE w:val="0"/>
        <w:autoSpaceDN w:val="0"/>
        <w:adjustRightInd w:val="0"/>
        <w:snapToGrid w:val="0"/>
        <w:spacing w:line="240" w:lineRule="auto"/>
      </w:pPr>
      <w:r>
        <w:t>Random power variability in each polarization</w:t>
      </w:r>
    </w:p>
    <w:p w14:paraId="7629F87C" w14:textId="77777777" w:rsidR="007667DA" w:rsidRDefault="00740458">
      <w:pPr>
        <w:pStyle w:val="ListParagraph"/>
        <w:numPr>
          <w:ilvl w:val="0"/>
          <w:numId w:val="24"/>
        </w:numPr>
        <w:autoSpaceDE w:val="0"/>
        <w:autoSpaceDN w:val="0"/>
        <w:adjustRightInd w:val="0"/>
        <w:snapToGrid w:val="0"/>
        <w:spacing w:line="240" w:lineRule="auto"/>
      </w:pPr>
      <w:r>
        <w:t xml:space="preserve">Addition of </w:t>
      </w:r>
      <w:proofErr w:type="spellStart"/>
      <w:r>
        <w:t>SMa</w:t>
      </w:r>
      <w:proofErr w:type="spellEnd"/>
      <w:r>
        <w:t xml:space="preserve"> deployment scenario</w:t>
      </w:r>
    </w:p>
    <w:p w14:paraId="432EA05D" w14:textId="77777777" w:rsidR="007667DA" w:rsidRDefault="007667DA">
      <w:pPr>
        <w:autoSpaceDE w:val="0"/>
        <w:autoSpaceDN w:val="0"/>
        <w:adjustRightInd w:val="0"/>
        <w:snapToGrid w:val="0"/>
        <w:spacing w:line="240" w:lineRule="auto"/>
        <w:rPr>
          <w:rFonts w:eastAsia="DengXian"/>
          <w:lang w:eastAsia="zh-CN"/>
        </w:rPr>
      </w:pPr>
    </w:p>
    <w:p w14:paraId="6ECAD83D" w14:textId="77777777" w:rsidR="007667DA" w:rsidRDefault="00740458">
      <w:pPr>
        <w:spacing w:after="0" w:line="240" w:lineRule="auto"/>
        <w:rPr>
          <w:rFonts w:eastAsia="DengXian"/>
          <w:b/>
          <w:bCs/>
          <w:u w:val="single"/>
          <w:lang w:eastAsia="zh-CN"/>
        </w:rPr>
      </w:pPr>
      <w:r>
        <w:rPr>
          <w:rFonts w:eastAsia="DengXian" w:hint="eastAsia"/>
          <w:b/>
          <w:bCs/>
          <w:u w:val="single"/>
          <w:lang w:eastAsia="zh-CN"/>
        </w:rPr>
        <w:t>Conclusion</w:t>
      </w:r>
    </w:p>
    <w:p w14:paraId="76D68ECC" w14:textId="77777777" w:rsidR="007667DA" w:rsidRDefault="00740458">
      <w:pPr>
        <w:pStyle w:val="BodyText"/>
        <w:numPr>
          <w:ilvl w:val="0"/>
          <w:numId w:val="10"/>
        </w:numPr>
        <w:spacing w:after="0" w:line="240" w:lineRule="auto"/>
        <w:rPr>
          <w:rFonts w:ascii="Times New Roman" w:eastAsia="DengXian" w:hAnsi="Times New Roman"/>
          <w:szCs w:val="20"/>
          <w:lang w:eastAsia="ko-KR"/>
        </w:rPr>
      </w:pPr>
      <w:r>
        <w:rPr>
          <w:rFonts w:ascii="Times New Roman" w:eastAsia="DengXian" w:hAnsi="Times New Roman"/>
          <w:szCs w:val="20"/>
          <w:lang w:eastAsia="ko-KR"/>
        </w:rPr>
        <w:t xml:space="preserve">RAN1 to compile measurement/simulation descriptions from companies into a </w:t>
      </w:r>
      <w:proofErr w:type="spellStart"/>
      <w:r>
        <w:rPr>
          <w:rFonts w:ascii="Times New Roman" w:eastAsia="DengXian" w:hAnsi="Times New Roman"/>
          <w:szCs w:val="20"/>
          <w:lang w:eastAsia="ko-KR"/>
        </w:rPr>
        <w:t>Tdoc</w:t>
      </w:r>
      <w:proofErr w:type="spellEnd"/>
      <w:r>
        <w:rPr>
          <w:rFonts w:ascii="Times New Roman" w:eastAsia="DengXian" w:hAnsi="Times New Roman"/>
          <w:szCs w:val="20"/>
          <w:lang w:eastAsia="ko-KR"/>
        </w:rPr>
        <w:t xml:space="preserve"> to be added as reference to TR38.901.</w:t>
      </w:r>
    </w:p>
    <w:p w14:paraId="20312504" w14:textId="77777777" w:rsidR="007667DA" w:rsidRDefault="00740458">
      <w:pPr>
        <w:pStyle w:val="BodyText"/>
        <w:numPr>
          <w:ilvl w:val="1"/>
          <w:numId w:val="10"/>
        </w:numPr>
        <w:spacing w:after="0" w:line="240" w:lineRule="auto"/>
        <w:rPr>
          <w:rFonts w:ascii="Times New Roman" w:eastAsia="DengXian" w:hAnsi="Times New Roman"/>
          <w:szCs w:val="20"/>
          <w:lang w:eastAsia="ko-KR"/>
        </w:rPr>
      </w:pPr>
      <w:r>
        <w:rPr>
          <w:rFonts w:ascii="Times New Roman" w:eastAsia="DengXian" w:hAnsi="Times New Roman"/>
          <w:szCs w:val="20"/>
          <w:lang w:eastAsia="ko-KR"/>
        </w:rPr>
        <w:t xml:space="preserve">Rapporteur to update the </w:t>
      </w:r>
      <w:proofErr w:type="spellStart"/>
      <w:r>
        <w:rPr>
          <w:rFonts w:ascii="Times New Roman" w:eastAsia="DengXian" w:hAnsi="Times New Roman"/>
          <w:szCs w:val="20"/>
          <w:lang w:eastAsia="ko-KR"/>
        </w:rPr>
        <w:t>Tdoc</w:t>
      </w:r>
      <w:proofErr w:type="spellEnd"/>
      <w:r>
        <w:rPr>
          <w:rFonts w:ascii="Times New Roman" w:eastAsia="DengXian" w:hAnsi="Times New Roman"/>
          <w:szCs w:val="20"/>
          <w:lang w:eastAsia="ko-KR"/>
        </w:rPr>
        <w:t xml:space="preserve"> in each meeting based on inputs from companies.</w:t>
      </w:r>
    </w:p>
    <w:p w14:paraId="1865DC81" w14:textId="77777777" w:rsidR="007667DA" w:rsidRDefault="00740458">
      <w:pPr>
        <w:pStyle w:val="BodyText"/>
        <w:numPr>
          <w:ilvl w:val="0"/>
          <w:numId w:val="10"/>
        </w:numPr>
        <w:spacing w:after="0" w:line="240" w:lineRule="auto"/>
        <w:rPr>
          <w:rFonts w:ascii="Times New Roman" w:eastAsia="DengXian" w:hAnsi="Times New Roman"/>
          <w:szCs w:val="20"/>
          <w:lang w:eastAsia="ko-KR"/>
        </w:rPr>
      </w:pPr>
      <w:r>
        <w:rPr>
          <w:rFonts w:ascii="Times New Roman" w:eastAsia="DengXian" w:hAnsi="Times New Roman"/>
          <w:szCs w:val="20"/>
          <w:lang w:eastAsia="ko-KR"/>
        </w:rPr>
        <w:t>Rapporteurs to provide a template for the measurement/simulation descriptions capture to RAN1 #117 for initial review and endorsement.</w:t>
      </w:r>
    </w:p>
    <w:p w14:paraId="16C8F05F" w14:textId="77777777" w:rsidR="007667DA" w:rsidRDefault="007667DA">
      <w:pPr>
        <w:spacing w:after="0" w:line="240" w:lineRule="auto"/>
      </w:pPr>
    </w:p>
    <w:p w14:paraId="35BA2622" w14:textId="77777777" w:rsidR="007667DA" w:rsidRDefault="007667DA">
      <w:pPr>
        <w:spacing w:after="0" w:line="240" w:lineRule="auto"/>
        <w:rPr>
          <w:lang w:val="en-GB"/>
        </w:rPr>
      </w:pPr>
    </w:p>
    <w:sectPr w:rsidR="007667DA">
      <w:pgSz w:w="12240" w:h="15840"/>
      <w:pgMar w:top="1440" w:right="1440" w:bottom="1440" w:left="1440" w:header="0" w:footer="0" w:gutter="0"/>
      <w:cols w:space="720"/>
      <w:formProt w:val="0"/>
      <w:docGrid w:linePitch="36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CC1CC3" w14:textId="77777777" w:rsidR="00E67F3C" w:rsidRDefault="00E67F3C">
      <w:pPr>
        <w:spacing w:line="240" w:lineRule="auto"/>
      </w:pPr>
      <w:r>
        <w:separator/>
      </w:r>
    </w:p>
  </w:endnote>
  <w:endnote w:type="continuationSeparator" w:id="0">
    <w:p w14:paraId="2B75A0FC" w14:textId="77777777" w:rsidR="00E67F3C" w:rsidRDefault="00E67F3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Times">
    <w:altName w:val="Sylfae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OpenSymbol">
    <w:altName w:val="Arial Unicode MS"/>
    <w:charset w:val="80"/>
    <w:family w:val="auto"/>
    <w:pitch w:val="default"/>
    <w:sig w:usb0="00000000" w:usb1="00000000" w:usb2="00000010" w:usb3="00000000" w:csb0="00020000" w:csb1="00000000"/>
  </w:font>
  <w:font w:name="Liberation Sans">
    <w:altName w:val="Arial"/>
    <w:charset w:val="01"/>
    <w:family w:val="roman"/>
    <w:pitch w:val="default"/>
  </w:font>
  <w:font w:name="Noto Sans CJK SC">
    <w:altName w:val="SimSun"/>
    <w:charset w:val="00"/>
    <w:family w:val="auto"/>
    <w:pitch w:val="default"/>
  </w:font>
  <w:font w:name="Lohit Devanagari">
    <w:altName w:val="Cambria"/>
    <w:charset w:val="00"/>
    <w:family w:val="auto"/>
    <w:pitch w:val="default"/>
  </w:font>
  <w:font w:name="New York">
    <w:panose1 w:val="020405030605060203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Liberation Serif">
    <w:altName w:val="Times New Roman"/>
    <w:charset w:val="00"/>
    <w:family w:val="auto"/>
    <w:pitch w:val="default"/>
    <w:sig w:usb0="00000000" w:usb1="00000000" w:usb2="00000000" w:usb3="00000000" w:csb0="6000009F" w:csb1="DFD70000"/>
  </w:font>
  <w:font w:name="Noto Serif CJK SC">
    <w:charset w:val="86"/>
    <w:family w:val="auto"/>
    <w:pitch w:val="default"/>
    <w:sig w:usb0="00000000" w:usb1="00000000" w:usb2="00000016" w:usb3="00000000" w:csb0="602E0107" w:csb1="00000000"/>
  </w:font>
  <w:font w:name="Yu Mincho">
    <w:altName w:val="游明朝"/>
    <w:charset w:val="80"/>
    <w:family w:val="roman"/>
    <w:pitch w:val="variable"/>
    <w:sig w:usb0="800002E7" w:usb1="2AC7FCFF" w:usb2="00000012" w:usb3="00000000" w:csb0="0002009F" w:csb1="00000000"/>
  </w:font>
  <w:font w:name="LG스마트체 Light">
    <w:altName w:val="Malgun Gothic"/>
    <w:charset w:val="81"/>
    <w:family w:val="modern"/>
    <w:pitch w:val="default"/>
    <w:sig w:usb0="00000000" w:usb1="00000000" w:usb2="00000010" w:usb3="00000000" w:csb0="00280005"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C36A35" w14:textId="77777777" w:rsidR="00E67F3C" w:rsidRDefault="00E67F3C">
      <w:pPr>
        <w:spacing w:after="0"/>
      </w:pPr>
      <w:r>
        <w:separator/>
      </w:r>
    </w:p>
  </w:footnote>
  <w:footnote w:type="continuationSeparator" w:id="0">
    <w:p w14:paraId="146D0111" w14:textId="77777777" w:rsidR="00E67F3C" w:rsidRDefault="00E67F3C">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B34B193"/>
    <w:multiLevelType w:val="singleLevel"/>
    <w:tmpl w:val="AB34B193"/>
    <w:lvl w:ilvl="0">
      <w:start w:val="1"/>
      <w:numFmt w:val="decimal"/>
      <w:pStyle w:val="YJ-Observation"/>
      <w:lvlText w:val="Observation %1: "/>
      <w:lvlJc w:val="left"/>
      <w:pPr>
        <w:tabs>
          <w:tab w:val="left" w:pos="4820"/>
        </w:tabs>
        <w:ind w:left="4820" w:firstLine="0"/>
      </w:pPr>
      <w:rPr>
        <w:rFonts w:ascii="Times New Roman" w:eastAsia="SimSun" w:hAnsi="Times New Roman" w:cs="Times New Roman" w:hint="default"/>
        <w:b/>
        <w:bCs/>
        <w:i w:val="0"/>
        <w:iCs w:val="0"/>
        <w:sz w:val="21"/>
        <w:szCs w:val="21"/>
      </w:rPr>
    </w:lvl>
  </w:abstractNum>
  <w:abstractNum w:abstractNumId="1" w15:restartNumberingAfterBreak="0">
    <w:nsid w:val="BD0CA652"/>
    <w:multiLevelType w:val="multilevel"/>
    <w:tmpl w:val="BD0CA652"/>
    <w:lvl w:ilvl="0">
      <w:start w:val="1"/>
      <w:numFmt w:val="decimal"/>
      <w:pStyle w:val="YJ-Proposal"/>
      <w:lvlText w:val="Proposal %1:"/>
      <w:lvlJc w:val="left"/>
      <w:pPr>
        <w:tabs>
          <w:tab w:val="left" w:pos="1417"/>
        </w:tabs>
        <w:ind w:left="1417" w:firstLine="0"/>
      </w:pPr>
      <w:rPr>
        <w:rFonts w:ascii="Times New Roman" w:eastAsia="SimSun" w:hAnsi="Times New Roman" w:cs="Times New Roman" w:hint="default"/>
        <w:b/>
        <w:bCs/>
        <w:i w:val="0"/>
        <w:iCs w:val="0"/>
        <w:sz w:val="21"/>
        <w:szCs w:val="21"/>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2" w15:restartNumberingAfterBreak="0">
    <w:nsid w:val="00E635C5"/>
    <w:multiLevelType w:val="multilevel"/>
    <w:tmpl w:val="00E635C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5D4405B"/>
    <w:multiLevelType w:val="multilevel"/>
    <w:tmpl w:val="05D4405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8196932"/>
    <w:multiLevelType w:val="multilevel"/>
    <w:tmpl w:val="081969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89E53C7"/>
    <w:multiLevelType w:val="multilevel"/>
    <w:tmpl w:val="089E53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B10110D"/>
    <w:multiLevelType w:val="multilevel"/>
    <w:tmpl w:val="0B10110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E877AA7"/>
    <w:multiLevelType w:val="multilevel"/>
    <w:tmpl w:val="0E877AA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F502551"/>
    <w:multiLevelType w:val="multilevel"/>
    <w:tmpl w:val="0F50255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0094E03"/>
    <w:multiLevelType w:val="multilevel"/>
    <w:tmpl w:val="10094E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04F5BB7"/>
    <w:multiLevelType w:val="hybridMultilevel"/>
    <w:tmpl w:val="817A8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D71883"/>
    <w:multiLevelType w:val="multilevel"/>
    <w:tmpl w:val="1CD71883"/>
    <w:lvl w:ilvl="0">
      <w:start w:val="1"/>
      <w:numFmt w:val="decimal"/>
      <w:pStyle w:val="proposal"/>
      <w:lvlText w:val="Proposal %1: "/>
      <w:lvlJc w:val="left"/>
      <w:pPr>
        <w:ind w:left="420" w:hanging="420"/>
      </w:pPr>
      <w:rPr>
        <w:rFonts w:hint="eastAsia"/>
        <w:b/>
        <w:i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1D5907B4"/>
    <w:multiLevelType w:val="multilevel"/>
    <w:tmpl w:val="1D5907B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1F202C0"/>
    <w:multiLevelType w:val="multilevel"/>
    <w:tmpl w:val="21F202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35B0ADB"/>
    <w:multiLevelType w:val="multilevel"/>
    <w:tmpl w:val="235B0AD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ED30B4E"/>
    <w:multiLevelType w:val="multilevel"/>
    <w:tmpl w:val="2ED30B4E"/>
    <w:lvl w:ilvl="0">
      <w:start w:val="1"/>
      <w:numFmt w:val="decimal"/>
      <w:pStyle w:val="TDocObservation"/>
      <w:lvlText w:val="Observation %1:"/>
      <w:lvlJc w:val="left"/>
      <w:pPr>
        <w:ind w:left="2629" w:hanging="360"/>
      </w:pPr>
      <w:rPr>
        <w:b/>
        <w:bCs/>
        <w:i w:val="0"/>
        <w:iCs w:val="0"/>
        <w:caps w:val="0"/>
        <w:smallCaps w:val="0"/>
        <w:strike w:val="0"/>
        <w:dstrike w:val="0"/>
        <w:outline w:val="0"/>
        <w:shadow w:val="0"/>
        <w:emboss w:val="0"/>
        <w:imprint w:val="0"/>
        <w:vanish w:val="0"/>
        <w:spacing w:val="0"/>
        <w:kern w:val="0"/>
        <w:position w:val="0"/>
        <w:sz w:val="24"/>
        <w:szCs w:val="24"/>
        <w:u w:val="none"/>
        <w:vertAlign w:val="baseline"/>
        <w:lang w:val="en-GB"/>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37632050"/>
    <w:multiLevelType w:val="hybridMultilevel"/>
    <w:tmpl w:val="B75838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4C2C3C"/>
    <w:multiLevelType w:val="hybridMultilevel"/>
    <w:tmpl w:val="1FBA7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660DB8"/>
    <w:multiLevelType w:val="hybridMultilevel"/>
    <w:tmpl w:val="08B0C19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43240172"/>
    <w:multiLevelType w:val="hybridMultilevel"/>
    <w:tmpl w:val="F29C1218"/>
    <w:lvl w:ilvl="0" w:tplc="9BB038B6">
      <w:numFmt w:val="bullet"/>
      <w:lvlText w:val="•"/>
      <w:lvlJc w:val="left"/>
      <w:pPr>
        <w:ind w:left="1080" w:hanging="72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FC0308"/>
    <w:multiLevelType w:val="multilevel"/>
    <w:tmpl w:val="46FC0308"/>
    <w:lvl w:ilvl="0">
      <w:start w:val="1"/>
      <w:numFmt w:val="decimal"/>
      <w:lvlText w:val="%1."/>
      <w:lvlJc w:val="left"/>
      <w:pPr>
        <w:ind w:left="720" w:hanging="360"/>
      </w:pPr>
      <w:rPr>
        <w:rFonts w:hint="default"/>
        <w:b/>
        <w:bCs w:val="0"/>
        <w:i/>
        <w:i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4354848"/>
    <w:multiLevelType w:val="multilevel"/>
    <w:tmpl w:val="543548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BA63F9A"/>
    <w:multiLevelType w:val="multilevel"/>
    <w:tmpl w:val="5BA63F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DB00560"/>
    <w:multiLevelType w:val="multilevel"/>
    <w:tmpl w:val="5DB005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6EAD227D"/>
    <w:multiLevelType w:val="multilevel"/>
    <w:tmpl w:val="6EAD22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71F7717E"/>
    <w:multiLevelType w:val="multilevel"/>
    <w:tmpl w:val="71F7717E"/>
    <w:lvl w:ilvl="0">
      <w:start w:val="1"/>
      <w:numFmt w:val="decimal"/>
      <w:lvlText w:val="%1."/>
      <w:lvlJc w:val="left"/>
      <w:pPr>
        <w:tabs>
          <w:tab w:val="left" w:pos="0"/>
        </w:tabs>
        <w:ind w:left="720" w:hanging="360"/>
      </w:pPr>
      <w:rPr>
        <w:rFonts w:cs="Arial"/>
        <w:color w:val="000000"/>
        <w:sz w:val="32"/>
        <w:szCs w:val="32"/>
      </w:r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26" w15:restartNumberingAfterBreak="0">
    <w:nsid w:val="73CF2178"/>
    <w:multiLevelType w:val="multilevel"/>
    <w:tmpl w:val="73CF2178"/>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27" w15:restartNumberingAfterBreak="0">
    <w:nsid w:val="7F1D61F0"/>
    <w:multiLevelType w:val="multilevel"/>
    <w:tmpl w:val="7F1D61F0"/>
    <w:lvl w:ilvl="0">
      <w:start w:val="1"/>
      <w:numFmt w:val="decimal"/>
      <w:pStyle w:val="TDocProposal"/>
      <w:lvlText w:val="Proposal %1:"/>
      <w:lvlJc w:val="left"/>
      <w:pPr>
        <w:ind w:left="1980" w:hanging="360"/>
      </w:pPr>
      <w:rPr>
        <w:rFonts w:hint="default"/>
        <w:b/>
        <w:sz w:val="24"/>
        <w:szCs w:val="24"/>
      </w:rPr>
    </w:lvl>
    <w:lvl w:ilvl="1">
      <w:start w:val="1"/>
      <w:numFmt w:val="lowerLetter"/>
      <w:lvlText w:val="%2."/>
      <w:lvlJc w:val="left"/>
      <w:pPr>
        <w:ind w:left="-7001" w:hanging="360"/>
      </w:pPr>
    </w:lvl>
    <w:lvl w:ilvl="2">
      <w:start w:val="1"/>
      <w:numFmt w:val="lowerRoman"/>
      <w:lvlText w:val="%3."/>
      <w:lvlJc w:val="right"/>
      <w:pPr>
        <w:ind w:left="-6281" w:hanging="180"/>
      </w:pPr>
    </w:lvl>
    <w:lvl w:ilvl="3">
      <w:start w:val="1"/>
      <w:numFmt w:val="decimal"/>
      <w:lvlText w:val="%4."/>
      <w:lvlJc w:val="left"/>
      <w:pPr>
        <w:ind w:left="-5561" w:hanging="360"/>
      </w:pPr>
    </w:lvl>
    <w:lvl w:ilvl="4">
      <w:start w:val="1"/>
      <w:numFmt w:val="lowerLetter"/>
      <w:lvlText w:val="%5."/>
      <w:lvlJc w:val="left"/>
      <w:pPr>
        <w:ind w:left="-4841" w:hanging="360"/>
      </w:pPr>
    </w:lvl>
    <w:lvl w:ilvl="5">
      <w:start w:val="1"/>
      <w:numFmt w:val="lowerRoman"/>
      <w:lvlText w:val="%6."/>
      <w:lvlJc w:val="right"/>
      <w:pPr>
        <w:ind w:left="-4121" w:hanging="180"/>
      </w:pPr>
    </w:lvl>
    <w:lvl w:ilvl="6">
      <w:start w:val="1"/>
      <w:numFmt w:val="decimal"/>
      <w:lvlText w:val="%7."/>
      <w:lvlJc w:val="left"/>
      <w:pPr>
        <w:ind w:left="-3401" w:hanging="360"/>
      </w:pPr>
    </w:lvl>
    <w:lvl w:ilvl="7">
      <w:start w:val="1"/>
      <w:numFmt w:val="lowerLetter"/>
      <w:lvlText w:val="%8."/>
      <w:lvlJc w:val="left"/>
      <w:pPr>
        <w:ind w:left="-2681" w:hanging="360"/>
      </w:pPr>
    </w:lvl>
    <w:lvl w:ilvl="8">
      <w:start w:val="1"/>
      <w:numFmt w:val="lowerRoman"/>
      <w:lvlText w:val="%9."/>
      <w:lvlJc w:val="right"/>
      <w:pPr>
        <w:ind w:left="-1961" w:hanging="180"/>
      </w:pPr>
    </w:lvl>
  </w:abstractNum>
  <w:num w:numId="1" w16cid:durableId="69038548">
    <w:abstractNumId w:val="15"/>
  </w:num>
  <w:num w:numId="2" w16cid:durableId="1648514456">
    <w:abstractNumId w:val="27"/>
  </w:num>
  <w:num w:numId="3" w16cid:durableId="369771775">
    <w:abstractNumId w:val="0"/>
  </w:num>
  <w:num w:numId="4" w16cid:durableId="32506327">
    <w:abstractNumId w:val="1"/>
  </w:num>
  <w:num w:numId="5" w16cid:durableId="795953604">
    <w:abstractNumId w:val="11"/>
  </w:num>
  <w:num w:numId="6" w16cid:durableId="132455270">
    <w:abstractNumId w:val="25"/>
    <w:lvlOverride w:ilvl="0">
      <w:startOverride w:val="1"/>
    </w:lvlOverride>
  </w:num>
  <w:num w:numId="7" w16cid:durableId="1613436691">
    <w:abstractNumId w:val="6"/>
  </w:num>
  <w:num w:numId="8" w16cid:durableId="1253079498">
    <w:abstractNumId w:val="25"/>
  </w:num>
  <w:num w:numId="9" w16cid:durableId="1074086999">
    <w:abstractNumId w:val="8"/>
  </w:num>
  <w:num w:numId="10" w16cid:durableId="774638691">
    <w:abstractNumId w:val="4"/>
  </w:num>
  <w:num w:numId="11" w16cid:durableId="233322780">
    <w:abstractNumId w:val="2"/>
  </w:num>
  <w:num w:numId="12" w16cid:durableId="1018576920">
    <w:abstractNumId w:val="13"/>
  </w:num>
  <w:num w:numId="13" w16cid:durableId="78412952">
    <w:abstractNumId w:val="5"/>
  </w:num>
  <w:num w:numId="14" w16cid:durableId="936904240">
    <w:abstractNumId w:val="14"/>
  </w:num>
  <w:num w:numId="15" w16cid:durableId="1645696978">
    <w:abstractNumId w:val="24"/>
  </w:num>
  <w:num w:numId="16" w16cid:durableId="720441853">
    <w:abstractNumId w:val="20"/>
  </w:num>
  <w:num w:numId="17" w16cid:durableId="1409961225">
    <w:abstractNumId w:val="7"/>
  </w:num>
  <w:num w:numId="18" w16cid:durableId="2079397895">
    <w:abstractNumId w:val="12"/>
  </w:num>
  <w:num w:numId="19" w16cid:durableId="159345998">
    <w:abstractNumId w:val="26"/>
  </w:num>
  <w:num w:numId="20" w16cid:durableId="274750478">
    <w:abstractNumId w:val="9"/>
  </w:num>
  <w:num w:numId="21" w16cid:durableId="828591590">
    <w:abstractNumId w:val="23"/>
  </w:num>
  <w:num w:numId="22" w16cid:durableId="628703317">
    <w:abstractNumId w:val="21"/>
  </w:num>
  <w:num w:numId="23" w16cid:durableId="1777554635">
    <w:abstractNumId w:val="3"/>
  </w:num>
  <w:num w:numId="24" w16cid:durableId="1829662390">
    <w:abstractNumId w:val="22"/>
  </w:num>
  <w:num w:numId="25" w16cid:durableId="757557903">
    <w:abstractNumId w:val="18"/>
  </w:num>
  <w:num w:numId="26" w16cid:durableId="1108087612">
    <w:abstractNumId w:val="10"/>
  </w:num>
  <w:num w:numId="27" w16cid:durableId="704134216">
    <w:abstractNumId w:val="19"/>
  </w:num>
  <w:num w:numId="28" w16cid:durableId="1546717055">
    <w:abstractNumId w:val="17"/>
  </w:num>
  <w:num w:numId="29" w16cid:durableId="719863736">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enrik Asplund">
    <w15:presenceInfo w15:providerId="AD" w15:userId="S::henrik.asplund@ericsson.com::667ea862-1bdc-41aa-9520-56998145c4e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doNotDisplayPageBoundaries/>
  <w:bordersDoNotSurroundHeader/>
  <w:bordersDoNotSurroundFooter/>
  <w:proofState w:spelling="clean" w:grammar="clean"/>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EC4"/>
    <w:rsid w:val="00000E24"/>
    <w:rsid w:val="00001857"/>
    <w:rsid w:val="00001F24"/>
    <w:rsid w:val="00002266"/>
    <w:rsid w:val="00002C05"/>
    <w:rsid w:val="000035AC"/>
    <w:rsid w:val="0000367F"/>
    <w:rsid w:val="00005272"/>
    <w:rsid w:val="00005DA5"/>
    <w:rsid w:val="0000638A"/>
    <w:rsid w:val="00007151"/>
    <w:rsid w:val="00007990"/>
    <w:rsid w:val="00007D2E"/>
    <w:rsid w:val="00010CA7"/>
    <w:rsid w:val="0001127D"/>
    <w:rsid w:val="00011437"/>
    <w:rsid w:val="00012787"/>
    <w:rsid w:val="00012CAA"/>
    <w:rsid w:val="00012F8C"/>
    <w:rsid w:val="00014107"/>
    <w:rsid w:val="00014AA5"/>
    <w:rsid w:val="000153E8"/>
    <w:rsid w:val="00016177"/>
    <w:rsid w:val="000164D9"/>
    <w:rsid w:val="00020565"/>
    <w:rsid w:val="00020BC2"/>
    <w:rsid w:val="00021B0F"/>
    <w:rsid w:val="00021DF0"/>
    <w:rsid w:val="000223C1"/>
    <w:rsid w:val="00022564"/>
    <w:rsid w:val="0002266D"/>
    <w:rsid w:val="00022EE1"/>
    <w:rsid w:val="00024273"/>
    <w:rsid w:val="00024A07"/>
    <w:rsid w:val="00026582"/>
    <w:rsid w:val="00031682"/>
    <w:rsid w:val="000318B8"/>
    <w:rsid w:val="00032B06"/>
    <w:rsid w:val="00033187"/>
    <w:rsid w:val="0003323B"/>
    <w:rsid w:val="000348C1"/>
    <w:rsid w:val="00035073"/>
    <w:rsid w:val="00035F21"/>
    <w:rsid w:val="00036F84"/>
    <w:rsid w:val="000440E7"/>
    <w:rsid w:val="00044FA1"/>
    <w:rsid w:val="000479AC"/>
    <w:rsid w:val="00047E51"/>
    <w:rsid w:val="00050245"/>
    <w:rsid w:val="0005099B"/>
    <w:rsid w:val="00050E24"/>
    <w:rsid w:val="00051AF5"/>
    <w:rsid w:val="00051D9F"/>
    <w:rsid w:val="00053D14"/>
    <w:rsid w:val="000540BF"/>
    <w:rsid w:val="00054BFD"/>
    <w:rsid w:val="0005512E"/>
    <w:rsid w:val="00055131"/>
    <w:rsid w:val="00055E1F"/>
    <w:rsid w:val="00056A52"/>
    <w:rsid w:val="0005737F"/>
    <w:rsid w:val="00060022"/>
    <w:rsid w:val="000600A0"/>
    <w:rsid w:val="00060281"/>
    <w:rsid w:val="00061B95"/>
    <w:rsid w:val="000645A5"/>
    <w:rsid w:val="00064C8A"/>
    <w:rsid w:val="0006573E"/>
    <w:rsid w:val="0006599B"/>
    <w:rsid w:val="00066101"/>
    <w:rsid w:val="000662B1"/>
    <w:rsid w:val="0006767D"/>
    <w:rsid w:val="00070E8F"/>
    <w:rsid w:val="00071801"/>
    <w:rsid w:val="000728F1"/>
    <w:rsid w:val="0007302B"/>
    <w:rsid w:val="00073744"/>
    <w:rsid w:val="00073ECE"/>
    <w:rsid w:val="00074455"/>
    <w:rsid w:val="0007487A"/>
    <w:rsid w:val="00074A9D"/>
    <w:rsid w:val="000756F9"/>
    <w:rsid w:val="00075EDA"/>
    <w:rsid w:val="00077A80"/>
    <w:rsid w:val="00077DE1"/>
    <w:rsid w:val="000810A7"/>
    <w:rsid w:val="0008253A"/>
    <w:rsid w:val="000827E0"/>
    <w:rsid w:val="00082A2C"/>
    <w:rsid w:val="00083E84"/>
    <w:rsid w:val="00084882"/>
    <w:rsid w:val="00084FF2"/>
    <w:rsid w:val="0008509A"/>
    <w:rsid w:val="000869AC"/>
    <w:rsid w:val="00086A7B"/>
    <w:rsid w:val="0008712C"/>
    <w:rsid w:val="0008748A"/>
    <w:rsid w:val="00087CDE"/>
    <w:rsid w:val="00090FF0"/>
    <w:rsid w:val="000919DD"/>
    <w:rsid w:val="000922FC"/>
    <w:rsid w:val="0009371C"/>
    <w:rsid w:val="00094FB0"/>
    <w:rsid w:val="000957CD"/>
    <w:rsid w:val="00095AF3"/>
    <w:rsid w:val="00095EC2"/>
    <w:rsid w:val="00095F3C"/>
    <w:rsid w:val="0009621B"/>
    <w:rsid w:val="000A142D"/>
    <w:rsid w:val="000A18C3"/>
    <w:rsid w:val="000A21B8"/>
    <w:rsid w:val="000A2D53"/>
    <w:rsid w:val="000A3168"/>
    <w:rsid w:val="000A3679"/>
    <w:rsid w:val="000A4A2E"/>
    <w:rsid w:val="000A4B9F"/>
    <w:rsid w:val="000A54E4"/>
    <w:rsid w:val="000A5D87"/>
    <w:rsid w:val="000A6921"/>
    <w:rsid w:val="000A7354"/>
    <w:rsid w:val="000A7BB0"/>
    <w:rsid w:val="000A7CCD"/>
    <w:rsid w:val="000B18D9"/>
    <w:rsid w:val="000B36F0"/>
    <w:rsid w:val="000B440F"/>
    <w:rsid w:val="000B66CD"/>
    <w:rsid w:val="000B73BF"/>
    <w:rsid w:val="000C0013"/>
    <w:rsid w:val="000C0568"/>
    <w:rsid w:val="000C0C1C"/>
    <w:rsid w:val="000C0EDB"/>
    <w:rsid w:val="000C1BCC"/>
    <w:rsid w:val="000C234D"/>
    <w:rsid w:val="000C3677"/>
    <w:rsid w:val="000C3B57"/>
    <w:rsid w:val="000C5070"/>
    <w:rsid w:val="000C5ABC"/>
    <w:rsid w:val="000C5C1E"/>
    <w:rsid w:val="000C6E9D"/>
    <w:rsid w:val="000C7252"/>
    <w:rsid w:val="000D0269"/>
    <w:rsid w:val="000D29E8"/>
    <w:rsid w:val="000D2AA2"/>
    <w:rsid w:val="000D3428"/>
    <w:rsid w:val="000D3536"/>
    <w:rsid w:val="000D41FF"/>
    <w:rsid w:val="000D4267"/>
    <w:rsid w:val="000D485B"/>
    <w:rsid w:val="000D4AE5"/>
    <w:rsid w:val="000D516D"/>
    <w:rsid w:val="000D5409"/>
    <w:rsid w:val="000D595B"/>
    <w:rsid w:val="000D60FE"/>
    <w:rsid w:val="000D690D"/>
    <w:rsid w:val="000D796D"/>
    <w:rsid w:val="000E16C5"/>
    <w:rsid w:val="000E1DDD"/>
    <w:rsid w:val="000E3471"/>
    <w:rsid w:val="000E513E"/>
    <w:rsid w:val="000E5CB2"/>
    <w:rsid w:val="000E6164"/>
    <w:rsid w:val="000E77B1"/>
    <w:rsid w:val="000E7B5C"/>
    <w:rsid w:val="000E7C75"/>
    <w:rsid w:val="000E7DA3"/>
    <w:rsid w:val="000F0033"/>
    <w:rsid w:val="000F0254"/>
    <w:rsid w:val="000F0305"/>
    <w:rsid w:val="000F0355"/>
    <w:rsid w:val="000F121F"/>
    <w:rsid w:val="000F1311"/>
    <w:rsid w:val="000F17F8"/>
    <w:rsid w:val="000F207B"/>
    <w:rsid w:val="000F2119"/>
    <w:rsid w:val="000F293A"/>
    <w:rsid w:val="000F29A9"/>
    <w:rsid w:val="000F2BBD"/>
    <w:rsid w:val="000F3019"/>
    <w:rsid w:val="000F360F"/>
    <w:rsid w:val="000F377F"/>
    <w:rsid w:val="000F3CA9"/>
    <w:rsid w:val="000F44CD"/>
    <w:rsid w:val="000F635B"/>
    <w:rsid w:val="000F6A5A"/>
    <w:rsid w:val="000F762E"/>
    <w:rsid w:val="001011E4"/>
    <w:rsid w:val="00101EC1"/>
    <w:rsid w:val="00102514"/>
    <w:rsid w:val="0010295C"/>
    <w:rsid w:val="00105A9A"/>
    <w:rsid w:val="0010694C"/>
    <w:rsid w:val="0010772A"/>
    <w:rsid w:val="001101DD"/>
    <w:rsid w:val="001109C6"/>
    <w:rsid w:val="00112CAE"/>
    <w:rsid w:val="00114181"/>
    <w:rsid w:val="00114F1D"/>
    <w:rsid w:val="00115AF8"/>
    <w:rsid w:val="001161E6"/>
    <w:rsid w:val="001169B2"/>
    <w:rsid w:val="00117322"/>
    <w:rsid w:val="00122779"/>
    <w:rsid w:val="001228DF"/>
    <w:rsid w:val="00122E30"/>
    <w:rsid w:val="0012473D"/>
    <w:rsid w:val="00124977"/>
    <w:rsid w:val="001251A5"/>
    <w:rsid w:val="0012567D"/>
    <w:rsid w:val="00125C59"/>
    <w:rsid w:val="00130226"/>
    <w:rsid w:val="00130BDE"/>
    <w:rsid w:val="00131B2C"/>
    <w:rsid w:val="00131F1B"/>
    <w:rsid w:val="00133012"/>
    <w:rsid w:val="001335DD"/>
    <w:rsid w:val="00133B64"/>
    <w:rsid w:val="00133E61"/>
    <w:rsid w:val="001344EC"/>
    <w:rsid w:val="0013473E"/>
    <w:rsid w:val="00134A7B"/>
    <w:rsid w:val="00134DAB"/>
    <w:rsid w:val="00135B73"/>
    <w:rsid w:val="0013648B"/>
    <w:rsid w:val="00140186"/>
    <w:rsid w:val="0014131E"/>
    <w:rsid w:val="00142019"/>
    <w:rsid w:val="0014299B"/>
    <w:rsid w:val="001442CE"/>
    <w:rsid w:val="001445FD"/>
    <w:rsid w:val="001460AC"/>
    <w:rsid w:val="00146908"/>
    <w:rsid w:val="00150831"/>
    <w:rsid w:val="00151CE1"/>
    <w:rsid w:val="001534C4"/>
    <w:rsid w:val="00154016"/>
    <w:rsid w:val="00154030"/>
    <w:rsid w:val="00154FFA"/>
    <w:rsid w:val="001620F2"/>
    <w:rsid w:val="00162B77"/>
    <w:rsid w:val="00162BED"/>
    <w:rsid w:val="0016309A"/>
    <w:rsid w:val="0016321D"/>
    <w:rsid w:val="0016327F"/>
    <w:rsid w:val="00163F3D"/>
    <w:rsid w:val="00165181"/>
    <w:rsid w:val="0016521D"/>
    <w:rsid w:val="001662C6"/>
    <w:rsid w:val="001662DD"/>
    <w:rsid w:val="0016663F"/>
    <w:rsid w:val="00167282"/>
    <w:rsid w:val="001672DC"/>
    <w:rsid w:val="00170702"/>
    <w:rsid w:val="00170753"/>
    <w:rsid w:val="00170BE3"/>
    <w:rsid w:val="00171D8C"/>
    <w:rsid w:val="0017350E"/>
    <w:rsid w:val="00174F2F"/>
    <w:rsid w:val="00175643"/>
    <w:rsid w:val="00175860"/>
    <w:rsid w:val="001759BE"/>
    <w:rsid w:val="00175E9C"/>
    <w:rsid w:val="00175EBF"/>
    <w:rsid w:val="00176464"/>
    <w:rsid w:val="00177418"/>
    <w:rsid w:val="00180590"/>
    <w:rsid w:val="00180A60"/>
    <w:rsid w:val="00181EB3"/>
    <w:rsid w:val="00183142"/>
    <w:rsid w:val="00184108"/>
    <w:rsid w:val="00184E3D"/>
    <w:rsid w:val="0018607F"/>
    <w:rsid w:val="00186979"/>
    <w:rsid w:val="00187B7D"/>
    <w:rsid w:val="00187BB8"/>
    <w:rsid w:val="0019035B"/>
    <w:rsid w:val="00190924"/>
    <w:rsid w:val="001926AC"/>
    <w:rsid w:val="00192BDC"/>
    <w:rsid w:val="001931E3"/>
    <w:rsid w:val="0019323D"/>
    <w:rsid w:val="001933FA"/>
    <w:rsid w:val="001935DC"/>
    <w:rsid w:val="00194546"/>
    <w:rsid w:val="001945D0"/>
    <w:rsid w:val="00194BCA"/>
    <w:rsid w:val="00195AB2"/>
    <w:rsid w:val="00196CB6"/>
    <w:rsid w:val="001A07AB"/>
    <w:rsid w:val="001A1D12"/>
    <w:rsid w:val="001A1F51"/>
    <w:rsid w:val="001A1FF5"/>
    <w:rsid w:val="001A2357"/>
    <w:rsid w:val="001A26F3"/>
    <w:rsid w:val="001A41E1"/>
    <w:rsid w:val="001A4456"/>
    <w:rsid w:val="001A471C"/>
    <w:rsid w:val="001A4D41"/>
    <w:rsid w:val="001A67D2"/>
    <w:rsid w:val="001A6979"/>
    <w:rsid w:val="001A6C9F"/>
    <w:rsid w:val="001A729B"/>
    <w:rsid w:val="001A75D1"/>
    <w:rsid w:val="001A785E"/>
    <w:rsid w:val="001A7C78"/>
    <w:rsid w:val="001B2937"/>
    <w:rsid w:val="001B298F"/>
    <w:rsid w:val="001B2D32"/>
    <w:rsid w:val="001B3BC3"/>
    <w:rsid w:val="001B4583"/>
    <w:rsid w:val="001B4A8A"/>
    <w:rsid w:val="001B5ED1"/>
    <w:rsid w:val="001B63B9"/>
    <w:rsid w:val="001B7194"/>
    <w:rsid w:val="001C1DAF"/>
    <w:rsid w:val="001C2676"/>
    <w:rsid w:val="001C2F0D"/>
    <w:rsid w:val="001C410A"/>
    <w:rsid w:val="001C4192"/>
    <w:rsid w:val="001C57FB"/>
    <w:rsid w:val="001C691C"/>
    <w:rsid w:val="001C6FEF"/>
    <w:rsid w:val="001D069A"/>
    <w:rsid w:val="001D1463"/>
    <w:rsid w:val="001D27DD"/>
    <w:rsid w:val="001D2C79"/>
    <w:rsid w:val="001D312D"/>
    <w:rsid w:val="001D4A24"/>
    <w:rsid w:val="001D523D"/>
    <w:rsid w:val="001D63C0"/>
    <w:rsid w:val="001D6D2E"/>
    <w:rsid w:val="001D7020"/>
    <w:rsid w:val="001D7B13"/>
    <w:rsid w:val="001E0248"/>
    <w:rsid w:val="001E1227"/>
    <w:rsid w:val="001E146E"/>
    <w:rsid w:val="001E20A6"/>
    <w:rsid w:val="001E2207"/>
    <w:rsid w:val="001E25D4"/>
    <w:rsid w:val="001E4A96"/>
    <w:rsid w:val="001E4E7F"/>
    <w:rsid w:val="001E66BA"/>
    <w:rsid w:val="001E784B"/>
    <w:rsid w:val="001E7B35"/>
    <w:rsid w:val="001F0DF9"/>
    <w:rsid w:val="001F0ECF"/>
    <w:rsid w:val="001F16EF"/>
    <w:rsid w:val="001F20C1"/>
    <w:rsid w:val="001F2157"/>
    <w:rsid w:val="001F32CB"/>
    <w:rsid w:val="001F354B"/>
    <w:rsid w:val="001F3697"/>
    <w:rsid w:val="001F3FAC"/>
    <w:rsid w:val="001F4B6C"/>
    <w:rsid w:val="001F4F59"/>
    <w:rsid w:val="001F5090"/>
    <w:rsid w:val="001F5E42"/>
    <w:rsid w:val="001F6353"/>
    <w:rsid w:val="001F6911"/>
    <w:rsid w:val="001F7315"/>
    <w:rsid w:val="001F780E"/>
    <w:rsid w:val="001F7851"/>
    <w:rsid w:val="001F7D1D"/>
    <w:rsid w:val="00201DCA"/>
    <w:rsid w:val="00201FBF"/>
    <w:rsid w:val="002028E1"/>
    <w:rsid w:val="002039A3"/>
    <w:rsid w:val="002046BA"/>
    <w:rsid w:val="0020604A"/>
    <w:rsid w:val="002064CE"/>
    <w:rsid w:val="002068AE"/>
    <w:rsid w:val="002070F0"/>
    <w:rsid w:val="002075A2"/>
    <w:rsid w:val="00207AD7"/>
    <w:rsid w:val="00210805"/>
    <w:rsid w:val="00211AF0"/>
    <w:rsid w:val="00213147"/>
    <w:rsid w:val="00214223"/>
    <w:rsid w:val="00214C1C"/>
    <w:rsid w:val="002168F5"/>
    <w:rsid w:val="00221198"/>
    <w:rsid w:val="00221B6F"/>
    <w:rsid w:val="00222A91"/>
    <w:rsid w:val="00223490"/>
    <w:rsid w:val="00223A5B"/>
    <w:rsid w:val="002243BA"/>
    <w:rsid w:val="002245B3"/>
    <w:rsid w:val="00225255"/>
    <w:rsid w:val="00225729"/>
    <w:rsid w:val="002265D1"/>
    <w:rsid w:val="0022666C"/>
    <w:rsid w:val="00226A88"/>
    <w:rsid w:val="00226D94"/>
    <w:rsid w:val="002278F6"/>
    <w:rsid w:val="00230CCD"/>
    <w:rsid w:val="0023136C"/>
    <w:rsid w:val="002316AC"/>
    <w:rsid w:val="0023253B"/>
    <w:rsid w:val="00232626"/>
    <w:rsid w:val="002333A0"/>
    <w:rsid w:val="002341B0"/>
    <w:rsid w:val="0023451D"/>
    <w:rsid w:val="00234953"/>
    <w:rsid w:val="00235B11"/>
    <w:rsid w:val="00236EFB"/>
    <w:rsid w:val="00237483"/>
    <w:rsid w:val="00240BD1"/>
    <w:rsid w:val="0024121E"/>
    <w:rsid w:val="002414B7"/>
    <w:rsid w:val="002418D0"/>
    <w:rsid w:val="00241A3A"/>
    <w:rsid w:val="00241B2E"/>
    <w:rsid w:val="00242326"/>
    <w:rsid w:val="00243159"/>
    <w:rsid w:val="00243A2A"/>
    <w:rsid w:val="00243B16"/>
    <w:rsid w:val="00244771"/>
    <w:rsid w:val="00244864"/>
    <w:rsid w:val="00244DA8"/>
    <w:rsid w:val="002455DA"/>
    <w:rsid w:val="002459D8"/>
    <w:rsid w:val="00246473"/>
    <w:rsid w:val="002477D9"/>
    <w:rsid w:val="0024781A"/>
    <w:rsid w:val="002503F8"/>
    <w:rsid w:val="002505A1"/>
    <w:rsid w:val="00250604"/>
    <w:rsid w:val="00254106"/>
    <w:rsid w:val="00254B90"/>
    <w:rsid w:val="002560DC"/>
    <w:rsid w:val="00256CD8"/>
    <w:rsid w:val="0025726C"/>
    <w:rsid w:val="002576D0"/>
    <w:rsid w:val="002604E2"/>
    <w:rsid w:val="00263341"/>
    <w:rsid w:val="002640BE"/>
    <w:rsid w:val="00264489"/>
    <w:rsid w:val="00264845"/>
    <w:rsid w:val="00264A1B"/>
    <w:rsid w:val="0026549A"/>
    <w:rsid w:val="002654E8"/>
    <w:rsid w:val="00266054"/>
    <w:rsid w:val="00266B91"/>
    <w:rsid w:val="0026797E"/>
    <w:rsid w:val="00272A1D"/>
    <w:rsid w:val="00274FA7"/>
    <w:rsid w:val="00275270"/>
    <w:rsid w:val="0027553E"/>
    <w:rsid w:val="00276981"/>
    <w:rsid w:val="0027769A"/>
    <w:rsid w:val="00280073"/>
    <w:rsid w:val="002810BC"/>
    <w:rsid w:val="002812E3"/>
    <w:rsid w:val="002847F7"/>
    <w:rsid w:val="00285297"/>
    <w:rsid w:val="00286340"/>
    <w:rsid w:val="0028678B"/>
    <w:rsid w:val="00292A12"/>
    <w:rsid w:val="0029385B"/>
    <w:rsid w:val="00293CFA"/>
    <w:rsid w:val="002945AE"/>
    <w:rsid w:val="00294C53"/>
    <w:rsid w:val="00295C39"/>
    <w:rsid w:val="002979E1"/>
    <w:rsid w:val="002A0E81"/>
    <w:rsid w:val="002A0E92"/>
    <w:rsid w:val="002A233F"/>
    <w:rsid w:val="002A30D1"/>
    <w:rsid w:val="002A3BA5"/>
    <w:rsid w:val="002A3C7B"/>
    <w:rsid w:val="002A4946"/>
    <w:rsid w:val="002A5400"/>
    <w:rsid w:val="002A6A54"/>
    <w:rsid w:val="002A7484"/>
    <w:rsid w:val="002B030D"/>
    <w:rsid w:val="002B1B47"/>
    <w:rsid w:val="002B25C5"/>
    <w:rsid w:val="002B2906"/>
    <w:rsid w:val="002B2C46"/>
    <w:rsid w:val="002B55D8"/>
    <w:rsid w:val="002B5809"/>
    <w:rsid w:val="002B5B1C"/>
    <w:rsid w:val="002B6195"/>
    <w:rsid w:val="002B707D"/>
    <w:rsid w:val="002B712C"/>
    <w:rsid w:val="002B7A87"/>
    <w:rsid w:val="002C1112"/>
    <w:rsid w:val="002C11BC"/>
    <w:rsid w:val="002C1D10"/>
    <w:rsid w:val="002C2025"/>
    <w:rsid w:val="002C2B8F"/>
    <w:rsid w:val="002C3869"/>
    <w:rsid w:val="002C3991"/>
    <w:rsid w:val="002C39B3"/>
    <w:rsid w:val="002C3DEC"/>
    <w:rsid w:val="002C55D5"/>
    <w:rsid w:val="002C5A8C"/>
    <w:rsid w:val="002C6662"/>
    <w:rsid w:val="002C782D"/>
    <w:rsid w:val="002C7D4A"/>
    <w:rsid w:val="002D325F"/>
    <w:rsid w:val="002D3C1E"/>
    <w:rsid w:val="002D3E65"/>
    <w:rsid w:val="002D4447"/>
    <w:rsid w:val="002D5337"/>
    <w:rsid w:val="002D7E00"/>
    <w:rsid w:val="002E0CF2"/>
    <w:rsid w:val="002E1A56"/>
    <w:rsid w:val="002E2042"/>
    <w:rsid w:val="002E351E"/>
    <w:rsid w:val="002E3C04"/>
    <w:rsid w:val="002E40D7"/>
    <w:rsid w:val="002E4820"/>
    <w:rsid w:val="002E634B"/>
    <w:rsid w:val="002E635D"/>
    <w:rsid w:val="002E68F9"/>
    <w:rsid w:val="002E6F89"/>
    <w:rsid w:val="002E793B"/>
    <w:rsid w:val="002F06B8"/>
    <w:rsid w:val="002F0D25"/>
    <w:rsid w:val="002F1B49"/>
    <w:rsid w:val="002F2518"/>
    <w:rsid w:val="002F25D6"/>
    <w:rsid w:val="002F375D"/>
    <w:rsid w:val="002F37FF"/>
    <w:rsid w:val="002F3AEC"/>
    <w:rsid w:val="002F4430"/>
    <w:rsid w:val="002F452E"/>
    <w:rsid w:val="002F471C"/>
    <w:rsid w:val="002F4B46"/>
    <w:rsid w:val="002F593C"/>
    <w:rsid w:val="002F65E2"/>
    <w:rsid w:val="002F6A02"/>
    <w:rsid w:val="002F6F18"/>
    <w:rsid w:val="002F6F74"/>
    <w:rsid w:val="002F73B8"/>
    <w:rsid w:val="002F7F33"/>
    <w:rsid w:val="00300AD4"/>
    <w:rsid w:val="00301140"/>
    <w:rsid w:val="003013E5"/>
    <w:rsid w:val="00302036"/>
    <w:rsid w:val="00302D2B"/>
    <w:rsid w:val="0030328A"/>
    <w:rsid w:val="00303930"/>
    <w:rsid w:val="00303C9B"/>
    <w:rsid w:val="00304755"/>
    <w:rsid w:val="003063B2"/>
    <w:rsid w:val="003063CC"/>
    <w:rsid w:val="00306494"/>
    <w:rsid w:val="00306D0E"/>
    <w:rsid w:val="0030782F"/>
    <w:rsid w:val="003109D2"/>
    <w:rsid w:val="00310B98"/>
    <w:rsid w:val="00310D66"/>
    <w:rsid w:val="00310DD9"/>
    <w:rsid w:val="00311F01"/>
    <w:rsid w:val="00312B1E"/>
    <w:rsid w:val="0031413A"/>
    <w:rsid w:val="00314784"/>
    <w:rsid w:val="00314BE8"/>
    <w:rsid w:val="003153D0"/>
    <w:rsid w:val="0031585B"/>
    <w:rsid w:val="00316469"/>
    <w:rsid w:val="0031646B"/>
    <w:rsid w:val="0031793A"/>
    <w:rsid w:val="0032251D"/>
    <w:rsid w:val="0032322E"/>
    <w:rsid w:val="00323799"/>
    <w:rsid w:val="00323BBD"/>
    <w:rsid w:val="00324855"/>
    <w:rsid w:val="00324A5E"/>
    <w:rsid w:val="00326864"/>
    <w:rsid w:val="00327DAF"/>
    <w:rsid w:val="003304F9"/>
    <w:rsid w:val="00330B1E"/>
    <w:rsid w:val="00330F03"/>
    <w:rsid w:val="00331A96"/>
    <w:rsid w:val="00331B70"/>
    <w:rsid w:val="00332253"/>
    <w:rsid w:val="0033379E"/>
    <w:rsid w:val="00333810"/>
    <w:rsid w:val="00334AE9"/>
    <w:rsid w:val="00334C83"/>
    <w:rsid w:val="00334DB0"/>
    <w:rsid w:val="00334FBA"/>
    <w:rsid w:val="003359D5"/>
    <w:rsid w:val="00335A53"/>
    <w:rsid w:val="003361BF"/>
    <w:rsid w:val="00336E2F"/>
    <w:rsid w:val="00340125"/>
    <w:rsid w:val="0034064D"/>
    <w:rsid w:val="003406E6"/>
    <w:rsid w:val="003413E9"/>
    <w:rsid w:val="00342340"/>
    <w:rsid w:val="0034262E"/>
    <w:rsid w:val="003426CB"/>
    <w:rsid w:val="003441C4"/>
    <w:rsid w:val="00344325"/>
    <w:rsid w:val="003451CC"/>
    <w:rsid w:val="003453B1"/>
    <w:rsid w:val="00345954"/>
    <w:rsid w:val="0034655E"/>
    <w:rsid w:val="003465A9"/>
    <w:rsid w:val="00347867"/>
    <w:rsid w:val="00347C44"/>
    <w:rsid w:val="003500F1"/>
    <w:rsid w:val="0035012B"/>
    <w:rsid w:val="003507A9"/>
    <w:rsid w:val="00350963"/>
    <w:rsid w:val="00351F5E"/>
    <w:rsid w:val="00352267"/>
    <w:rsid w:val="00352ACB"/>
    <w:rsid w:val="00353AE1"/>
    <w:rsid w:val="003544E3"/>
    <w:rsid w:val="00354601"/>
    <w:rsid w:val="00354D8C"/>
    <w:rsid w:val="00355407"/>
    <w:rsid w:val="00356A38"/>
    <w:rsid w:val="00356BEE"/>
    <w:rsid w:val="00356E9F"/>
    <w:rsid w:val="0035768C"/>
    <w:rsid w:val="00360409"/>
    <w:rsid w:val="0036049E"/>
    <w:rsid w:val="003613AF"/>
    <w:rsid w:val="00361623"/>
    <w:rsid w:val="00363545"/>
    <w:rsid w:val="003643FF"/>
    <w:rsid w:val="00364AC0"/>
    <w:rsid w:val="00364C9D"/>
    <w:rsid w:val="00365241"/>
    <w:rsid w:val="003658AC"/>
    <w:rsid w:val="00365A4B"/>
    <w:rsid w:val="0036658E"/>
    <w:rsid w:val="00366A11"/>
    <w:rsid w:val="003672A1"/>
    <w:rsid w:val="003705FE"/>
    <w:rsid w:val="003708B5"/>
    <w:rsid w:val="003722C0"/>
    <w:rsid w:val="003724F7"/>
    <w:rsid w:val="003728D6"/>
    <w:rsid w:val="00372E1E"/>
    <w:rsid w:val="003738FE"/>
    <w:rsid w:val="00374723"/>
    <w:rsid w:val="003747A1"/>
    <w:rsid w:val="0037484C"/>
    <w:rsid w:val="00374AC3"/>
    <w:rsid w:val="00374FEF"/>
    <w:rsid w:val="00375440"/>
    <w:rsid w:val="003754C6"/>
    <w:rsid w:val="00380411"/>
    <w:rsid w:val="00381EEA"/>
    <w:rsid w:val="003830DC"/>
    <w:rsid w:val="003855D3"/>
    <w:rsid w:val="00385745"/>
    <w:rsid w:val="00385C1D"/>
    <w:rsid w:val="003866E8"/>
    <w:rsid w:val="00386933"/>
    <w:rsid w:val="0038712D"/>
    <w:rsid w:val="00390465"/>
    <w:rsid w:val="003907F1"/>
    <w:rsid w:val="00390C2B"/>
    <w:rsid w:val="003914D6"/>
    <w:rsid w:val="00391E09"/>
    <w:rsid w:val="00393147"/>
    <w:rsid w:val="00393277"/>
    <w:rsid w:val="003943F3"/>
    <w:rsid w:val="00395614"/>
    <w:rsid w:val="00395B85"/>
    <w:rsid w:val="003960A1"/>
    <w:rsid w:val="003962FB"/>
    <w:rsid w:val="003964B8"/>
    <w:rsid w:val="00396B98"/>
    <w:rsid w:val="00396C55"/>
    <w:rsid w:val="003974C0"/>
    <w:rsid w:val="003978F8"/>
    <w:rsid w:val="003A031C"/>
    <w:rsid w:val="003A0556"/>
    <w:rsid w:val="003A3271"/>
    <w:rsid w:val="003A4016"/>
    <w:rsid w:val="003A4C2E"/>
    <w:rsid w:val="003A5CF7"/>
    <w:rsid w:val="003A68F2"/>
    <w:rsid w:val="003A6F93"/>
    <w:rsid w:val="003A7454"/>
    <w:rsid w:val="003B0545"/>
    <w:rsid w:val="003B218A"/>
    <w:rsid w:val="003B2C55"/>
    <w:rsid w:val="003B2D0B"/>
    <w:rsid w:val="003B2FB6"/>
    <w:rsid w:val="003B316F"/>
    <w:rsid w:val="003B3D1D"/>
    <w:rsid w:val="003B4E73"/>
    <w:rsid w:val="003B506B"/>
    <w:rsid w:val="003B5E2A"/>
    <w:rsid w:val="003B63DA"/>
    <w:rsid w:val="003B6BAE"/>
    <w:rsid w:val="003B6D7F"/>
    <w:rsid w:val="003C03BC"/>
    <w:rsid w:val="003C0A4B"/>
    <w:rsid w:val="003C1B24"/>
    <w:rsid w:val="003C1D2D"/>
    <w:rsid w:val="003C1D7D"/>
    <w:rsid w:val="003C2C46"/>
    <w:rsid w:val="003C31FC"/>
    <w:rsid w:val="003C3A09"/>
    <w:rsid w:val="003C4B22"/>
    <w:rsid w:val="003C584E"/>
    <w:rsid w:val="003C5BBD"/>
    <w:rsid w:val="003C6594"/>
    <w:rsid w:val="003C6D0B"/>
    <w:rsid w:val="003C74B0"/>
    <w:rsid w:val="003D2D05"/>
    <w:rsid w:val="003D315D"/>
    <w:rsid w:val="003D49C1"/>
    <w:rsid w:val="003D629E"/>
    <w:rsid w:val="003D6E37"/>
    <w:rsid w:val="003D6F51"/>
    <w:rsid w:val="003D7039"/>
    <w:rsid w:val="003D718D"/>
    <w:rsid w:val="003E00B4"/>
    <w:rsid w:val="003E0204"/>
    <w:rsid w:val="003E0F28"/>
    <w:rsid w:val="003E1355"/>
    <w:rsid w:val="003E24EE"/>
    <w:rsid w:val="003E2F72"/>
    <w:rsid w:val="003E2FB8"/>
    <w:rsid w:val="003E44DA"/>
    <w:rsid w:val="003E51DC"/>
    <w:rsid w:val="003E53C9"/>
    <w:rsid w:val="003E5400"/>
    <w:rsid w:val="003E5EF8"/>
    <w:rsid w:val="003F02DC"/>
    <w:rsid w:val="003F03F6"/>
    <w:rsid w:val="003F125F"/>
    <w:rsid w:val="003F20AF"/>
    <w:rsid w:val="003F261E"/>
    <w:rsid w:val="003F2A0E"/>
    <w:rsid w:val="003F2CD8"/>
    <w:rsid w:val="003F3724"/>
    <w:rsid w:val="003F44ED"/>
    <w:rsid w:val="003F60F4"/>
    <w:rsid w:val="003F61E1"/>
    <w:rsid w:val="003F68EC"/>
    <w:rsid w:val="003F75E1"/>
    <w:rsid w:val="0040208A"/>
    <w:rsid w:val="0040211E"/>
    <w:rsid w:val="004032A6"/>
    <w:rsid w:val="00403B2E"/>
    <w:rsid w:val="00404026"/>
    <w:rsid w:val="004046CC"/>
    <w:rsid w:val="00405D76"/>
    <w:rsid w:val="004061AF"/>
    <w:rsid w:val="00406AC0"/>
    <w:rsid w:val="00406B13"/>
    <w:rsid w:val="00406B94"/>
    <w:rsid w:val="00406DF8"/>
    <w:rsid w:val="00407F5C"/>
    <w:rsid w:val="0041203C"/>
    <w:rsid w:val="00412274"/>
    <w:rsid w:val="0041248A"/>
    <w:rsid w:val="00412B5A"/>
    <w:rsid w:val="00412EA3"/>
    <w:rsid w:val="00414230"/>
    <w:rsid w:val="00414248"/>
    <w:rsid w:val="0041429E"/>
    <w:rsid w:val="00414B4A"/>
    <w:rsid w:val="00415430"/>
    <w:rsid w:val="00415FF9"/>
    <w:rsid w:val="00416073"/>
    <w:rsid w:val="004162D1"/>
    <w:rsid w:val="0041634D"/>
    <w:rsid w:val="004163C8"/>
    <w:rsid w:val="00416D42"/>
    <w:rsid w:val="004175B5"/>
    <w:rsid w:val="00417CFB"/>
    <w:rsid w:val="004201F9"/>
    <w:rsid w:val="0042168B"/>
    <w:rsid w:val="004224A2"/>
    <w:rsid w:val="00422812"/>
    <w:rsid w:val="00422960"/>
    <w:rsid w:val="00422E1E"/>
    <w:rsid w:val="00423EC3"/>
    <w:rsid w:val="00424992"/>
    <w:rsid w:val="0042678F"/>
    <w:rsid w:val="004272B0"/>
    <w:rsid w:val="00427FD8"/>
    <w:rsid w:val="00431B65"/>
    <w:rsid w:val="00431C21"/>
    <w:rsid w:val="004320A8"/>
    <w:rsid w:val="0043714C"/>
    <w:rsid w:val="0043720B"/>
    <w:rsid w:val="004377F1"/>
    <w:rsid w:val="004402F6"/>
    <w:rsid w:val="00440B49"/>
    <w:rsid w:val="00440E44"/>
    <w:rsid w:val="00441F3B"/>
    <w:rsid w:val="00442E7D"/>
    <w:rsid w:val="00445722"/>
    <w:rsid w:val="00445C35"/>
    <w:rsid w:val="00447A30"/>
    <w:rsid w:val="00447BD0"/>
    <w:rsid w:val="00450763"/>
    <w:rsid w:val="00451F72"/>
    <w:rsid w:val="00452AE8"/>
    <w:rsid w:val="00452CE9"/>
    <w:rsid w:val="0045360A"/>
    <w:rsid w:val="004537A9"/>
    <w:rsid w:val="0045396C"/>
    <w:rsid w:val="00453C51"/>
    <w:rsid w:val="00461291"/>
    <w:rsid w:val="004618AC"/>
    <w:rsid w:val="00461F68"/>
    <w:rsid w:val="00462248"/>
    <w:rsid w:val="004638A7"/>
    <w:rsid w:val="00464164"/>
    <w:rsid w:val="00465698"/>
    <w:rsid w:val="004657F9"/>
    <w:rsid w:val="00465F02"/>
    <w:rsid w:val="00466B57"/>
    <w:rsid w:val="00467248"/>
    <w:rsid w:val="0046751B"/>
    <w:rsid w:val="00467661"/>
    <w:rsid w:val="004676C3"/>
    <w:rsid w:val="004678F7"/>
    <w:rsid w:val="00470EB9"/>
    <w:rsid w:val="00471EA8"/>
    <w:rsid w:val="0047291E"/>
    <w:rsid w:val="00472A65"/>
    <w:rsid w:val="00472D20"/>
    <w:rsid w:val="004732F4"/>
    <w:rsid w:val="00474538"/>
    <w:rsid w:val="004756E4"/>
    <w:rsid w:val="00476B89"/>
    <w:rsid w:val="004770B4"/>
    <w:rsid w:val="00477ABF"/>
    <w:rsid w:val="00480976"/>
    <w:rsid w:val="00480A3B"/>
    <w:rsid w:val="00481FA0"/>
    <w:rsid w:val="00482684"/>
    <w:rsid w:val="00482D95"/>
    <w:rsid w:val="00484E13"/>
    <w:rsid w:val="00485115"/>
    <w:rsid w:val="00485CBA"/>
    <w:rsid w:val="00490447"/>
    <w:rsid w:val="00491124"/>
    <w:rsid w:val="00491A57"/>
    <w:rsid w:val="00492F3F"/>
    <w:rsid w:val="0049317A"/>
    <w:rsid w:val="00494503"/>
    <w:rsid w:val="00496DBE"/>
    <w:rsid w:val="0049756B"/>
    <w:rsid w:val="00497BF4"/>
    <w:rsid w:val="004A0BA3"/>
    <w:rsid w:val="004A17F2"/>
    <w:rsid w:val="004A2D8C"/>
    <w:rsid w:val="004A35B8"/>
    <w:rsid w:val="004A367D"/>
    <w:rsid w:val="004A3B55"/>
    <w:rsid w:val="004A48C0"/>
    <w:rsid w:val="004A4E0C"/>
    <w:rsid w:val="004A5A7D"/>
    <w:rsid w:val="004A5CED"/>
    <w:rsid w:val="004A6D5E"/>
    <w:rsid w:val="004B0B8E"/>
    <w:rsid w:val="004B1834"/>
    <w:rsid w:val="004B1D07"/>
    <w:rsid w:val="004B2260"/>
    <w:rsid w:val="004B2D4C"/>
    <w:rsid w:val="004B30A6"/>
    <w:rsid w:val="004B3B48"/>
    <w:rsid w:val="004B4897"/>
    <w:rsid w:val="004B4FE6"/>
    <w:rsid w:val="004B50E7"/>
    <w:rsid w:val="004B67FF"/>
    <w:rsid w:val="004B681E"/>
    <w:rsid w:val="004B6866"/>
    <w:rsid w:val="004B74A0"/>
    <w:rsid w:val="004B7F13"/>
    <w:rsid w:val="004C1530"/>
    <w:rsid w:val="004C1587"/>
    <w:rsid w:val="004C28A8"/>
    <w:rsid w:val="004C2DAC"/>
    <w:rsid w:val="004C4811"/>
    <w:rsid w:val="004C544C"/>
    <w:rsid w:val="004C6A8C"/>
    <w:rsid w:val="004D0649"/>
    <w:rsid w:val="004D24BD"/>
    <w:rsid w:val="004D3B91"/>
    <w:rsid w:val="004D4A74"/>
    <w:rsid w:val="004D5121"/>
    <w:rsid w:val="004D5F01"/>
    <w:rsid w:val="004D6522"/>
    <w:rsid w:val="004D7DA3"/>
    <w:rsid w:val="004D7FBB"/>
    <w:rsid w:val="004E01A4"/>
    <w:rsid w:val="004E07D3"/>
    <w:rsid w:val="004E0949"/>
    <w:rsid w:val="004E125E"/>
    <w:rsid w:val="004E2253"/>
    <w:rsid w:val="004E2580"/>
    <w:rsid w:val="004E29F7"/>
    <w:rsid w:val="004E2C1A"/>
    <w:rsid w:val="004E2C67"/>
    <w:rsid w:val="004E2E44"/>
    <w:rsid w:val="004E47CC"/>
    <w:rsid w:val="004E5A37"/>
    <w:rsid w:val="004E6516"/>
    <w:rsid w:val="004E7575"/>
    <w:rsid w:val="004F02E1"/>
    <w:rsid w:val="004F11A1"/>
    <w:rsid w:val="004F2836"/>
    <w:rsid w:val="004F2A9A"/>
    <w:rsid w:val="004F2F15"/>
    <w:rsid w:val="004F3D0B"/>
    <w:rsid w:val="004F42D4"/>
    <w:rsid w:val="004F4D3A"/>
    <w:rsid w:val="004F6757"/>
    <w:rsid w:val="004F6843"/>
    <w:rsid w:val="004F69B1"/>
    <w:rsid w:val="004F7090"/>
    <w:rsid w:val="004F79A7"/>
    <w:rsid w:val="004F79CE"/>
    <w:rsid w:val="0050050F"/>
    <w:rsid w:val="00500594"/>
    <w:rsid w:val="00500AE7"/>
    <w:rsid w:val="00501D07"/>
    <w:rsid w:val="00502244"/>
    <w:rsid w:val="005023C1"/>
    <w:rsid w:val="005029E4"/>
    <w:rsid w:val="0050325D"/>
    <w:rsid w:val="00503A9D"/>
    <w:rsid w:val="005048FB"/>
    <w:rsid w:val="005059B1"/>
    <w:rsid w:val="00505C8E"/>
    <w:rsid w:val="005075CB"/>
    <w:rsid w:val="005102C1"/>
    <w:rsid w:val="005112C5"/>
    <w:rsid w:val="005113E6"/>
    <w:rsid w:val="0051153C"/>
    <w:rsid w:val="00511765"/>
    <w:rsid w:val="00511BF2"/>
    <w:rsid w:val="00513977"/>
    <w:rsid w:val="00513E67"/>
    <w:rsid w:val="005140D3"/>
    <w:rsid w:val="00514B07"/>
    <w:rsid w:val="00515243"/>
    <w:rsid w:val="00516BEA"/>
    <w:rsid w:val="00517064"/>
    <w:rsid w:val="0052075E"/>
    <w:rsid w:val="00521492"/>
    <w:rsid w:val="00522CF3"/>
    <w:rsid w:val="0052419B"/>
    <w:rsid w:val="0052448F"/>
    <w:rsid w:val="00524955"/>
    <w:rsid w:val="00525C51"/>
    <w:rsid w:val="00526636"/>
    <w:rsid w:val="005274E9"/>
    <w:rsid w:val="00532850"/>
    <w:rsid w:val="00532F44"/>
    <w:rsid w:val="0053586B"/>
    <w:rsid w:val="00535AE8"/>
    <w:rsid w:val="00535FCA"/>
    <w:rsid w:val="00535FEB"/>
    <w:rsid w:val="00536217"/>
    <w:rsid w:val="0053651D"/>
    <w:rsid w:val="0053723E"/>
    <w:rsid w:val="00537938"/>
    <w:rsid w:val="00537C41"/>
    <w:rsid w:val="00537FA5"/>
    <w:rsid w:val="0054005B"/>
    <w:rsid w:val="00540372"/>
    <w:rsid w:val="005406E6"/>
    <w:rsid w:val="00540CC4"/>
    <w:rsid w:val="00543A2B"/>
    <w:rsid w:val="005449E7"/>
    <w:rsid w:val="0054509E"/>
    <w:rsid w:val="00551079"/>
    <w:rsid w:val="00551781"/>
    <w:rsid w:val="005528E9"/>
    <w:rsid w:val="00552C2C"/>
    <w:rsid w:val="00553E49"/>
    <w:rsid w:val="00557583"/>
    <w:rsid w:val="005603D2"/>
    <w:rsid w:val="005613F4"/>
    <w:rsid w:val="00562E99"/>
    <w:rsid w:val="00562FA9"/>
    <w:rsid w:val="00563010"/>
    <w:rsid w:val="0056383A"/>
    <w:rsid w:val="00564A84"/>
    <w:rsid w:val="00564D45"/>
    <w:rsid w:val="005650DB"/>
    <w:rsid w:val="005652D7"/>
    <w:rsid w:val="00565BC9"/>
    <w:rsid w:val="00566DC4"/>
    <w:rsid w:val="005701A1"/>
    <w:rsid w:val="005725BD"/>
    <w:rsid w:val="0057270F"/>
    <w:rsid w:val="00572844"/>
    <w:rsid w:val="00574100"/>
    <w:rsid w:val="00575F5E"/>
    <w:rsid w:val="005765CD"/>
    <w:rsid w:val="00576C5A"/>
    <w:rsid w:val="00577E13"/>
    <w:rsid w:val="005800B4"/>
    <w:rsid w:val="00580523"/>
    <w:rsid w:val="00581F9B"/>
    <w:rsid w:val="005824A6"/>
    <w:rsid w:val="00583059"/>
    <w:rsid w:val="00583C2D"/>
    <w:rsid w:val="005858CB"/>
    <w:rsid w:val="00586112"/>
    <w:rsid w:val="005873C6"/>
    <w:rsid w:val="005907B0"/>
    <w:rsid w:val="00590F1C"/>
    <w:rsid w:val="00591DBC"/>
    <w:rsid w:val="005920E2"/>
    <w:rsid w:val="0059261A"/>
    <w:rsid w:val="0059330C"/>
    <w:rsid w:val="00593555"/>
    <w:rsid w:val="0059411A"/>
    <w:rsid w:val="00596886"/>
    <w:rsid w:val="00596D75"/>
    <w:rsid w:val="0059718A"/>
    <w:rsid w:val="005973CE"/>
    <w:rsid w:val="005975C2"/>
    <w:rsid w:val="005A2FF7"/>
    <w:rsid w:val="005A377C"/>
    <w:rsid w:val="005A59EF"/>
    <w:rsid w:val="005A787A"/>
    <w:rsid w:val="005B0449"/>
    <w:rsid w:val="005B169F"/>
    <w:rsid w:val="005B1ABF"/>
    <w:rsid w:val="005B1BEF"/>
    <w:rsid w:val="005B1E47"/>
    <w:rsid w:val="005B24AB"/>
    <w:rsid w:val="005B2F14"/>
    <w:rsid w:val="005B4868"/>
    <w:rsid w:val="005B4D86"/>
    <w:rsid w:val="005B54A3"/>
    <w:rsid w:val="005B5718"/>
    <w:rsid w:val="005B5915"/>
    <w:rsid w:val="005B5E5F"/>
    <w:rsid w:val="005B73EC"/>
    <w:rsid w:val="005B79D2"/>
    <w:rsid w:val="005B7D14"/>
    <w:rsid w:val="005C1B6B"/>
    <w:rsid w:val="005C2F73"/>
    <w:rsid w:val="005C316D"/>
    <w:rsid w:val="005C3712"/>
    <w:rsid w:val="005C5257"/>
    <w:rsid w:val="005C533C"/>
    <w:rsid w:val="005C55EE"/>
    <w:rsid w:val="005C5A1C"/>
    <w:rsid w:val="005C5A67"/>
    <w:rsid w:val="005C6CAB"/>
    <w:rsid w:val="005C76CF"/>
    <w:rsid w:val="005C79D2"/>
    <w:rsid w:val="005D15C7"/>
    <w:rsid w:val="005D1DE8"/>
    <w:rsid w:val="005D3681"/>
    <w:rsid w:val="005D37B3"/>
    <w:rsid w:val="005D3E53"/>
    <w:rsid w:val="005D4D05"/>
    <w:rsid w:val="005D5037"/>
    <w:rsid w:val="005D60ED"/>
    <w:rsid w:val="005D705B"/>
    <w:rsid w:val="005D7687"/>
    <w:rsid w:val="005D7A28"/>
    <w:rsid w:val="005E0FC0"/>
    <w:rsid w:val="005E1B67"/>
    <w:rsid w:val="005E1C50"/>
    <w:rsid w:val="005E319F"/>
    <w:rsid w:val="005E5235"/>
    <w:rsid w:val="005E59A6"/>
    <w:rsid w:val="005E5ED7"/>
    <w:rsid w:val="005E6EFC"/>
    <w:rsid w:val="005E7253"/>
    <w:rsid w:val="005E7942"/>
    <w:rsid w:val="005F0271"/>
    <w:rsid w:val="005F09BE"/>
    <w:rsid w:val="005F1724"/>
    <w:rsid w:val="005F1876"/>
    <w:rsid w:val="005F1FE1"/>
    <w:rsid w:val="005F281F"/>
    <w:rsid w:val="005F3348"/>
    <w:rsid w:val="005F3379"/>
    <w:rsid w:val="005F3558"/>
    <w:rsid w:val="005F3FD3"/>
    <w:rsid w:val="005F45D0"/>
    <w:rsid w:val="005F4A2A"/>
    <w:rsid w:val="005F4E87"/>
    <w:rsid w:val="005F5AD7"/>
    <w:rsid w:val="005F5F11"/>
    <w:rsid w:val="005F75C1"/>
    <w:rsid w:val="005F7BCB"/>
    <w:rsid w:val="006008E3"/>
    <w:rsid w:val="0060394C"/>
    <w:rsid w:val="0060477B"/>
    <w:rsid w:val="00604FD7"/>
    <w:rsid w:val="0060777C"/>
    <w:rsid w:val="00607D46"/>
    <w:rsid w:val="00610C13"/>
    <w:rsid w:val="00610F4D"/>
    <w:rsid w:val="006117F4"/>
    <w:rsid w:val="00612368"/>
    <w:rsid w:val="006123D1"/>
    <w:rsid w:val="00612D4A"/>
    <w:rsid w:val="006140C7"/>
    <w:rsid w:val="00614565"/>
    <w:rsid w:val="006148C6"/>
    <w:rsid w:val="00616073"/>
    <w:rsid w:val="006173BB"/>
    <w:rsid w:val="0062092B"/>
    <w:rsid w:val="00621983"/>
    <w:rsid w:val="00621CF3"/>
    <w:rsid w:val="00624820"/>
    <w:rsid w:val="00625DC0"/>
    <w:rsid w:val="00625E79"/>
    <w:rsid w:val="00627790"/>
    <w:rsid w:val="00630FA9"/>
    <w:rsid w:val="00631742"/>
    <w:rsid w:val="00631E68"/>
    <w:rsid w:val="0063212A"/>
    <w:rsid w:val="00632987"/>
    <w:rsid w:val="00633A08"/>
    <w:rsid w:val="00635C38"/>
    <w:rsid w:val="00636753"/>
    <w:rsid w:val="00636BDD"/>
    <w:rsid w:val="00636F91"/>
    <w:rsid w:val="006370C6"/>
    <w:rsid w:val="00637480"/>
    <w:rsid w:val="00637D8B"/>
    <w:rsid w:val="00640E94"/>
    <w:rsid w:val="00642B0E"/>
    <w:rsid w:val="00642C9F"/>
    <w:rsid w:val="00643BC6"/>
    <w:rsid w:val="00646119"/>
    <w:rsid w:val="00646D1F"/>
    <w:rsid w:val="006475A4"/>
    <w:rsid w:val="0065108B"/>
    <w:rsid w:val="00651277"/>
    <w:rsid w:val="0065434E"/>
    <w:rsid w:val="0065503F"/>
    <w:rsid w:val="0065520A"/>
    <w:rsid w:val="00656512"/>
    <w:rsid w:val="00656C25"/>
    <w:rsid w:val="00657904"/>
    <w:rsid w:val="00660690"/>
    <w:rsid w:val="006608D2"/>
    <w:rsid w:val="00661C92"/>
    <w:rsid w:val="00662179"/>
    <w:rsid w:val="00662967"/>
    <w:rsid w:val="00662C08"/>
    <w:rsid w:val="00664B15"/>
    <w:rsid w:val="00664D40"/>
    <w:rsid w:val="00664EE1"/>
    <w:rsid w:val="00665472"/>
    <w:rsid w:val="00665D07"/>
    <w:rsid w:val="00666249"/>
    <w:rsid w:val="00666B60"/>
    <w:rsid w:val="00666CAE"/>
    <w:rsid w:val="00666CC1"/>
    <w:rsid w:val="00666FE5"/>
    <w:rsid w:val="0066751F"/>
    <w:rsid w:val="006679AA"/>
    <w:rsid w:val="006679EA"/>
    <w:rsid w:val="00667AE5"/>
    <w:rsid w:val="006704C5"/>
    <w:rsid w:val="00670A34"/>
    <w:rsid w:val="00670E8B"/>
    <w:rsid w:val="00671409"/>
    <w:rsid w:val="0067429D"/>
    <w:rsid w:val="0067558D"/>
    <w:rsid w:val="0067646C"/>
    <w:rsid w:val="0067702E"/>
    <w:rsid w:val="00677881"/>
    <w:rsid w:val="00677B46"/>
    <w:rsid w:val="00680638"/>
    <w:rsid w:val="00681561"/>
    <w:rsid w:val="0068197A"/>
    <w:rsid w:val="00681E03"/>
    <w:rsid w:val="00683187"/>
    <w:rsid w:val="00683917"/>
    <w:rsid w:val="00683930"/>
    <w:rsid w:val="0068799E"/>
    <w:rsid w:val="00690A46"/>
    <w:rsid w:val="006914BB"/>
    <w:rsid w:val="00691CFD"/>
    <w:rsid w:val="00692024"/>
    <w:rsid w:val="00692529"/>
    <w:rsid w:val="00693A9C"/>
    <w:rsid w:val="00694A20"/>
    <w:rsid w:val="00694B02"/>
    <w:rsid w:val="00694C0C"/>
    <w:rsid w:val="00695618"/>
    <w:rsid w:val="0069598F"/>
    <w:rsid w:val="00695CF9"/>
    <w:rsid w:val="00695D4D"/>
    <w:rsid w:val="00695E4A"/>
    <w:rsid w:val="0069682A"/>
    <w:rsid w:val="00696D59"/>
    <w:rsid w:val="0069718E"/>
    <w:rsid w:val="00697FB4"/>
    <w:rsid w:val="006A04A9"/>
    <w:rsid w:val="006A0DE1"/>
    <w:rsid w:val="006A1BCF"/>
    <w:rsid w:val="006A413A"/>
    <w:rsid w:val="006A4431"/>
    <w:rsid w:val="006A4ACF"/>
    <w:rsid w:val="006A4B59"/>
    <w:rsid w:val="006A4FDA"/>
    <w:rsid w:val="006A5157"/>
    <w:rsid w:val="006A6901"/>
    <w:rsid w:val="006A6968"/>
    <w:rsid w:val="006A6B32"/>
    <w:rsid w:val="006A700B"/>
    <w:rsid w:val="006A7D9E"/>
    <w:rsid w:val="006A7E7B"/>
    <w:rsid w:val="006A7EB6"/>
    <w:rsid w:val="006B08DA"/>
    <w:rsid w:val="006B1B93"/>
    <w:rsid w:val="006B1F36"/>
    <w:rsid w:val="006B1F82"/>
    <w:rsid w:val="006B3644"/>
    <w:rsid w:val="006B385B"/>
    <w:rsid w:val="006B4BB3"/>
    <w:rsid w:val="006B56FE"/>
    <w:rsid w:val="006B6133"/>
    <w:rsid w:val="006B65B2"/>
    <w:rsid w:val="006B69A6"/>
    <w:rsid w:val="006B7EB3"/>
    <w:rsid w:val="006C0706"/>
    <w:rsid w:val="006C0A09"/>
    <w:rsid w:val="006C313D"/>
    <w:rsid w:val="006C33E0"/>
    <w:rsid w:val="006C4184"/>
    <w:rsid w:val="006C46D1"/>
    <w:rsid w:val="006C4A1B"/>
    <w:rsid w:val="006C5731"/>
    <w:rsid w:val="006C5DAA"/>
    <w:rsid w:val="006C75A4"/>
    <w:rsid w:val="006C7ECC"/>
    <w:rsid w:val="006D0738"/>
    <w:rsid w:val="006D08BE"/>
    <w:rsid w:val="006D0C38"/>
    <w:rsid w:val="006D0FB7"/>
    <w:rsid w:val="006D1CF7"/>
    <w:rsid w:val="006D3750"/>
    <w:rsid w:val="006D4066"/>
    <w:rsid w:val="006D41E9"/>
    <w:rsid w:val="006D5316"/>
    <w:rsid w:val="006D5678"/>
    <w:rsid w:val="006D5EC4"/>
    <w:rsid w:val="006D63CF"/>
    <w:rsid w:val="006D67DA"/>
    <w:rsid w:val="006D6BE8"/>
    <w:rsid w:val="006D7539"/>
    <w:rsid w:val="006E0D16"/>
    <w:rsid w:val="006E206A"/>
    <w:rsid w:val="006E37C7"/>
    <w:rsid w:val="006E471D"/>
    <w:rsid w:val="006E4E17"/>
    <w:rsid w:val="006E65CD"/>
    <w:rsid w:val="006E7B06"/>
    <w:rsid w:val="006F15BD"/>
    <w:rsid w:val="006F2090"/>
    <w:rsid w:val="006F2BBD"/>
    <w:rsid w:val="006F2C0F"/>
    <w:rsid w:val="006F3A2B"/>
    <w:rsid w:val="006F3DDC"/>
    <w:rsid w:val="006F4010"/>
    <w:rsid w:val="006F6309"/>
    <w:rsid w:val="006F70F6"/>
    <w:rsid w:val="006F7177"/>
    <w:rsid w:val="006F746E"/>
    <w:rsid w:val="006F7F7A"/>
    <w:rsid w:val="007001B8"/>
    <w:rsid w:val="007009CD"/>
    <w:rsid w:val="00701957"/>
    <w:rsid w:val="00701DB4"/>
    <w:rsid w:val="007023A9"/>
    <w:rsid w:val="0070275A"/>
    <w:rsid w:val="0070279D"/>
    <w:rsid w:val="0070295F"/>
    <w:rsid w:val="00703880"/>
    <w:rsid w:val="00704096"/>
    <w:rsid w:val="00704A57"/>
    <w:rsid w:val="00705B00"/>
    <w:rsid w:val="007075DF"/>
    <w:rsid w:val="00707DB1"/>
    <w:rsid w:val="00707F64"/>
    <w:rsid w:val="007104F8"/>
    <w:rsid w:val="0071056A"/>
    <w:rsid w:val="00710D5A"/>
    <w:rsid w:val="007113D8"/>
    <w:rsid w:val="00711531"/>
    <w:rsid w:val="007115D9"/>
    <w:rsid w:val="00711689"/>
    <w:rsid w:val="00712F02"/>
    <w:rsid w:val="00713BA1"/>
    <w:rsid w:val="00714F49"/>
    <w:rsid w:val="00715759"/>
    <w:rsid w:val="007157F9"/>
    <w:rsid w:val="007164EA"/>
    <w:rsid w:val="007166D3"/>
    <w:rsid w:val="0071689F"/>
    <w:rsid w:val="00716E59"/>
    <w:rsid w:val="00717484"/>
    <w:rsid w:val="0071779C"/>
    <w:rsid w:val="007203A6"/>
    <w:rsid w:val="00720507"/>
    <w:rsid w:val="00720F85"/>
    <w:rsid w:val="0072165E"/>
    <w:rsid w:val="00721FD4"/>
    <w:rsid w:val="0072427B"/>
    <w:rsid w:val="00724E69"/>
    <w:rsid w:val="007251F9"/>
    <w:rsid w:val="0072560A"/>
    <w:rsid w:val="00725B99"/>
    <w:rsid w:val="00726A5C"/>
    <w:rsid w:val="007273D8"/>
    <w:rsid w:val="00730E9E"/>
    <w:rsid w:val="0073152D"/>
    <w:rsid w:val="00731CCA"/>
    <w:rsid w:val="00731E72"/>
    <w:rsid w:val="007322AD"/>
    <w:rsid w:val="00732AA5"/>
    <w:rsid w:val="00732CEA"/>
    <w:rsid w:val="007334DB"/>
    <w:rsid w:val="0073357A"/>
    <w:rsid w:val="007336F8"/>
    <w:rsid w:val="007339C2"/>
    <w:rsid w:val="0073441C"/>
    <w:rsid w:val="007348C5"/>
    <w:rsid w:val="0073619D"/>
    <w:rsid w:val="007365B3"/>
    <w:rsid w:val="00740458"/>
    <w:rsid w:val="007405E6"/>
    <w:rsid w:val="007411D6"/>
    <w:rsid w:val="00741C8B"/>
    <w:rsid w:val="00742A1A"/>
    <w:rsid w:val="00742B13"/>
    <w:rsid w:val="0074338F"/>
    <w:rsid w:val="00743616"/>
    <w:rsid w:val="00743720"/>
    <w:rsid w:val="007443E0"/>
    <w:rsid w:val="00745374"/>
    <w:rsid w:val="00746C45"/>
    <w:rsid w:val="00746DA8"/>
    <w:rsid w:val="00747C25"/>
    <w:rsid w:val="0075069D"/>
    <w:rsid w:val="007519EF"/>
    <w:rsid w:val="00751E77"/>
    <w:rsid w:val="0075394B"/>
    <w:rsid w:val="00754000"/>
    <w:rsid w:val="007543CC"/>
    <w:rsid w:val="00754647"/>
    <w:rsid w:val="00754791"/>
    <w:rsid w:val="007556C3"/>
    <w:rsid w:val="00756847"/>
    <w:rsid w:val="007578F5"/>
    <w:rsid w:val="00757A41"/>
    <w:rsid w:val="007603A9"/>
    <w:rsid w:val="007612BC"/>
    <w:rsid w:val="007616FD"/>
    <w:rsid w:val="00761E45"/>
    <w:rsid w:val="0076364F"/>
    <w:rsid w:val="007642C2"/>
    <w:rsid w:val="00764A6A"/>
    <w:rsid w:val="007655C5"/>
    <w:rsid w:val="007664D7"/>
    <w:rsid w:val="007667DA"/>
    <w:rsid w:val="00766B7E"/>
    <w:rsid w:val="00766F33"/>
    <w:rsid w:val="00767945"/>
    <w:rsid w:val="007702D1"/>
    <w:rsid w:val="00770972"/>
    <w:rsid w:val="00774807"/>
    <w:rsid w:val="00777093"/>
    <w:rsid w:val="00780039"/>
    <w:rsid w:val="00781811"/>
    <w:rsid w:val="00784938"/>
    <w:rsid w:val="00784C9B"/>
    <w:rsid w:val="00785683"/>
    <w:rsid w:val="007860EA"/>
    <w:rsid w:val="0078652F"/>
    <w:rsid w:val="007866B1"/>
    <w:rsid w:val="00786CDA"/>
    <w:rsid w:val="00787B07"/>
    <w:rsid w:val="00787E0D"/>
    <w:rsid w:val="00790220"/>
    <w:rsid w:val="00791319"/>
    <w:rsid w:val="00793A38"/>
    <w:rsid w:val="00795109"/>
    <w:rsid w:val="007957F0"/>
    <w:rsid w:val="007969D5"/>
    <w:rsid w:val="00797594"/>
    <w:rsid w:val="007A0217"/>
    <w:rsid w:val="007A0C14"/>
    <w:rsid w:val="007A0D8A"/>
    <w:rsid w:val="007A1561"/>
    <w:rsid w:val="007A158C"/>
    <w:rsid w:val="007A1F81"/>
    <w:rsid w:val="007A2203"/>
    <w:rsid w:val="007A278B"/>
    <w:rsid w:val="007A4D54"/>
    <w:rsid w:val="007A6005"/>
    <w:rsid w:val="007A7295"/>
    <w:rsid w:val="007B2F00"/>
    <w:rsid w:val="007B31F7"/>
    <w:rsid w:val="007B5977"/>
    <w:rsid w:val="007B5A17"/>
    <w:rsid w:val="007B6560"/>
    <w:rsid w:val="007C0058"/>
    <w:rsid w:val="007C021E"/>
    <w:rsid w:val="007C08D1"/>
    <w:rsid w:val="007C1096"/>
    <w:rsid w:val="007C146F"/>
    <w:rsid w:val="007C31D4"/>
    <w:rsid w:val="007C3A2F"/>
    <w:rsid w:val="007C3EE7"/>
    <w:rsid w:val="007C4538"/>
    <w:rsid w:val="007C4CDC"/>
    <w:rsid w:val="007C50BE"/>
    <w:rsid w:val="007C540A"/>
    <w:rsid w:val="007C6265"/>
    <w:rsid w:val="007C62B5"/>
    <w:rsid w:val="007C65A0"/>
    <w:rsid w:val="007C65A6"/>
    <w:rsid w:val="007C6752"/>
    <w:rsid w:val="007C6C9F"/>
    <w:rsid w:val="007C6D68"/>
    <w:rsid w:val="007C7B43"/>
    <w:rsid w:val="007D012E"/>
    <w:rsid w:val="007D1331"/>
    <w:rsid w:val="007D19E2"/>
    <w:rsid w:val="007D1CE0"/>
    <w:rsid w:val="007D223E"/>
    <w:rsid w:val="007D286E"/>
    <w:rsid w:val="007D347C"/>
    <w:rsid w:val="007D363D"/>
    <w:rsid w:val="007D3DB8"/>
    <w:rsid w:val="007D511B"/>
    <w:rsid w:val="007D557E"/>
    <w:rsid w:val="007D572B"/>
    <w:rsid w:val="007D6202"/>
    <w:rsid w:val="007E0669"/>
    <w:rsid w:val="007E089B"/>
    <w:rsid w:val="007E0F5B"/>
    <w:rsid w:val="007E3BF8"/>
    <w:rsid w:val="007E45BF"/>
    <w:rsid w:val="007E55EC"/>
    <w:rsid w:val="007E5696"/>
    <w:rsid w:val="007E5E48"/>
    <w:rsid w:val="007E624A"/>
    <w:rsid w:val="007E6E16"/>
    <w:rsid w:val="007E6F93"/>
    <w:rsid w:val="007E70B3"/>
    <w:rsid w:val="007E79D0"/>
    <w:rsid w:val="007F1BB6"/>
    <w:rsid w:val="007F2252"/>
    <w:rsid w:val="007F2361"/>
    <w:rsid w:val="007F26E0"/>
    <w:rsid w:val="007F280E"/>
    <w:rsid w:val="007F2DE7"/>
    <w:rsid w:val="007F3448"/>
    <w:rsid w:val="007F4990"/>
    <w:rsid w:val="007F52CD"/>
    <w:rsid w:val="007F659E"/>
    <w:rsid w:val="007F69D6"/>
    <w:rsid w:val="007F713F"/>
    <w:rsid w:val="007F7E08"/>
    <w:rsid w:val="00800322"/>
    <w:rsid w:val="00801959"/>
    <w:rsid w:val="00802CCE"/>
    <w:rsid w:val="008040CE"/>
    <w:rsid w:val="008045A5"/>
    <w:rsid w:val="00804891"/>
    <w:rsid w:val="008049F3"/>
    <w:rsid w:val="00805645"/>
    <w:rsid w:val="00805840"/>
    <w:rsid w:val="00806A85"/>
    <w:rsid w:val="00806F0D"/>
    <w:rsid w:val="008077A6"/>
    <w:rsid w:val="00810528"/>
    <w:rsid w:val="0081066D"/>
    <w:rsid w:val="008125D4"/>
    <w:rsid w:val="0081280E"/>
    <w:rsid w:val="008139B2"/>
    <w:rsid w:val="00813A4C"/>
    <w:rsid w:val="00813BB5"/>
    <w:rsid w:val="00813CDF"/>
    <w:rsid w:val="008140E3"/>
    <w:rsid w:val="00814858"/>
    <w:rsid w:val="00814BEC"/>
    <w:rsid w:val="00814E07"/>
    <w:rsid w:val="00814F71"/>
    <w:rsid w:val="0081560F"/>
    <w:rsid w:val="00817EE6"/>
    <w:rsid w:val="00822D97"/>
    <w:rsid w:val="00822E35"/>
    <w:rsid w:val="00822E37"/>
    <w:rsid w:val="0082311C"/>
    <w:rsid w:val="0082357C"/>
    <w:rsid w:val="00823C22"/>
    <w:rsid w:val="00824295"/>
    <w:rsid w:val="00827210"/>
    <w:rsid w:val="0082795C"/>
    <w:rsid w:val="008304CA"/>
    <w:rsid w:val="00830D31"/>
    <w:rsid w:val="0083119D"/>
    <w:rsid w:val="00833318"/>
    <w:rsid w:val="00833573"/>
    <w:rsid w:val="00833B38"/>
    <w:rsid w:val="008342D7"/>
    <w:rsid w:val="00834D3B"/>
    <w:rsid w:val="00835392"/>
    <w:rsid w:val="00836226"/>
    <w:rsid w:val="00836B02"/>
    <w:rsid w:val="0083785B"/>
    <w:rsid w:val="0083790C"/>
    <w:rsid w:val="00837DFF"/>
    <w:rsid w:val="00840C14"/>
    <w:rsid w:val="00841228"/>
    <w:rsid w:val="00841B0F"/>
    <w:rsid w:val="0084219B"/>
    <w:rsid w:val="008435FC"/>
    <w:rsid w:val="0084421E"/>
    <w:rsid w:val="00844A52"/>
    <w:rsid w:val="00844CBD"/>
    <w:rsid w:val="0084643B"/>
    <w:rsid w:val="00846776"/>
    <w:rsid w:val="00847EFD"/>
    <w:rsid w:val="00851AF4"/>
    <w:rsid w:val="00851D25"/>
    <w:rsid w:val="00852A4F"/>
    <w:rsid w:val="00852D55"/>
    <w:rsid w:val="00854CEE"/>
    <w:rsid w:val="008564C7"/>
    <w:rsid w:val="0085654E"/>
    <w:rsid w:val="0085706E"/>
    <w:rsid w:val="008602B7"/>
    <w:rsid w:val="008613F5"/>
    <w:rsid w:val="008614FD"/>
    <w:rsid w:val="00861ADF"/>
    <w:rsid w:val="00861CA8"/>
    <w:rsid w:val="00862213"/>
    <w:rsid w:val="008627A0"/>
    <w:rsid w:val="00862AE3"/>
    <w:rsid w:val="00862D99"/>
    <w:rsid w:val="00864161"/>
    <w:rsid w:val="008646F7"/>
    <w:rsid w:val="0086493E"/>
    <w:rsid w:val="00865018"/>
    <w:rsid w:val="0086615E"/>
    <w:rsid w:val="00866CF6"/>
    <w:rsid w:val="00867362"/>
    <w:rsid w:val="00867B34"/>
    <w:rsid w:val="008702F0"/>
    <w:rsid w:val="00870588"/>
    <w:rsid w:val="00870D13"/>
    <w:rsid w:val="00870E35"/>
    <w:rsid w:val="00871002"/>
    <w:rsid w:val="00872295"/>
    <w:rsid w:val="00872686"/>
    <w:rsid w:val="00873130"/>
    <w:rsid w:val="00873D4A"/>
    <w:rsid w:val="00874087"/>
    <w:rsid w:val="00874424"/>
    <w:rsid w:val="008777F8"/>
    <w:rsid w:val="0088010A"/>
    <w:rsid w:val="00880195"/>
    <w:rsid w:val="00880EAB"/>
    <w:rsid w:val="00881024"/>
    <w:rsid w:val="008817B3"/>
    <w:rsid w:val="008827AE"/>
    <w:rsid w:val="00883BCC"/>
    <w:rsid w:val="00883C71"/>
    <w:rsid w:val="0088422D"/>
    <w:rsid w:val="00885E17"/>
    <w:rsid w:val="00885F4E"/>
    <w:rsid w:val="0089035F"/>
    <w:rsid w:val="008913CE"/>
    <w:rsid w:val="00891A9D"/>
    <w:rsid w:val="00891D0A"/>
    <w:rsid w:val="00894511"/>
    <w:rsid w:val="00895729"/>
    <w:rsid w:val="008958EC"/>
    <w:rsid w:val="00897ED2"/>
    <w:rsid w:val="008A0021"/>
    <w:rsid w:val="008A198B"/>
    <w:rsid w:val="008A198C"/>
    <w:rsid w:val="008A359C"/>
    <w:rsid w:val="008A4FBC"/>
    <w:rsid w:val="008A5422"/>
    <w:rsid w:val="008A7FB0"/>
    <w:rsid w:val="008B03FD"/>
    <w:rsid w:val="008B0D12"/>
    <w:rsid w:val="008B11FE"/>
    <w:rsid w:val="008B173C"/>
    <w:rsid w:val="008B180C"/>
    <w:rsid w:val="008B1B3C"/>
    <w:rsid w:val="008B3501"/>
    <w:rsid w:val="008B351D"/>
    <w:rsid w:val="008B4460"/>
    <w:rsid w:val="008B45C5"/>
    <w:rsid w:val="008B5DCA"/>
    <w:rsid w:val="008B5F54"/>
    <w:rsid w:val="008B6895"/>
    <w:rsid w:val="008B7553"/>
    <w:rsid w:val="008C06BC"/>
    <w:rsid w:val="008C0D21"/>
    <w:rsid w:val="008C14C1"/>
    <w:rsid w:val="008C16EF"/>
    <w:rsid w:val="008C349D"/>
    <w:rsid w:val="008C35B8"/>
    <w:rsid w:val="008C451B"/>
    <w:rsid w:val="008C4C4D"/>
    <w:rsid w:val="008C563A"/>
    <w:rsid w:val="008C650D"/>
    <w:rsid w:val="008C67E4"/>
    <w:rsid w:val="008C70EA"/>
    <w:rsid w:val="008D05B3"/>
    <w:rsid w:val="008D0A88"/>
    <w:rsid w:val="008D0B0A"/>
    <w:rsid w:val="008D1E43"/>
    <w:rsid w:val="008D29D4"/>
    <w:rsid w:val="008D2B1E"/>
    <w:rsid w:val="008D2B5A"/>
    <w:rsid w:val="008D3911"/>
    <w:rsid w:val="008D3918"/>
    <w:rsid w:val="008D4222"/>
    <w:rsid w:val="008D4240"/>
    <w:rsid w:val="008D4A21"/>
    <w:rsid w:val="008D4B21"/>
    <w:rsid w:val="008D5020"/>
    <w:rsid w:val="008D5C34"/>
    <w:rsid w:val="008D65D9"/>
    <w:rsid w:val="008D6677"/>
    <w:rsid w:val="008E0839"/>
    <w:rsid w:val="008E1301"/>
    <w:rsid w:val="008E3B5C"/>
    <w:rsid w:val="008E3D9F"/>
    <w:rsid w:val="008E47B0"/>
    <w:rsid w:val="008E5276"/>
    <w:rsid w:val="008E5DD3"/>
    <w:rsid w:val="008E694E"/>
    <w:rsid w:val="008E6ABC"/>
    <w:rsid w:val="008E70FE"/>
    <w:rsid w:val="008E719F"/>
    <w:rsid w:val="008E7A60"/>
    <w:rsid w:val="008E7D1C"/>
    <w:rsid w:val="008E7DAC"/>
    <w:rsid w:val="008F1986"/>
    <w:rsid w:val="008F2461"/>
    <w:rsid w:val="008F2858"/>
    <w:rsid w:val="008F2B4D"/>
    <w:rsid w:val="008F2BA7"/>
    <w:rsid w:val="008F5C71"/>
    <w:rsid w:val="008F5E72"/>
    <w:rsid w:val="008F6214"/>
    <w:rsid w:val="008F6818"/>
    <w:rsid w:val="008F68E3"/>
    <w:rsid w:val="008F721D"/>
    <w:rsid w:val="008F7E73"/>
    <w:rsid w:val="0090002B"/>
    <w:rsid w:val="00901366"/>
    <w:rsid w:val="0090160D"/>
    <w:rsid w:val="00901AB4"/>
    <w:rsid w:val="0090215D"/>
    <w:rsid w:val="009022DE"/>
    <w:rsid w:val="00902A2A"/>
    <w:rsid w:val="00903031"/>
    <w:rsid w:val="0090359F"/>
    <w:rsid w:val="00903A57"/>
    <w:rsid w:val="00904525"/>
    <w:rsid w:val="00905190"/>
    <w:rsid w:val="00906DAA"/>
    <w:rsid w:val="0090700B"/>
    <w:rsid w:val="00907C15"/>
    <w:rsid w:val="00907F60"/>
    <w:rsid w:val="00911FF3"/>
    <w:rsid w:val="00913E3B"/>
    <w:rsid w:val="00914C60"/>
    <w:rsid w:val="00914F49"/>
    <w:rsid w:val="00914F76"/>
    <w:rsid w:val="00915187"/>
    <w:rsid w:val="009158D4"/>
    <w:rsid w:val="00915BD8"/>
    <w:rsid w:val="00916DA2"/>
    <w:rsid w:val="00916E7E"/>
    <w:rsid w:val="00921F78"/>
    <w:rsid w:val="00922217"/>
    <w:rsid w:val="009225C9"/>
    <w:rsid w:val="0092262B"/>
    <w:rsid w:val="009226F9"/>
    <w:rsid w:val="00922EDA"/>
    <w:rsid w:val="00923E7D"/>
    <w:rsid w:val="0092425A"/>
    <w:rsid w:val="00925004"/>
    <w:rsid w:val="009251E3"/>
    <w:rsid w:val="00925373"/>
    <w:rsid w:val="00925ADB"/>
    <w:rsid w:val="00925BE5"/>
    <w:rsid w:val="0092703F"/>
    <w:rsid w:val="00930565"/>
    <w:rsid w:val="009320C2"/>
    <w:rsid w:val="0093219F"/>
    <w:rsid w:val="0093242A"/>
    <w:rsid w:val="00934268"/>
    <w:rsid w:val="00934484"/>
    <w:rsid w:val="00934540"/>
    <w:rsid w:val="009367B9"/>
    <w:rsid w:val="00937A9E"/>
    <w:rsid w:val="00940114"/>
    <w:rsid w:val="009401A5"/>
    <w:rsid w:val="00941545"/>
    <w:rsid w:val="009436F8"/>
    <w:rsid w:val="00943CF6"/>
    <w:rsid w:val="009441D7"/>
    <w:rsid w:val="0094456B"/>
    <w:rsid w:val="00944C2D"/>
    <w:rsid w:val="00946225"/>
    <w:rsid w:val="0094687A"/>
    <w:rsid w:val="00946B58"/>
    <w:rsid w:val="00946F40"/>
    <w:rsid w:val="00947773"/>
    <w:rsid w:val="0094778E"/>
    <w:rsid w:val="00947E73"/>
    <w:rsid w:val="009503B9"/>
    <w:rsid w:val="009504A3"/>
    <w:rsid w:val="00950932"/>
    <w:rsid w:val="00951624"/>
    <w:rsid w:val="009536AA"/>
    <w:rsid w:val="0095389B"/>
    <w:rsid w:val="009545F6"/>
    <w:rsid w:val="00954609"/>
    <w:rsid w:val="00955AD1"/>
    <w:rsid w:val="00955FE3"/>
    <w:rsid w:val="00956161"/>
    <w:rsid w:val="00956432"/>
    <w:rsid w:val="00956D71"/>
    <w:rsid w:val="00957607"/>
    <w:rsid w:val="00957796"/>
    <w:rsid w:val="00960EF0"/>
    <w:rsid w:val="009620AD"/>
    <w:rsid w:val="0096316D"/>
    <w:rsid w:val="00964310"/>
    <w:rsid w:val="0096441B"/>
    <w:rsid w:val="009649E4"/>
    <w:rsid w:val="00964D6B"/>
    <w:rsid w:val="00965285"/>
    <w:rsid w:val="009700BB"/>
    <w:rsid w:val="009702EF"/>
    <w:rsid w:val="0097106F"/>
    <w:rsid w:val="00971189"/>
    <w:rsid w:val="00971E97"/>
    <w:rsid w:val="00972DA9"/>
    <w:rsid w:val="00972DD3"/>
    <w:rsid w:val="00973709"/>
    <w:rsid w:val="00974AAD"/>
    <w:rsid w:val="009766C2"/>
    <w:rsid w:val="00977531"/>
    <w:rsid w:val="00977CAD"/>
    <w:rsid w:val="00977CDA"/>
    <w:rsid w:val="00980178"/>
    <w:rsid w:val="00981FD5"/>
    <w:rsid w:val="0098224F"/>
    <w:rsid w:val="00984E50"/>
    <w:rsid w:val="00985559"/>
    <w:rsid w:val="00985CC1"/>
    <w:rsid w:val="00986484"/>
    <w:rsid w:val="00990286"/>
    <w:rsid w:val="00991318"/>
    <w:rsid w:val="00991736"/>
    <w:rsid w:val="00991786"/>
    <w:rsid w:val="00992317"/>
    <w:rsid w:val="0099287E"/>
    <w:rsid w:val="00992ADD"/>
    <w:rsid w:val="00995277"/>
    <w:rsid w:val="00995D0D"/>
    <w:rsid w:val="00995E96"/>
    <w:rsid w:val="00996742"/>
    <w:rsid w:val="009974F3"/>
    <w:rsid w:val="009A0447"/>
    <w:rsid w:val="009A07B2"/>
    <w:rsid w:val="009A0F95"/>
    <w:rsid w:val="009A1A7A"/>
    <w:rsid w:val="009A2299"/>
    <w:rsid w:val="009A2860"/>
    <w:rsid w:val="009A2CE3"/>
    <w:rsid w:val="009A31B3"/>
    <w:rsid w:val="009A34AE"/>
    <w:rsid w:val="009A3FD1"/>
    <w:rsid w:val="009A4638"/>
    <w:rsid w:val="009A4868"/>
    <w:rsid w:val="009A49A0"/>
    <w:rsid w:val="009A69B8"/>
    <w:rsid w:val="009A6B8F"/>
    <w:rsid w:val="009A6C16"/>
    <w:rsid w:val="009A7C20"/>
    <w:rsid w:val="009A7D75"/>
    <w:rsid w:val="009B14F2"/>
    <w:rsid w:val="009B176F"/>
    <w:rsid w:val="009B26A5"/>
    <w:rsid w:val="009B3EFE"/>
    <w:rsid w:val="009B4E94"/>
    <w:rsid w:val="009B604A"/>
    <w:rsid w:val="009B6D19"/>
    <w:rsid w:val="009B6FE5"/>
    <w:rsid w:val="009C0F56"/>
    <w:rsid w:val="009C194F"/>
    <w:rsid w:val="009C1F38"/>
    <w:rsid w:val="009C29D9"/>
    <w:rsid w:val="009C3655"/>
    <w:rsid w:val="009C3A9F"/>
    <w:rsid w:val="009C3B55"/>
    <w:rsid w:val="009C445E"/>
    <w:rsid w:val="009C4E1B"/>
    <w:rsid w:val="009C5D8A"/>
    <w:rsid w:val="009C69B6"/>
    <w:rsid w:val="009D02D4"/>
    <w:rsid w:val="009D0BD7"/>
    <w:rsid w:val="009D11D4"/>
    <w:rsid w:val="009D13D7"/>
    <w:rsid w:val="009D220A"/>
    <w:rsid w:val="009D2A1C"/>
    <w:rsid w:val="009D364A"/>
    <w:rsid w:val="009D3A85"/>
    <w:rsid w:val="009D4489"/>
    <w:rsid w:val="009D4FC5"/>
    <w:rsid w:val="009D6039"/>
    <w:rsid w:val="009D68A8"/>
    <w:rsid w:val="009D7999"/>
    <w:rsid w:val="009D7B62"/>
    <w:rsid w:val="009E0CF4"/>
    <w:rsid w:val="009E10CA"/>
    <w:rsid w:val="009E1121"/>
    <w:rsid w:val="009E1383"/>
    <w:rsid w:val="009E3A59"/>
    <w:rsid w:val="009E3E43"/>
    <w:rsid w:val="009E465E"/>
    <w:rsid w:val="009E498D"/>
    <w:rsid w:val="009E587E"/>
    <w:rsid w:val="009E7018"/>
    <w:rsid w:val="009E72E3"/>
    <w:rsid w:val="009E7EB5"/>
    <w:rsid w:val="009F168A"/>
    <w:rsid w:val="009F2ABA"/>
    <w:rsid w:val="009F342D"/>
    <w:rsid w:val="009F3B72"/>
    <w:rsid w:val="009F3DD8"/>
    <w:rsid w:val="009F477B"/>
    <w:rsid w:val="009F5A32"/>
    <w:rsid w:val="009F5A51"/>
    <w:rsid w:val="009F5B58"/>
    <w:rsid w:val="009F621F"/>
    <w:rsid w:val="009F684B"/>
    <w:rsid w:val="009F6E35"/>
    <w:rsid w:val="009F7B00"/>
    <w:rsid w:val="009F7D9E"/>
    <w:rsid w:val="00A0013F"/>
    <w:rsid w:val="00A002CD"/>
    <w:rsid w:val="00A00333"/>
    <w:rsid w:val="00A00543"/>
    <w:rsid w:val="00A0129B"/>
    <w:rsid w:val="00A01CA3"/>
    <w:rsid w:val="00A0205E"/>
    <w:rsid w:val="00A0270A"/>
    <w:rsid w:val="00A02A3A"/>
    <w:rsid w:val="00A055EF"/>
    <w:rsid w:val="00A063C5"/>
    <w:rsid w:val="00A1000B"/>
    <w:rsid w:val="00A1064C"/>
    <w:rsid w:val="00A10A91"/>
    <w:rsid w:val="00A1250B"/>
    <w:rsid w:val="00A1279D"/>
    <w:rsid w:val="00A133CA"/>
    <w:rsid w:val="00A1376B"/>
    <w:rsid w:val="00A13A16"/>
    <w:rsid w:val="00A13ADC"/>
    <w:rsid w:val="00A14695"/>
    <w:rsid w:val="00A15536"/>
    <w:rsid w:val="00A155EC"/>
    <w:rsid w:val="00A15E35"/>
    <w:rsid w:val="00A1608C"/>
    <w:rsid w:val="00A1614F"/>
    <w:rsid w:val="00A16CB4"/>
    <w:rsid w:val="00A17649"/>
    <w:rsid w:val="00A17A9E"/>
    <w:rsid w:val="00A17BCC"/>
    <w:rsid w:val="00A21785"/>
    <w:rsid w:val="00A21BAF"/>
    <w:rsid w:val="00A21C25"/>
    <w:rsid w:val="00A224E7"/>
    <w:rsid w:val="00A22F85"/>
    <w:rsid w:val="00A23BA8"/>
    <w:rsid w:val="00A26D66"/>
    <w:rsid w:val="00A2767A"/>
    <w:rsid w:val="00A31F0C"/>
    <w:rsid w:val="00A32111"/>
    <w:rsid w:val="00A34B8C"/>
    <w:rsid w:val="00A354E0"/>
    <w:rsid w:val="00A359D4"/>
    <w:rsid w:val="00A406C9"/>
    <w:rsid w:val="00A40AE4"/>
    <w:rsid w:val="00A41E0E"/>
    <w:rsid w:val="00A44578"/>
    <w:rsid w:val="00A45C64"/>
    <w:rsid w:val="00A45D41"/>
    <w:rsid w:val="00A467FC"/>
    <w:rsid w:val="00A46839"/>
    <w:rsid w:val="00A46C7E"/>
    <w:rsid w:val="00A47039"/>
    <w:rsid w:val="00A47D55"/>
    <w:rsid w:val="00A50420"/>
    <w:rsid w:val="00A50943"/>
    <w:rsid w:val="00A50F9F"/>
    <w:rsid w:val="00A50FF2"/>
    <w:rsid w:val="00A5215D"/>
    <w:rsid w:val="00A522F6"/>
    <w:rsid w:val="00A52935"/>
    <w:rsid w:val="00A53111"/>
    <w:rsid w:val="00A5341A"/>
    <w:rsid w:val="00A540EB"/>
    <w:rsid w:val="00A541CC"/>
    <w:rsid w:val="00A551E6"/>
    <w:rsid w:val="00A55EC8"/>
    <w:rsid w:val="00A57E3B"/>
    <w:rsid w:val="00A57F18"/>
    <w:rsid w:val="00A6029D"/>
    <w:rsid w:val="00A614DB"/>
    <w:rsid w:val="00A615FF"/>
    <w:rsid w:val="00A6168C"/>
    <w:rsid w:val="00A617FF"/>
    <w:rsid w:val="00A640FD"/>
    <w:rsid w:val="00A6505B"/>
    <w:rsid w:val="00A6531B"/>
    <w:rsid w:val="00A679CB"/>
    <w:rsid w:val="00A67AF7"/>
    <w:rsid w:val="00A709CE"/>
    <w:rsid w:val="00A712A2"/>
    <w:rsid w:val="00A72AF9"/>
    <w:rsid w:val="00A73372"/>
    <w:rsid w:val="00A7588B"/>
    <w:rsid w:val="00A7596D"/>
    <w:rsid w:val="00A75D00"/>
    <w:rsid w:val="00A77340"/>
    <w:rsid w:val="00A7750A"/>
    <w:rsid w:val="00A77D4E"/>
    <w:rsid w:val="00A77EEF"/>
    <w:rsid w:val="00A80EC1"/>
    <w:rsid w:val="00A80F33"/>
    <w:rsid w:val="00A81527"/>
    <w:rsid w:val="00A826ED"/>
    <w:rsid w:val="00A82E17"/>
    <w:rsid w:val="00A83914"/>
    <w:rsid w:val="00A839C4"/>
    <w:rsid w:val="00A83BD3"/>
    <w:rsid w:val="00A8439F"/>
    <w:rsid w:val="00A84B20"/>
    <w:rsid w:val="00A850E7"/>
    <w:rsid w:val="00A85363"/>
    <w:rsid w:val="00A85ADD"/>
    <w:rsid w:val="00A8787E"/>
    <w:rsid w:val="00A87A3C"/>
    <w:rsid w:val="00A90648"/>
    <w:rsid w:val="00A90F64"/>
    <w:rsid w:val="00A91F01"/>
    <w:rsid w:val="00A92264"/>
    <w:rsid w:val="00A92AD8"/>
    <w:rsid w:val="00A93848"/>
    <w:rsid w:val="00A96140"/>
    <w:rsid w:val="00A96C89"/>
    <w:rsid w:val="00A97A4F"/>
    <w:rsid w:val="00A97B19"/>
    <w:rsid w:val="00AA0261"/>
    <w:rsid w:val="00AA0963"/>
    <w:rsid w:val="00AA0E05"/>
    <w:rsid w:val="00AA0E1C"/>
    <w:rsid w:val="00AA2B83"/>
    <w:rsid w:val="00AA2C0D"/>
    <w:rsid w:val="00AA379D"/>
    <w:rsid w:val="00AA40F2"/>
    <w:rsid w:val="00AA456D"/>
    <w:rsid w:val="00AA4CF9"/>
    <w:rsid w:val="00AA6349"/>
    <w:rsid w:val="00AA6955"/>
    <w:rsid w:val="00AA6CA1"/>
    <w:rsid w:val="00AA73DF"/>
    <w:rsid w:val="00AA7A5C"/>
    <w:rsid w:val="00AA7B27"/>
    <w:rsid w:val="00AB09A3"/>
    <w:rsid w:val="00AB23E3"/>
    <w:rsid w:val="00AB2C3C"/>
    <w:rsid w:val="00AB3B2E"/>
    <w:rsid w:val="00AB3B9A"/>
    <w:rsid w:val="00AB3BCE"/>
    <w:rsid w:val="00AB56E0"/>
    <w:rsid w:val="00AB680F"/>
    <w:rsid w:val="00AB6DA5"/>
    <w:rsid w:val="00AB6EDF"/>
    <w:rsid w:val="00AB7122"/>
    <w:rsid w:val="00AB740D"/>
    <w:rsid w:val="00AB7EA8"/>
    <w:rsid w:val="00AC0331"/>
    <w:rsid w:val="00AC06AF"/>
    <w:rsid w:val="00AC07D2"/>
    <w:rsid w:val="00AC0890"/>
    <w:rsid w:val="00AC20A6"/>
    <w:rsid w:val="00AC254E"/>
    <w:rsid w:val="00AC4B17"/>
    <w:rsid w:val="00AC5A45"/>
    <w:rsid w:val="00AC650B"/>
    <w:rsid w:val="00AC6713"/>
    <w:rsid w:val="00AD0F62"/>
    <w:rsid w:val="00AD16F1"/>
    <w:rsid w:val="00AD3D37"/>
    <w:rsid w:val="00AD4230"/>
    <w:rsid w:val="00AD5016"/>
    <w:rsid w:val="00AD55D2"/>
    <w:rsid w:val="00AD5EC7"/>
    <w:rsid w:val="00AD614D"/>
    <w:rsid w:val="00AD650D"/>
    <w:rsid w:val="00AD6BEB"/>
    <w:rsid w:val="00AD7E86"/>
    <w:rsid w:val="00AE049A"/>
    <w:rsid w:val="00AE057A"/>
    <w:rsid w:val="00AE0CC4"/>
    <w:rsid w:val="00AE0E77"/>
    <w:rsid w:val="00AE157E"/>
    <w:rsid w:val="00AE16F8"/>
    <w:rsid w:val="00AE18BF"/>
    <w:rsid w:val="00AE1B6F"/>
    <w:rsid w:val="00AE1BA4"/>
    <w:rsid w:val="00AE39C8"/>
    <w:rsid w:val="00AE3C45"/>
    <w:rsid w:val="00AE460B"/>
    <w:rsid w:val="00AE64DA"/>
    <w:rsid w:val="00AE77A7"/>
    <w:rsid w:val="00AF030E"/>
    <w:rsid w:val="00AF0C1F"/>
    <w:rsid w:val="00AF2D31"/>
    <w:rsid w:val="00AF4050"/>
    <w:rsid w:val="00AF4191"/>
    <w:rsid w:val="00AF4648"/>
    <w:rsid w:val="00AF4AC7"/>
    <w:rsid w:val="00AF539F"/>
    <w:rsid w:val="00AF5AF2"/>
    <w:rsid w:val="00AF5BFF"/>
    <w:rsid w:val="00AF6A6D"/>
    <w:rsid w:val="00AF6D4D"/>
    <w:rsid w:val="00B00AC3"/>
    <w:rsid w:val="00B03F5C"/>
    <w:rsid w:val="00B0453D"/>
    <w:rsid w:val="00B04846"/>
    <w:rsid w:val="00B04955"/>
    <w:rsid w:val="00B04EBE"/>
    <w:rsid w:val="00B067F3"/>
    <w:rsid w:val="00B06A4D"/>
    <w:rsid w:val="00B07557"/>
    <w:rsid w:val="00B11DBF"/>
    <w:rsid w:val="00B11E0C"/>
    <w:rsid w:val="00B129D4"/>
    <w:rsid w:val="00B12D5C"/>
    <w:rsid w:val="00B13303"/>
    <w:rsid w:val="00B1331E"/>
    <w:rsid w:val="00B133AD"/>
    <w:rsid w:val="00B143BB"/>
    <w:rsid w:val="00B15094"/>
    <w:rsid w:val="00B16360"/>
    <w:rsid w:val="00B1793B"/>
    <w:rsid w:val="00B17FD8"/>
    <w:rsid w:val="00B20B78"/>
    <w:rsid w:val="00B21295"/>
    <w:rsid w:val="00B2226F"/>
    <w:rsid w:val="00B231DA"/>
    <w:rsid w:val="00B2323E"/>
    <w:rsid w:val="00B239BD"/>
    <w:rsid w:val="00B24ADF"/>
    <w:rsid w:val="00B252C5"/>
    <w:rsid w:val="00B2552D"/>
    <w:rsid w:val="00B26A2B"/>
    <w:rsid w:val="00B27711"/>
    <w:rsid w:val="00B27822"/>
    <w:rsid w:val="00B30EA6"/>
    <w:rsid w:val="00B311AC"/>
    <w:rsid w:val="00B31D34"/>
    <w:rsid w:val="00B32CEA"/>
    <w:rsid w:val="00B32FEA"/>
    <w:rsid w:val="00B338EE"/>
    <w:rsid w:val="00B351FE"/>
    <w:rsid w:val="00B35397"/>
    <w:rsid w:val="00B357F9"/>
    <w:rsid w:val="00B35CC6"/>
    <w:rsid w:val="00B35D2E"/>
    <w:rsid w:val="00B35E02"/>
    <w:rsid w:val="00B36836"/>
    <w:rsid w:val="00B3699C"/>
    <w:rsid w:val="00B40A90"/>
    <w:rsid w:val="00B40BFD"/>
    <w:rsid w:val="00B41129"/>
    <w:rsid w:val="00B41F5F"/>
    <w:rsid w:val="00B4285A"/>
    <w:rsid w:val="00B42BCC"/>
    <w:rsid w:val="00B42CC3"/>
    <w:rsid w:val="00B42E76"/>
    <w:rsid w:val="00B43808"/>
    <w:rsid w:val="00B4406E"/>
    <w:rsid w:val="00B446A4"/>
    <w:rsid w:val="00B44952"/>
    <w:rsid w:val="00B45210"/>
    <w:rsid w:val="00B45C17"/>
    <w:rsid w:val="00B45FAF"/>
    <w:rsid w:val="00B46DF6"/>
    <w:rsid w:val="00B47763"/>
    <w:rsid w:val="00B47B1E"/>
    <w:rsid w:val="00B506E1"/>
    <w:rsid w:val="00B50923"/>
    <w:rsid w:val="00B51B6A"/>
    <w:rsid w:val="00B52DAA"/>
    <w:rsid w:val="00B54626"/>
    <w:rsid w:val="00B54A6D"/>
    <w:rsid w:val="00B54BD6"/>
    <w:rsid w:val="00B561DB"/>
    <w:rsid w:val="00B563E8"/>
    <w:rsid w:val="00B56761"/>
    <w:rsid w:val="00B56DD7"/>
    <w:rsid w:val="00B57D40"/>
    <w:rsid w:val="00B60062"/>
    <w:rsid w:val="00B6013E"/>
    <w:rsid w:val="00B60AA8"/>
    <w:rsid w:val="00B6188E"/>
    <w:rsid w:val="00B61D6D"/>
    <w:rsid w:val="00B625C6"/>
    <w:rsid w:val="00B64063"/>
    <w:rsid w:val="00B64BDF"/>
    <w:rsid w:val="00B65418"/>
    <w:rsid w:val="00B67657"/>
    <w:rsid w:val="00B67CCD"/>
    <w:rsid w:val="00B67D0B"/>
    <w:rsid w:val="00B710B6"/>
    <w:rsid w:val="00B72457"/>
    <w:rsid w:val="00B7258A"/>
    <w:rsid w:val="00B72D74"/>
    <w:rsid w:val="00B73465"/>
    <w:rsid w:val="00B735AF"/>
    <w:rsid w:val="00B73A83"/>
    <w:rsid w:val="00B74151"/>
    <w:rsid w:val="00B75326"/>
    <w:rsid w:val="00B761E5"/>
    <w:rsid w:val="00B76588"/>
    <w:rsid w:val="00B765B5"/>
    <w:rsid w:val="00B77808"/>
    <w:rsid w:val="00B77A88"/>
    <w:rsid w:val="00B81A65"/>
    <w:rsid w:val="00B82221"/>
    <w:rsid w:val="00B82871"/>
    <w:rsid w:val="00B8366F"/>
    <w:rsid w:val="00B84E0E"/>
    <w:rsid w:val="00B84EA4"/>
    <w:rsid w:val="00B84FB0"/>
    <w:rsid w:val="00B85D28"/>
    <w:rsid w:val="00B870C4"/>
    <w:rsid w:val="00B9037C"/>
    <w:rsid w:val="00B912F4"/>
    <w:rsid w:val="00B915AA"/>
    <w:rsid w:val="00B92709"/>
    <w:rsid w:val="00B9278E"/>
    <w:rsid w:val="00B93239"/>
    <w:rsid w:val="00B93738"/>
    <w:rsid w:val="00B9382E"/>
    <w:rsid w:val="00B93C79"/>
    <w:rsid w:val="00B93FA1"/>
    <w:rsid w:val="00B95279"/>
    <w:rsid w:val="00B954D9"/>
    <w:rsid w:val="00B96234"/>
    <w:rsid w:val="00B97CC6"/>
    <w:rsid w:val="00BA06D0"/>
    <w:rsid w:val="00BA183C"/>
    <w:rsid w:val="00BA1FE8"/>
    <w:rsid w:val="00BA3E78"/>
    <w:rsid w:val="00BA3ED2"/>
    <w:rsid w:val="00BA3F43"/>
    <w:rsid w:val="00BA402F"/>
    <w:rsid w:val="00BA4EBC"/>
    <w:rsid w:val="00BA53B8"/>
    <w:rsid w:val="00BA6B56"/>
    <w:rsid w:val="00BA6D4B"/>
    <w:rsid w:val="00BA7165"/>
    <w:rsid w:val="00BB0904"/>
    <w:rsid w:val="00BB0EEB"/>
    <w:rsid w:val="00BB10F5"/>
    <w:rsid w:val="00BB1346"/>
    <w:rsid w:val="00BB1CB7"/>
    <w:rsid w:val="00BB1D0F"/>
    <w:rsid w:val="00BB23A1"/>
    <w:rsid w:val="00BB26E5"/>
    <w:rsid w:val="00BB3029"/>
    <w:rsid w:val="00BB3FC0"/>
    <w:rsid w:val="00BB4CEE"/>
    <w:rsid w:val="00BB516B"/>
    <w:rsid w:val="00BB52BB"/>
    <w:rsid w:val="00BB5D17"/>
    <w:rsid w:val="00BB6386"/>
    <w:rsid w:val="00BB7C17"/>
    <w:rsid w:val="00BC0DBD"/>
    <w:rsid w:val="00BC1B8F"/>
    <w:rsid w:val="00BC3681"/>
    <w:rsid w:val="00BC41FD"/>
    <w:rsid w:val="00BC4AA3"/>
    <w:rsid w:val="00BC50BE"/>
    <w:rsid w:val="00BC72BD"/>
    <w:rsid w:val="00BC73E6"/>
    <w:rsid w:val="00BD20FB"/>
    <w:rsid w:val="00BD2730"/>
    <w:rsid w:val="00BD305C"/>
    <w:rsid w:val="00BD3210"/>
    <w:rsid w:val="00BD352D"/>
    <w:rsid w:val="00BD364B"/>
    <w:rsid w:val="00BD3955"/>
    <w:rsid w:val="00BD3B15"/>
    <w:rsid w:val="00BD3F9B"/>
    <w:rsid w:val="00BD4750"/>
    <w:rsid w:val="00BD5339"/>
    <w:rsid w:val="00BD60F8"/>
    <w:rsid w:val="00BD6188"/>
    <w:rsid w:val="00BD6C43"/>
    <w:rsid w:val="00BD6F35"/>
    <w:rsid w:val="00BE16DC"/>
    <w:rsid w:val="00BE1A90"/>
    <w:rsid w:val="00BE2B63"/>
    <w:rsid w:val="00BE37F3"/>
    <w:rsid w:val="00BE3822"/>
    <w:rsid w:val="00BE3EB8"/>
    <w:rsid w:val="00BE4A19"/>
    <w:rsid w:val="00BE4AE0"/>
    <w:rsid w:val="00BE4BD3"/>
    <w:rsid w:val="00BE5FDF"/>
    <w:rsid w:val="00BE6761"/>
    <w:rsid w:val="00BE6AAA"/>
    <w:rsid w:val="00BE7AFC"/>
    <w:rsid w:val="00BF0679"/>
    <w:rsid w:val="00BF12BA"/>
    <w:rsid w:val="00BF1A72"/>
    <w:rsid w:val="00BF1E16"/>
    <w:rsid w:val="00BF2A1B"/>
    <w:rsid w:val="00BF2ED3"/>
    <w:rsid w:val="00BF331B"/>
    <w:rsid w:val="00BF3388"/>
    <w:rsid w:val="00BF3DDD"/>
    <w:rsid w:val="00BF47F3"/>
    <w:rsid w:val="00BF51C5"/>
    <w:rsid w:val="00BF5C7D"/>
    <w:rsid w:val="00BF6412"/>
    <w:rsid w:val="00BF6DE8"/>
    <w:rsid w:val="00BF7539"/>
    <w:rsid w:val="00BF7AB3"/>
    <w:rsid w:val="00C028BE"/>
    <w:rsid w:val="00C030DD"/>
    <w:rsid w:val="00C038E6"/>
    <w:rsid w:val="00C0407A"/>
    <w:rsid w:val="00C04507"/>
    <w:rsid w:val="00C04FCE"/>
    <w:rsid w:val="00C0636A"/>
    <w:rsid w:val="00C07560"/>
    <w:rsid w:val="00C07762"/>
    <w:rsid w:val="00C07D8A"/>
    <w:rsid w:val="00C07EF7"/>
    <w:rsid w:val="00C10127"/>
    <w:rsid w:val="00C11B1F"/>
    <w:rsid w:val="00C12A23"/>
    <w:rsid w:val="00C13650"/>
    <w:rsid w:val="00C1397A"/>
    <w:rsid w:val="00C13D06"/>
    <w:rsid w:val="00C13E3E"/>
    <w:rsid w:val="00C13FFC"/>
    <w:rsid w:val="00C15F9E"/>
    <w:rsid w:val="00C2060E"/>
    <w:rsid w:val="00C223F6"/>
    <w:rsid w:val="00C22BC0"/>
    <w:rsid w:val="00C22CA2"/>
    <w:rsid w:val="00C22DD4"/>
    <w:rsid w:val="00C23E45"/>
    <w:rsid w:val="00C23F43"/>
    <w:rsid w:val="00C24B7D"/>
    <w:rsid w:val="00C24CD9"/>
    <w:rsid w:val="00C250BF"/>
    <w:rsid w:val="00C273AF"/>
    <w:rsid w:val="00C30350"/>
    <w:rsid w:val="00C305C2"/>
    <w:rsid w:val="00C307B1"/>
    <w:rsid w:val="00C31119"/>
    <w:rsid w:val="00C313C5"/>
    <w:rsid w:val="00C32094"/>
    <w:rsid w:val="00C322C4"/>
    <w:rsid w:val="00C339BA"/>
    <w:rsid w:val="00C342E9"/>
    <w:rsid w:val="00C349BC"/>
    <w:rsid w:val="00C36A0B"/>
    <w:rsid w:val="00C376BD"/>
    <w:rsid w:val="00C37708"/>
    <w:rsid w:val="00C37B09"/>
    <w:rsid w:val="00C401BC"/>
    <w:rsid w:val="00C402A2"/>
    <w:rsid w:val="00C41746"/>
    <w:rsid w:val="00C4184E"/>
    <w:rsid w:val="00C41F74"/>
    <w:rsid w:val="00C424DF"/>
    <w:rsid w:val="00C4268A"/>
    <w:rsid w:val="00C426AA"/>
    <w:rsid w:val="00C42937"/>
    <w:rsid w:val="00C42FE5"/>
    <w:rsid w:val="00C43965"/>
    <w:rsid w:val="00C44411"/>
    <w:rsid w:val="00C44ECB"/>
    <w:rsid w:val="00C46AE9"/>
    <w:rsid w:val="00C470C1"/>
    <w:rsid w:val="00C505F8"/>
    <w:rsid w:val="00C51132"/>
    <w:rsid w:val="00C514FC"/>
    <w:rsid w:val="00C52CFE"/>
    <w:rsid w:val="00C53998"/>
    <w:rsid w:val="00C575AC"/>
    <w:rsid w:val="00C60F1D"/>
    <w:rsid w:val="00C61D74"/>
    <w:rsid w:val="00C638AF"/>
    <w:rsid w:val="00C63CAA"/>
    <w:rsid w:val="00C63E6C"/>
    <w:rsid w:val="00C6400D"/>
    <w:rsid w:val="00C66287"/>
    <w:rsid w:val="00C70390"/>
    <w:rsid w:val="00C704D0"/>
    <w:rsid w:val="00C710EA"/>
    <w:rsid w:val="00C7135F"/>
    <w:rsid w:val="00C71E94"/>
    <w:rsid w:val="00C72485"/>
    <w:rsid w:val="00C7257C"/>
    <w:rsid w:val="00C73D24"/>
    <w:rsid w:val="00C74708"/>
    <w:rsid w:val="00C761D1"/>
    <w:rsid w:val="00C763FA"/>
    <w:rsid w:val="00C764A4"/>
    <w:rsid w:val="00C76738"/>
    <w:rsid w:val="00C77E5D"/>
    <w:rsid w:val="00C8020F"/>
    <w:rsid w:val="00C80AD7"/>
    <w:rsid w:val="00C80C05"/>
    <w:rsid w:val="00C81299"/>
    <w:rsid w:val="00C82871"/>
    <w:rsid w:val="00C82F69"/>
    <w:rsid w:val="00C83FF8"/>
    <w:rsid w:val="00C84357"/>
    <w:rsid w:val="00C8436C"/>
    <w:rsid w:val="00C84370"/>
    <w:rsid w:val="00C846C8"/>
    <w:rsid w:val="00C84DE7"/>
    <w:rsid w:val="00C877B6"/>
    <w:rsid w:val="00C87C77"/>
    <w:rsid w:val="00C87D61"/>
    <w:rsid w:val="00C90094"/>
    <w:rsid w:val="00C92ACC"/>
    <w:rsid w:val="00C92B60"/>
    <w:rsid w:val="00C92CA3"/>
    <w:rsid w:val="00C93981"/>
    <w:rsid w:val="00C93B98"/>
    <w:rsid w:val="00C93D1E"/>
    <w:rsid w:val="00C93D83"/>
    <w:rsid w:val="00C943DA"/>
    <w:rsid w:val="00C94F62"/>
    <w:rsid w:val="00C95500"/>
    <w:rsid w:val="00C9584A"/>
    <w:rsid w:val="00C96743"/>
    <w:rsid w:val="00C9698B"/>
    <w:rsid w:val="00C97104"/>
    <w:rsid w:val="00CA0EEA"/>
    <w:rsid w:val="00CA1A89"/>
    <w:rsid w:val="00CA28BD"/>
    <w:rsid w:val="00CA32B2"/>
    <w:rsid w:val="00CA32C1"/>
    <w:rsid w:val="00CA3934"/>
    <w:rsid w:val="00CA3C50"/>
    <w:rsid w:val="00CA473C"/>
    <w:rsid w:val="00CA4A73"/>
    <w:rsid w:val="00CA4E9C"/>
    <w:rsid w:val="00CA508F"/>
    <w:rsid w:val="00CA50CB"/>
    <w:rsid w:val="00CA5CEE"/>
    <w:rsid w:val="00CA63DC"/>
    <w:rsid w:val="00CA65D5"/>
    <w:rsid w:val="00CA6AC7"/>
    <w:rsid w:val="00CA6BAC"/>
    <w:rsid w:val="00CA75F5"/>
    <w:rsid w:val="00CA7D9D"/>
    <w:rsid w:val="00CB2C3D"/>
    <w:rsid w:val="00CB41B6"/>
    <w:rsid w:val="00CB49D2"/>
    <w:rsid w:val="00CB4ADC"/>
    <w:rsid w:val="00CB5975"/>
    <w:rsid w:val="00CB6DE9"/>
    <w:rsid w:val="00CB73F9"/>
    <w:rsid w:val="00CB7401"/>
    <w:rsid w:val="00CC006C"/>
    <w:rsid w:val="00CC050B"/>
    <w:rsid w:val="00CC0F91"/>
    <w:rsid w:val="00CC0F9B"/>
    <w:rsid w:val="00CC109C"/>
    <w:rsid w:val="00CC16B7"/>
    <w:rsid w:val="00CC1A77"/>
    <w:rsid w:val="00CC1B01"/>
    <w:rsid w:val="00CC1BC9"/>
    <w:rsid w:val="00CC400D"/>
    <w:rsid w:val="00CC4F6A"/>
    <w:rsid w:val="00CC725B"/>
    <w:rsid w:val="00CD0D46"/>
    <w:rsid w:val="00CD115C"/>
    <w:rsid w:val="00CD131F"/>
    <w:rsid w:val="00CD17D0"/>
    <w:rsid w:val="00CD27C6"/>
    <w:rsid w:val="00CD2F64"/>
    <w:rsid w:val="00CD4378"/>
    <w:rsid w:val="00CD45AA"/>
    <w:rsid w:val="00CD4A21"/>
    <w:rsid w:val="00CD4BE3"/>
    <w:rsid w:val="00CD4C3D"/>
    <w:rsid w:val="00CD520B"/>
    <w:rsid w:val="00CD5F53"/>
    <w:rsid w:val="00CD6112"/>
    <w:rsid w:val="00CD7B0E"/>
    <w:rsid w:val="00CE0F5D"/>
    <w:rsid w:val="00CE155D"/>
    <w:rsid w:val="00CE1792"/>
    <w:rsid w:val="00CE1854"/>
    <w:rsid w:val="00CE1AC3"/>
    <w:rsid w:val="00CE21A1"/>
    <w:rsid w:val="00CE21FC"/>
    <w:rsid w:val="00CE3754"/>
    <w:rsid w:val="00CE4462"/>
    <w:rsid w:val="00CE5410"/>
    <w:rsid w:val="00CE5C3C"/>
    <w:rsid w:val="00CE6B23"/>
    <w:rsid w:val="00CF0872"/>
    <w:rsid w:val="00CF113B"/>
    <w:rsid w:val="00CF2329"/>
    <w:rsid w:val="00CF23D4"/>
    <w:rsid w:val="00CF2DCD"/>
    <w:rsid w:val="00CF3BDF"/>
    <w:rsid w:val="00CF40CF"/>
    <w:rsid w:val="00CF4B93"/>
    <w:rsid w:val="00CF6615"/>
    <w:rsid w:val="00CF7128"/>
    <w:rsid w:val="00CF753D"/>
    <w:rsid w:val="00D01579"/>
    <w:rsid w:val="00D01C3E"/>
    <w:rsid w:val="00D02986"/>
    <w:rsid w:val="00D030C4"/>
    <w:rsid w:val="00D0338D"/>
    <w:rsid w:val="00D03666"/>
    <w:rsid w:val="00D03800"/>
    <w:rsid w:val="00D03ADD"/>
    <w:rsid w:val="00D0502E"/>
    <w:rsid w:val="00D052E8"/>
    <w:rsid w:val="00D054EB"/>
    <w:rsid w:val="00D06130"/>
    <w:rsid w:val="00D06191"/>
    <w:rsid w:val="00D072ED"/>
    <w:rsid w:val="00D075A9"/>
    <w:rsid w:val="00D100B3"/>
    <w:rsid w:val="00D10308"/>
    <w:rsid w:val="00D109D8"/>
    <w:rsid w:val="00D12D87"/>
    <w:rsid w:val="00D12DEA"/>
    <w:rsid w:val="00D14456"/>
    <w:rsid w:val="00D159B1"/>
    <w:rsid w:val="00D159BD"/>
    <w:rsid w:val="00D16955"/>
    <w:rsid w:val="00D17019"/>
    <w:rsid w:val="00D170B4"/>
    <w:rsid w:val="00D235D9"/>
    <w:rsid w:val="00D23CA0"/>
    <w:rsid w:val="00D2439E"/>
    <w:rsid w:val="00D243D6"/>
    <w:rsid w:val="00D2453F"/>
    <w:rsid w:val="00D252A1"/>
    <w:rsid w:val="00D25CDB"/>
    <w:rsid w:val="00D26492"/>
    <w:rsid w:val="00D304E8"/>
    <w:rsid w:val="00D308E1"/>
    <w:rsid w:val="00D30BD1"/>
    <w:rsid w:val="00D32D21"/>
    <w:rsid w:val="00D34394"/>
    <w:rsid w:val="00D3493C"/>
    <w:rsid w:val="00D34ABE"/>
    <w:rsid w:val="00D363D8"/>
    <w:rsid w:val="00D374AF"/>
    <w:rsid w:val="00D3775A"/>
    <w:rsid w:val="00D40677"/>
    <w:rsid w:val="00D4086A"/>
    <w:rsid w:val="00D40DD1"/>
    <w:rsid w:val="00D41D5F"/>
    <w:rsid w:val="00D430BE"/>
    <w:rsid w:val="00D431F6"/>
    <w:rsid w:val="00D43925"/>
    <w:rsid w:val="00D43B1B"/>
    <w:rsid w:val="00D4467B"/>
    <w:rsid w:val="00D45102"/>
    <w:rsid w:val="00D46B35"/>
    <w:rsid w:val="00D46BF3"/>
    <w:rsid w:val="00D470D5"/>
    <w:rsid w:val="00D4789E"/>
    <w:rsid w:val="00D510C6"/>
    <w:rsid w:val="00D511FC"/>
    <w:rsid w:val="00D51C49"/>
    <w:rsid w:val="00D52B27"/>
    <w:rsid w:val="00D52CC1"/>
    <w:rsid w:val="00D52E27"/>
    <w:rsid w:val="00D5302A"/>
    <w:rsid w:val="00D540D9"/>
    <w:rsid w:val="00D542EE"/>
    <w:rsid w:val="00D54BA1"/>
    <w:rsid w:val="00D54DFA"/>
    <w:rsid w:val="00D55CCC"/>
    <w:rsid w:val="00D55F43"/>
    <w:rsid w:val="00D561EA"/>
    <w:rsid w:val="00D5638B"/>
    <w:rsid w:val="00D56B33"/>
    <w:rsid w:val="00D5715A"/>
    <w:rsid w:val="00D57314"/>
    <w:rsid w:val="00D57783"/>
    <w:rsid w:val="00D57F68"/>
    <w:rsid w:val="00D602B3"/>
    <w:rsid w:val="00D608D1"/>
    <w:rsid w:val="00D614CC"/>
    <w:rsid w:val="00D616BE"/>
    <w:rsid w:val="00D619E0"/>
    <w:rsid w:val="00D63859"/>
    <w:rsid w:val="00D64855"/>
    <w:rsid w:val="00D66322"/>
    <w:rsid w:val="00D67D9F"/>
    <w:rsid w:val="00D7010A"/>
    <w:rsid w:val="00D70B76"/>
    <w:rsid w:val="00D71253"/>
    <w:rsid w:val="00D713B8"/>
    <w:rsid w:val="00D714CA"/>
    <w:rsid w:val="00D72E23"/>
    <w:rsid w:val="00D7326F"/>
    <w:rsid w:val="00D732CD"/>
    <w:rsid w:val="00D73DF0"/>
    <w:rsid w:val="00D74373"/>
    <w:rsid w:val="00D74EAF"/>
    <w:rsid w:val="00D75663"/>
    <w:rsid w:val="00D77F4A"/>
    <w:rsid w:val="00D824F7"/>
    <w:rsid w:val="00D84015"/>
    <w:rsid w:val="00D8425F"/>
    <w:rsid w:val="00D847C9"/>
    <w:rsid w:val="00D84981"/>
    <w:rsid w:val="00D84B04"/>
    <w:rsid w:val="00D84EF6"/>
    <w:rsid w:val="00D85B09"/>
    <w:rsid w:val="00D86487"/>
    <w:rsid w:val="00D8663E"/>
    <w:rsid w:val="00D87B86"/>
    <w:rsid w:val="00D90104"/>
    <w:rsid w:val="00D902C2"/>
    <w:rsid w:val="00D90BB8"/>
    <w:rsid w:val="00D932B2"/>
    <w:rsid w:val="00D932D0"/>
    <w:rsid w:val="00D93E6A"/>
    <w:rsid w:val="00D9466D"/>
    <w:rsid w:val="00D9482D"/>
    <w:rsid w:val="00D949A0"/>
    <w:rsid w:val="00D953FD"/>
    <w:rsid w:val="00D95731"/>
    <w:rsid w:val="00D9663C"/>
    <w:rsid w:val="00D96F63"/>
    <w:rsid w:val="00D97DFA"/>
    <w:rsid w:val="00DA084D"/>
    <w:rsid w:val="00DA0A65"/>
    <w:rsid w:val="00DA13BD"/>
    <w:rsid w:val="00DA276F"/>
    <w:rsid w:val="00DA29B6"/>
    <w:rsid w:val="00DA29FB"/>
    <w:rsid w:val="00DA3D1F"/>
    <w:rsid w:val="00DA4130"/>
    <w:rsid w:val="00DA55D9"/>
    <w:rsid w:val="00DA5CE2"/>
    <w:rsid w:val="00DA67CC"/>
    <w:rsid w:val="00DA6B74"/>
    <w:rsid w:val="00DA7743"/>
    <w:rsid w:val="00DB0E1A"/>
    <w:rsid w:val="00DB1317"/>
    <w:rsid w:val="00DB38E4"/>
    <w:rsid w:val="00DB3A6E"/>
    <w:rsid w:val="00DB5ABB"/>
    <w:rsid w:val="00DB6B54"/>
    <w:rsid w:val="00DB6DFF"/>
    <w:rsid w:val="00DB6E33"/>
    <w:rsid w:val="00DB715B"/>
    <w:rsid w:val="00DB71AA"/>
    <w:rsid w:val="00DB78A1"/>
    <w:rsid w:val="00DB7B06"/>
    <w:rsid w:val="00DB7C26"/>
    <w:rsid w:val="00DC01B5"/>
    <w:rsid w:val="00DC027C"/>
    <w:rsid w:val="00DC0396"/>
    <w:rsid w:val="00DC150F"/>
    <w:rsid w:val="00DC1E6B"/>
    <w:rsid w:val="00DC316A"/>
    <w:rsid w:val="00DC4A0F"/>
    <w:rsid w:val="00DC4DCA"/>
    <w:rsid w:val="00DC56F9"/>
    <w:rsid w:val="00DC58F9"/>
    <w:rsid w:val="00DC5C2D"/>
    <w:rsid w:val="00DC6427"/>
    <w:rsid w:val="00DC661B"/>
    <w:rsid w:val="00DC68A3"/>
    <w:rsid w:val="00DD1253"/>
    <w:rsid w:val="00DD1716"/>
    <w:rsid w:val="00DD1CC1"/>
    <w:rsid w:val="00DD25FD"/>
    <w:rsid w:val="00DD2AFA"/>
    <w:rsid w:val="00DD406C"/>
    <w:rsid w:val="00DD475E"/>
    <w:rsid w:val="00DD59CC"/>
    <w:rsid w:val="00DD5C36"/>
    <w:rsid w:val="00DD7702"/>
    <w:rsid w:val="00DE0BD4"/>
    <w:rsid w:val="00DE0C4C"/>
    <w:rsid w:val="00DE15D8"/>
    <w:rsid w:val="00DE1EB9"/>
    <w:rsid w:val="00DE2769"/>
    <w:rsid w:val="00DE2A31"/>
    <w:rsid w:val="00DE3FF1"/>
    <w:rsid w:val="00DE4408"/>
    <w:rsid w:val="00DE464C"/>
    <w:rsid w:val="00DE48D2"/>
    <w:rsid w:val="00DE4F15"/>
    <w:rsid w:val="00DE7547"/>
    <w:rsid w:val="00DF03F6"/>
    <w:rsid w:val="00DF09E5"/>
    <w:rsid w:val="00DF0E39"/>
    <w:rsid w:val="00DF1CB3"/>
    <w:rsid w:val="00DF2198"/>
    <w:rsid w:val="00DF3B68"/>
    <w:rsid w:val="00DF5F87"/>
    <w:rsid w:val="00DF7074"/>
    <w:rsid w:val="00DF72C8"/>
    <w:rsid w:val="00DF7444"/>
    <w:rsid w:val="00DF78D3"/>
    <w:rsid w:val="00DF7A7C"/>
    <w:rsid w:val="00E002CD"/>
    <w:rsid w:val="00E01C47"/>
    <w:rsid w:val="00E0293C"/>
    <w:rsid w:val="00E047AC"/>
    <w:rsid w:val="00E05644"/>
    <w:rsid w:val="00E05BB7"/>
    <w:rsid w:val="00E06476"/>
    <w:rsid w:val="00E06DD8"/>
    <w:rsid w:val="00E07229"/>
    <w:rsid w:val="00E07471"/>
    <w:rsid w:val="00E10F18"/>
    <w:rsid w:val="00E1158B"/>
    <w:rsid w:val="00E13189"/>
    <w:rsid w:val="00E1587F"/>
    <w:rsid w:val="00E160CA"/>
    <w:rsid w:val="00E162BB"/>
    <w:rsid w:val="00E16FD5"/>
    <w:rsid w:val="00E1753C"/>
    <w:rsid w:val="00E17815"/>
    <w:rsid w:val="00E17A5D"/>
    <w:rsid w:val="00E17F34"/>
    <w:rsid w:val="00E17F4D"/>
    <w:rsid w:val="00E203E6"/>
    <w:rsid w:val="00E204A4"/>
    <w:rsid w:val="00E207AD"/>
    <w:rsid w:val="00E21A22"/>
    <w:rsid w:val="00E220BE"/>
    <w:rsid w:val="00E24218"/>
    <w:rsid w:val="00E2497A"/>
    <w:rsid w:val="00E24F29"/>
    <w:rsid w:val="00E263B7"/>
    <w:rsid w:val="00E2659B"/>
    <w:rsid w:val="00E265FD"/>
    <w:rsid w:val="00E26E5D"/>
    <w:rsid w:val="00E304D5"/>
    <w:rsid w:val="00E30CF2"/>
    <w:rsid w:val="00E31ABA"/>
    <w:rsid w:val="00E31D53"/>
    <w:rsid w:val="00E32BBE"/>
    <w:rsid w:val="00E33133"/>
    <w:rsid w:val="00E339CC"/>
    <w:rsid w:val="00E3432E"/>
    <w:rsid w:val="00E35087"/>
    <w:rsid w:val="00E3531E"/>
    <w:rsid w:val="00E37718"/>
    <w:rsid w:val="00E379E1"/>
    <w:rsid w:val="00E40498"/>
    <w:rsid w:val="00E404C2"/>
    <w:rsid w:val="00E4079C"/>
    <w:rsid w:val="00E427C2"/>
    <w:rsid w:val="00E42FA9"/>
    <w:rsid w:val="00E43480"/>
    <w:rsid w:val="00E44E65"/>
    <w:rsid w:val="00E454CE"/>
    <w:rsid w:val="00E4733C"/>
    <w:rsid w:val="00E50861"/>
    <w:rsid w:val="00E50BD5"/>
    <w:rsid w:val="00E5102C"/>
    <w:rsid w:val="00E51436"/>
    <w:rsid w:val="00E51529"/>
    <w:rsid w:val="00E51B8D"/>
    <w:rsid w:val="00E53E75"/>
    <w:rsid w:val="00E55A86"/>
    <w:rsid w:val="00E55EC0"/>
    <w:rsid w:val="00E56254"/>
    <w:rsid w:val="00E56CDF"/>
    <w:rsid w:val="00E56DBD"/>
    <w:rsid w:val="00E56ECC"/>
    <w:rsid w:val="00E6067B"/>
    <w:rsid w:val="00E60788"/>
    <w:rsid w:val="00E607BF"/>
    <w:rsid w:val="00E60836"/>
    <w:rsid w:val="00E613C5"/>
    <w:rsid w:val="00E6298F"/>
    <w:rsid w:val="00E6318A"/>
    <w:rsid w:val="00E63D7A"/>
    <w:rsid w:val="00E65DBB"/>
    <w:rsid w:val="00E66F77"/>
    <w:rsid w:val="00E67F3C"/>
    <w:rsid w:val="00E70C65"/>
    <w:rsid w:val="00E71090"/>
    <w:rsid w:val="00E71DE5"/>
    <w:rsid w:val="00E71F83"/>
    <w:rsid w:val="00E71FF0"/>
    <w:rsid w:val="00E739D0"/>
    <w:rsid w:val="00E73BA3"/>
    <w:rsid w:val="00E73DFD"/>
    <w:rsid w:val="00E74353"/>
    <w:rsid w:val="00E74627"/>
    <w:rsid w:val="00E748E4"/>
    <w:rsid w:val="00E75926"/>
    <w:rsid w:val="00E76E67"/>
    <w:rsid w:val="00E76FD3"/>
    <w:rsid w:val="00E770F8"/>
    <w:rsid w:val="00E800C0"/>
    <w:rsid w:val="00E81A42"/>
    <w:rsid w:val="00E82DCE"/>
    <w:rsid w:val="00E840E3"/>
    <w:rsid w:val="00E848B7"/>
    <w:rsid w:val="00E85E57"/>
    <w:rsid w:val="00E87060"/>
    <w:rsid w:val="00E871F1"/>
    <w:rsid w:val="00E9233F"/>
    <w:rsid w:val="00E925D3"/>
    <w:rsid w:val="00E925DA"/>
    <w:rsid w:val="00E9284E"/>
    <w:rsid w:val="00E93300"/>
    <w:rsid w:val="00E93956"/>
    <w:rsid w:val="00E94247"/>
    <w:rsid w:val="00E94F15"/>
    <w:rsid w:val="00E95EF5"/>
    <w:rsid w:val="00E967B0"/>
    <w:rsid w:val="00E96C45"/>
    <w:rsid w:val="00EA0966"/>
    <w:rsid w:val="00EA1305"/>
    <w:rsid w:val="00EA2726"/>
    <w:rsid w:val="00EA322A"/>
    <w:rsid w:val="00EA38A8"/>
    <w:rsid w:val="00EA3F29"/>
    <w:rsid w:val="00EA4DB0"/>
    <w:rsid w:val="00EA4E81"/>
    <w:rsid w:val="00EA4F2D"/>
    <w:rsid w:val="00EA521B"/>
    <w:rsid w:val="00EA5530"/>
    <w:rsid w:val="00EA57D3"/>
    <w:rsid w:val="00EA5857"/>
    <w:rsid w:val="00EA6652"/>
    <w:rsid w:val="00EA7224"/>
    <w:rsid w:val="00EA79BE"/>
    <w:rsid w:val="00EB4C37"/>
    <w:rsid w:val="00EB5A2A"/>
    <w:rsid w:val="00EC045B"/>
    <w:rsid w:val="00EC2112"/>
    <w:rsid w:val="00EC35AE"/>
    <w:rsid w:val="00EC3E45"/>
    <w:rsid w:val="00EC446E"/>
    <w:rsid w:val="00EC52C7"/>
    <w:rsid w:val="00EC630D"/>
    <w:rsid w:val="00EC65DB"/>
    <w:rsid w:val="00ED1FFF"/>
    <w:rsid w:val="00ED20DC"/>
    <w:rsid w:val="00ED2155"/>
    <w:rsid w:val="00ED2191"/>
    <w:rsid w:val="00ED2309"/>
    <w:rsid w:val="00ED27C7"/>
    <w:rsid w:val="00ED28D1"/>
    <w:rsid w:val="00ED2BBB"/>
    <w:rsid w:val="00ED4265"/>
    <w:rsid w:val="00ED4BE6"/>
    <w:rsid w:val="00ED54F9"/>
    <w:rsid w:val="00ED5CF3"/>
    <w:rsid w:val="00ED61A2"/>
    <w:rsid w:val="00ED6790"/>
    <w:rsid w:val="00ED712D"/>
    <w:rsid w:val="00ED785C"/>
    <w:rsid w:val="00ED7C14"/>
    <w:rsid w:val="00EE0948"/>
    <w:rsid w:val="00EE0C31"/>
    <w:rsid w:val="00EE1414"/>
    <w:rsid w:val="00EE1542"/>
    <w:rsid w:val="00EE1AFA"/>
    <w:rsid w:val="00EE1EF0"/>
    <w:rsid w:val="00EE230F"/>
    <w:rsid w:val="00EE275C"/>
    <w:rsid w:val="00EE3084"/>
    <w:rsid w:val="00EE3372"/>
    <w:rsid w:val="00EE4041"/>
    <w:rsid w:val="00EE4252"/>
    <w:rsid w:val="00EE5382"/>
    <w:rsid w:val="00EE56E9"/>
    <w:rsid w:val="00EE64EE"/>
    <w:rsid w:val="00EE755E"/>
    <w:rsid w:val="00EE7797"/>
    <w:rsid w:val="00EE7C62"/>
    <w:rsid w:val="00EF0722"/>
    <w:rsid w:val="00EF145A"/>
    <w:rsid w:val="00EF289F"/>
    <w:rsid w:val="00EF2D4F"/>
    <w:rsid w:val="00EF2D6C"/>
    <w:rsid w:val="00EF4BFA"/>
    <w:rsid w:val="00EF55F9"/>
    <w:rsid w:val="00EF5BE7"/>
    <w:rsid w:val="00EF5F8F"/>
    <w:rsid w:val="00EF669F"/>
    <w:rsid w:val="00EF6766"/>
    <w:rsid w:val="00EF70AE"/>
    <w:rsid w:val="00EF70DC"/>
    <w:rsid w:val="00EF71D2"/>
    <w:rsid w:val="00EF7AD2"/>
    <w:rsid w:val="00F0085D"/>
    <w:rsid w:val="00F00922"/>
    <w:rsid w:val="00F01488"/>
    <w:rsid w:val="00F01678"/>
    <w:rsid w:val="00F01CDC"/>
    <w:rsid w:val="00F02420"/>
    <w:rsid w:val="00F0414D"/>
    <w:rsid w:val="00F04AAD"/>
    <w:rsid w:val="00F05503"/>
    <w:rsid w:val="00F057D1"/>
    <w:rsid w:val="00F05D11"/>
    <w:rsid w:val="00F06DCB"/>
    <w:rsid w:val="00F06F9F"/>
    <w:rsid w:val="00F0712E"/>
    <w:rsid w:val="00F07A1C"/>
    <w:rsid w:val="00F07D89"/>
    <w:rsid w:val="00F113FF"/>
    <w:rsid w:val="00F11978"/>
    <w:rsid w:val="00F11F3C"/>
    <w:rsid w:val="00F123DB"/>
    <w:rsid w:val="00F1276F"/>
    <w:rsid w:val="00F13075"/>
    <w:rsid w:val="00F1310A"/>
    <w:rsid w:val="00F13357"/>
    <w:rsid w:val="00F14CA5"/>
    <w:rsid w:val="00F15D3A"/>
    <w:rsid w:val="00F162FE"/>
    <w:rsid w:val="00F163D5"/>
    <w:rsid w:val="00F17572"/>
    <w:rsid w:val="00F17A23"/>
    <w:rsid w:val="00F17B6D"/>
    <w:rsid w:val="00F20857"/>
    <w:rsid w:val="00F20E53"/>
    <w:rsid w:val="00F216F8"/>
    <w:rsid w:val="00F2174F"/>
    <w:rsid w:val="00F220FB"/>
    <w:rsid w:val="00F23DD4"/>
    <w:rsid w:val="00F24399"/>
    <w:rsid w:val="00F24AC1"/>
    <w:rsid w:val="00F26AD6"/>
    <w:rsid w:val="00F27428"/>
    <w:rsid w:val="00F27B55"/>
    <w:rsid w:val="00F3016D"/>
    <w:rsid w:val="00F30279"/>
    <w:rsid w:val="00F30580"/>
    <w:rsid w:val="00F3074B"/>
    <w:rsid w:val="00F31B83"/>
    <w:rsid w:val="00F31CE3"/>
    <w:rsid w:val="00F31E23"/>
    <w:rsid w:val="00F326E2"/>
    <w:rsid w:val="00F32ECD"/>
    <w:rsid w:val="00F33E3F"/>
    <w:rsid w:val="00F34B5B"/>
    <w:rsid w:val="00F34BF8"/>
    <w:rsid w:val="00F36359"/>
    <w:rsid w:val="00F364FB"/>
    <w:rsid w:val="00F37453"/>
    <w:rsid w:val="00F37827"/>
    <w:rsid w:val="00F37910"/>
    <w:rsid w:val="00F41B98"/>
    <w:rsid w:val="00F42105"/>
    <w:rsid w:val="00F43E66"/>
    <w:rsid w:val="00F44537"/>
    <w:rsid w:val="00F456B2"/>
    <w:rsid w:val="00F46C00"/>
    <w:rsid w:val="00F46CD2"/>
    <w:rsid w:val="00F471A2"/>
    <w:rsid w:val="00F5038F"/>
    <w:rsid w:val="00F50428"/>
    <w:rsid w:val="00F50835"/>
    <w:rsid w:val="00F51713"/>
    <w:rsid w:val="00F51AA9"/>
    <w:rsid w:val="00F5263C"/>
    <w:rsid w:val="00F5317C"/>
    <w:rsid w:val="00F54168"/>
    <w:rsid w:val="00F54393"/>
    <w:rsid w:val="00F55273"/>
    <w:rsid w:val="00F557C0"/>
    <w:rsid w:val="00F55D84"/>
    <w:rsid w:val="00F568FF"/>
    <w:rsid w:val="00F60A15"/>
    <w:rsid w:val="00F60AA2"/>
    <w:rsid w:val="00F61218"/>
    <w:rsid w:val="00F61F01"/>
    <w:rsid w:val="00F630AF"/>
    <w:rsid w:val="00F630BC"/>
    <w:rsid w:val="00F6420C"/>
    <w:rsid w:val="00F64327"/>
    <w:rsid w:val="00F64390"/>
    <w:rsid w:val="00F6565B"/>
    <w:rsid w:val="00F65A42"/>
    <w:rsid w:val="00F66018"/>
    <w:rsid w:val="00F66132"/>
    <w:rsid w:val="00F66507"/>
    <w:rsid w:val="00F674FE"/>
    <w:rsid w:val="00F67853"/>
    <w:rsid w:val="00F706DF"/>
    <w:rsid w:val="00F70E60"/>
    <w:rsid w:val="00F7115B"/>
    <w:rsid w:val="00F73441"/>
    <w:rsid w:val="00F73A3D"/>
    <w:rsid w:val="00F742ED"/>
    <w:rsid w:val="00F74D4B"/>
    <w:rsid w:val="00F769DE"/>
    <w:rsid w:val="00F7754B"/>
    <w:rsid w:val="00F77D28"/>
    <w:rsid w:val="00F77EC6"/>
    <w:rsid w:val="00F8151C"/>
    <w:rsid w:val="00F815BF"/>
    <w:rsid w:val="00F815F6"/>
    <w:rsid w:val="00F82072"/>
    <w:rsid w:val="00F83D57"/>
    <w:rsid w:val="00F846C1"/>
    <w:rsid w:val="00F84F12"/>
    <w:rsid w:val="00F85C42"/>
    <w:rsid w:val="00F8619E"/>
    <w:rsid w:val="00F86974"/>
    <w:rsid w:val="00F90E2F"/>
    <w:rsid w:val="00F90E33"/>
    <w:rsid w:val="00F92359"/>
    <w:rsid w:val="00F951CA"/>
    <w:rsid w:val="00F95EAD"/>
    <w:rsid w:val="00F96BCA"/>
    <w:rsid w:val="00F979A8"/>
    <w:rsid w:val="00F97DE9"/>
    <w:rsid w:val="00FA0826"/>
    <w:rsid w:val="00FA197F"/>
    <w:rsid w:val="00FA3869"/>
    <w:rsid w:val="00FA3DB4"/>
    <w:rsid w:val="00FA56CE"/>
    <w:rsid w:val="00FA589A"/>
    <w:rsid w:val="00FA6E2B"/>
    <w:rsid w:val="00FB17FD"/>
    <w:rsid w:val="00FB1F86"/>
    <w:rsid w:val="00FB2148"/>
    <w:rsid w:val="00FB25B5"/>
    <w:rsid w:val="00FB57C4"/>
    <w:rsid w:val="00FB5CC6"/>
    <w:rsid w:val="00FB5E57"/>
    <w:rsid w:val="00FB5EB2"/>
    <w:rsid w:val="00FC05E9"/>
    <w:rsid w:val="00FC0748"/>
    <w:rsid w:val="00FC089D"/>
    <w:rsid w:val="00FC1566"/>
    <w:rsid w:val="00FC1946"/>
    <w:rsid w:val="00FC1991"/>
    <w:rsid w:val="00FC1E55"/>
    <w:rsid w:val="00FC28C2"/>
    <w:rsid w:val="00FC3787"/>
    <w:rsid w:val="00FC3E7C"/>
    <w:rsid w:val="00FC460E"/>
    <w:rsid w:val="00FC4A1B"/>
    <w:rsid w:val="00FC4E45"/>
    <w:rsid w:val="00FC53AD"/>
    <w:rsid w:val="00FC5FCF"/>
    <w:rsid w:val="00FC5FD4"/>
    <w:rsid w:val="00FC642B"/>
    <w:rsid w:val="00FC6471"/>
    <w:rsid w:val="00FC668C"/>
    <w:rsid w:val="00FC6738"/>
    <w:rsid w:val="00FC6EA7"/>
    <w:rsid w:val="00FC7F0D"/>
    <w:rsid w:val="00FD002D"/>
    <w:rsid w:val="00FD3A3C"/>
    <w:rsid w:val="00FD3DB4"/>
    <w:rsid w:val="00FD3E1B"/>
    <w:rsid w:val="00FD43C3"/>
    <w:rsid w:val="00FD4615"/>
    <w:rsid w:val="00FD5FA4"/>
    <w:rsid w:val="00FD6DB0"/>
    <w:rsid w:val="00FE0D58"/>
    <w:rsid w:val="00FE11E4"/>
    <w:rsid w:val="00FE18EF"/>
    <w:rsid w:val="00FE2409"/>
    <w:rsid w:val="00FE294E"/>
    <w:rsid w:val="00FE2C3A"/>
    <w:rsid w:val="00FE3988"/>
    <w:rsid w:val="00FE3D2C"/>
    <w:rsid w:val="00FE3DC4"/>
    <w:rsid w:val="00FE4BAF"/>
    <w:rsid w:val="00FE4C10"/>
    <w:rsid w:val="00FE5457"/>
    <w:rsid w:val="00FE5BD8"/>
    <w:rsid w:val="00FF045C"/>
    <w:rsid w:val="00FF0DF7"/>
    <w:rsid w:val="00FF14E0"/>
    <w:rsid w:val="00FF177D"/>
    <w:rsid w:val="00FF1E55"/>
    <w:rsid w:val="00FF2C11"/>
    <w:rsid w:val="00FF3BDC"/>
    <w:rsid w:val="00FF4997"/>
    <w:rsid w:val="00FF50BD"/>
    <w:rsid w:val="00FF53B9"/>
    <w:rsid w:val="00FF5DFC"/>
    <w:rsid w:val="00FF6283"/>
    <w:rsid w:val="00FF6951"/>
    <w:rsid w:val="60CE40AD"/>
  </w:rsids>
  <m:mathPr>
    <m:mathFont m:val="Cambria Math"/>
    <m:brkBin m:val="before"/>
    <m:brkBinSub m:val="--"/>
    <m:smallFrac m:val="0"/>
    <m:dispDef/>
    <m:lMargin m:val="0"/>
    <m:rMargin m:val="0"/>
    <m:defJc m:val="centerGroup"/>
    <m:wrapIndent m:val="1440"/>
    <m:intLim m:val="subSup"/>
    <m:naryLim m:val="undOvr"/>
  </m:mathPr>
  <w:themeFontLang w:val="en-US" w:eastAsia="ko-KR" w:bidi="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9E5B27"/>
  <w15:docId w15:val="{E4DC69C7-4C64-4511-B648-80A474571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0" w:unhideWhenUsed="1" w:qFormat="1"/>
    <w:lsdException w:name="heading 4" w:uiPriority="9" w:unhideWhenUsed="1" w:qFormat="1"/>
    <w:lsdException w:name="heading 5"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unhideWhenUsed="1" w:qFormat="1"/>
    <w:lsdException w:name="table of figures" w:qFormat="1"/>
    <w:lsdException w:name="envelope address" w:semiHidden="1" w:unhideWhenUsed="1"/>
    <w:lsdException w:name="envelope return" w:semiHidden="1" w:unhideWhenUsed="1"/>
    <w:lsdException w:name="footnote reference" w:semiHidden="1" w:uiPriority="0" w:unhideWhenUsed="1" w:qFormat="1"/>
    <w:lsdException w:name="annotation reference" w:uiPriority="0" w:unhideWhenUsed="1" w:qFormat="1"/>
    <w:lsdException w:name="line number" w:semiHidden="1" w:unhideWhenUsed="1"/>
    <w:lsdException w:name="page number" w:semiHidden="1" w:unhideWhenUsed="1"/>
    <w:lsdException w:name="endnote reference" w:semiHidden="1" w:uiPriority="0"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iPriority="0" w:unhideWhenUsed="1" w:qFormat="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68C"/>
    <w:pPr>
      <w:suppressAutoHyphens/>
      <w:spacing w:after="180" w:line="254" w:lineRule="auto"/>
    </w:pPr>
    <w:rPr>
      <w:rFonts w:ascii="Times New Roman" w:eastAsia="SimSun" w:hAnsi="Times New Roman" w:cs="Times New Roman"/>
      <w:lang w:eastAsia="en-US"/>
    </w:rPr>
  </w:style>
  <w:style w:type="paragraph" w:styleId="Heading1">
    <w:name w:val="heading 1"/>
    <w:next w:val="Normal"/>
    <w:link w:val="Heading1Char"/>
    <w:uiPriority w:val="9"/>
    <w:qFormat/>
    <w:pPr>
      <w:keepNext/>
      <w:keepLines/>
      <w:pBdr>
        <w:top w:val="single" w:sz="12" w:space="3" w:color="000000"/>
      </w:pBdr>
      <w:suppressAutoHyphens/>
      <w:spacing w:before="240" w:after="180" w:line="254" w:lineRule="auto"/>
      <w:ind w:left="1134" w:hanging="1134"/>
      <w:outlineLvl w:val="0"/>
    </w:pPr>
    <w:rPr>
      <w:rFonts w:ascii="Arial" w:eastAsia="Times New Roman" w:hAnsi="Arial" w:cs="Times New Roman"/>
      <w:sz w:val="36"/>
      <w:lang w:val="en-GB" w:eastAsia="en-US"/>
    </w:rPr>
  </w:style>
  <w:style w:type="paragraph" w:styleId="Heading2">
    <w:name w:val="heading 2"/>
    <w:basedOn w:val="Heading1"/>
    <w:next w:val="Normal"/>
    <w:link w:val="Heading2Char"/>
    <w:uiPriority w:val="9"/>
    <w:unhideWhenUsed/>
    <w:qFormat/>
    <w:pPr>
      <w:pBdr>
        <w:top w:val="none" w:sz="0" w:space="0" w:color="auto"/>
      </w:pBdr>
      <w:spacing w:before="180"/>
      <w:outlineLvl w:val="1"/>
    </w:pPr>
    <w:rPr>
      <w:sz w:val="32"/>
    </w:rPr>
  </w:style>
  <w:style w:type="paragraph" w:styleId="Heading3">
    <w:name w:val="heading 3"/>
    <w:basedOn w:val="Heading2"/>
    <w:next w:val="Normal"/>
    <w:link w:val="Heading3Char"/>
    <w:unhideWhenUsed/>
    <w:qFormat/>
    <w:pPr>
      <w:spacing w:before="120"/>
      <w:outlineLvl w:val="2"/>
    </w:pPr>
    <w:rPr>
      <w:sz w:val="28"/>
    </w:rPr>
  </w:style>
  <w:style w:type="paragraph" w:styleId="Heading4">
    <w:name w:val="heading 4"/>
    <w:basedOn w:val="Heading3"/>
    <w:next w:val="Normal"/>
    <w:link w:val="Heading4Char"/>
    <w:uiPriority w:val="9"/>
    <w:unhideWhenUsed/>
    <w:qFormat/>
    <w:pPr>
      <w:ind w:left="1418" w:hanging="1418"/>
      <w:outlineLvl w:val="3"/>
    </w:pPr>
    <w:rPr>
      <w:sz w:val="24"/>
    </w:rPr>
  </w:style>
  <w:style w:type="paragraph" w:styleId="Heading5">
    <w:name w:val="heading 5"/>
    <w:basedOn w:val="Heading4"/>
    <w:next w:val="Normal"/>
    <w:link w:val="Heading5Char"/>
    <w:unhideWhenUsed/>
    <w:qFormat/>
    <w:pPr>
      <w:ind w:left="1701" w:hanging="1701"/>
      <w:outlineLvl w:val="4"/>
    </w:pPr>
    <w:rPr>
      <w:sz w:val="22"/>
    </w:rPr>
  </w:style>
  <w:style w:type="paragraph" w:styleId="Heading6">
    <w:name w:val="heading 6"/>
    <w:basedOn w:val="Normal"/>
    <w:next w:val="Normal"/>
    <w:link w:val="Heading6Char"/>
    <w:semiHidden/>
    <w:unhideWhenUsed/>
    <w:qFormat/>
    <w:pPr>
      <w:keepNext/>
      <w:keepLines/>
      <w:spacing w:before="40" w:after="0"/>
      <w:outlineLvl w:val="5"/>
    </w:pPr>
    <w:rPr>
      <w:rFonts w:asciiTheme="majorHAnsi" w:eastAsiaTheme="majorEastAsia" w:hAnsiTheme="majorHAnsi" w:cstheme="majorBidi"/>
      <w:color w:val="1F3864" w:themeColor="accent1" w:themeShade="80"/>
    </w:rPr>
  </w:style>
  <w:style w:type="paragraph" w:styleId="Heading7">
    <w:name w:val="heading 7"/>
    <w:basedOn w:val="H6"/>
    <w:next w:val="Normal"/>
    <w:link w:val="Heading7Char"/>
    <w:uiPriority w:val="9"/>
    <w:semiHidden/>
    <w:unhideWhenUsed/>
    <w:qFormat/>
    <w:pPr>
      <w:outlineLvl w:val="6"/>
    </w:pPr>
  </w:style>
  <w:style w:type="paragraph" w:styleId="Heading8">
    <w:name w:val="heading 8"/>
    <w:basedOn w:val="Heading1"/>
    <w:next w:val="Normal"/>
    <w:link w:val="Heading8Char"/>
    <w:uiPriority w:val="9"/>
    <w:semiHidden/>
    <w:unhideWhenUsed/>
    <w:qFormat/>
    <w:pPr>
      <w:ind w:left="0" w:firstLine="0"/>
      <w:outlineLvl w:val="7"/>
    </w:pPr>
    <w:rPr>
      <w:rFonts w:eastAsia="SimSun"/>
    </w:rPr>
  </w:style>
  <w:style w:type="paragraph" w:styleId="Heading9">
    <w:name w:val="heading 9"/>
    <w:basedOn w:val="Heading8"/>
    <w:next w:val="Normal"/>
    <w:link w:val="Heading9Char"/>
    <w:uiPriority w:val="9"/>
    <w:semiHidden/>
    <w:unhideWhenUsed/>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uiPriority w:val="99"/>
    <w:qFormat/>
    <w:pPr>
      <w:ind w:left="1985" w:hanging="1985"/>
    </w:pPr>
    <w:rPr>
      <w:rFonts w:eastAsia="SimSun"/>
      <w:sz w:val="20"/>
    </w:rPr>
  </w:style>
  <w:style w:type="paragraph" w:styleId="TOC7">
    <w:name w:val="toc 7"/>
    <w:basedOn w:val="TOC6"/>
    <w:next w:val="Normal"/>
    <w:uiPriority w:val="99"/>
    <w:semiHidden/>
    <w:unhideWhenUsed/>
    <w:qFormat/>
    <w:pPr>
      <w:ind w:left="2268" w:hanging="2268"/>
    </w:pPr>
  </w:style>
  <w:style w:type="paragraph" w:styleId="TOC6">
    <w:name w:val="toc 6"/>
    <w:basedOn w:val="TOC5"/>
    <w:next w:val="Normal"/>
    <w:uiPriority w:val="99"/>
    <w:semiHidden/>
    <w:unhideWhenUsed/>
    <w:qFormat/>
    <w:pPr>
      <w:ind w:left="1985" w:hanging="1985"/>
    </w:pPr>
  </w:style>
  <w:style w:type="paragraph" w:styleId="TOC5">
    <w:name w:val="toc 5"/>
    <w:basedOn w:val="TOC4"/>
    <w:next w:val="Normal"/>
    <w:uiPriority w:val="99"/>
    <w:semiHidden/>
    <w:unhideWhenUsed/>
    <w:qFormat/>
    <w:pPr>
      <w:ind w:left="1701" w:hanging="1701"/>
    </w:pPr>
  </w:style>
  <w:style w:type="paragraph" w:styleId="TOC4">
    <w:name w:val="toc 4"/>
    <w:basedOn w:val="TOC3"/>
    <w:next w:val="Normal"/>
    <w:uiPriority w:val="99"/>
    <w:semiHidden/>
    <w:unhideWhenUsed/>
    <w:qFormat/>
    <w:pPr>
      <w:ind w:left="1418" w:hanging="1418"/>
    </w:pPr>
  </w:style>
  <w:style w:type="paragraph" w:styleId="TOC3">
    <w:name w:val="toc 3"/>
    <w:basedOn w:val="TOC2"/>
    <w:next w:val="Normal"/>
    <w:uiPriority w:val="99"/>
    <w:semiHidden/>
    <w:unhideWhenUsed/>
    <w:qFormat/>
    <w:pPr>
      <w:ind w:left="1134" w:hanging="1134"/>
    </w:pPr>
  </w:style>
  <w:style w:type="paragraph" w:styleId="TOC2">
    <w:name w:val="toc 2"/>
    <w:basedOn w:val="TOC1"/>
    <w:next w:val="Normal"/>
    <w:uiPriority w:val="99"/>
    <w:semiHidden/>
    <w:unhideWhenUsed/>
    <w:qFormat/>
    <w:pPr>
      <w:keepNext w:val="0"/>
      <w:spacing w:before="0" w:after="180"/>
      <w:ind w:left="851" w:hanging="851"/>
    </w:pPr>
    <w:rPr>
      <w:sz w:val="20"/>
    </w:rPr>
  </w:style>
  <w:style w:type="paragraph" w:styleId="TOC1">
    <w:name w:val="toc 1"/>
    <w:next w:val="Normal"/>
    <w:uiPriority w:val="99"/>
    <w:semiHidden/>
    <w:unhideWhenUsed/>
    <w:qFormat/>
    <w:pPr>
      <w:keepNext/>
      <w:keepLines/>
      <w:widowControl w:val="0"/>
      <w:tabs>
        <w:tab w:val="right" w:leader="dot" w:pos="9639"/>
      </w:tabs>
      <w:suppressAutoHyphens/>
      <w:spacing w:before="120" w:after="160" w:line="254" w:lineRule="auto"/>
      <w:ind w:left="567" w:right="425" w:hanging="567"/>
    </w:pPr>
    <w:rPr>
      <w:rFonts w:ascii="Times New Roman" w:eastAsia="SimSun" w:hAnsi="Times New Roman" w:cs="Times New Roman"/>
      <w:sz w:val="22"/>
      <w:lang w:eastAsia="en-US"/>
    </w:rPr>
  </w:style>
  <w:style w:type="paragraph" w:styleId="ListNumber2">
    <w:name w:val="List Number 2"/>
    <w:basedOn w:val="ListNumber"/>
    <w:uiPriority w:val="99"/>
    <w:semiHidden/>
    <w:unhideWhenUsed/>
    <w:qFormat/>
    <w:pPr>
      <w:ind w:left="851" w:firstLine="0"/>
    </w:pPr>
  </w:style>
  <w:style w:type="paragraph" w:styleId="ListNumber">
    <w:name w:val="List Number"/>
    <w:basedOn w:val="ListBullet5"/>
    <w:uiPriority w:val="99"/>
    <w:semiHidden/>
    <w:unhideWhenUsed/>
    <w:qFormat/>
    <w:pPr>
      <w:ind w:left="1702" w:hanging="284"/>
    </w:pPr>
  </w:style>
  <w:style w:type="paragraph" w:styleId="ListBullet5">
    <w:name w:val="List Bullet 5"/>
    <w:basedOn w:val="ListBullet4"/>
    <w:uiPriority w:val="99"/>
    <w:semiHidden/>
    <w:unhideWhenUsed/>
    <w:qFormat/>
  </w:style>
  <w:style w:type="paragraph" w:styleId="ListBullet4">
    <w:name w:val="List Bullet 4"/>
    <w:basedOn w:val="ListBullet3"/>
    <w:uiPriority w:val="99"/>
    <w:semiHidden/>
    <w:unhideWhenUsed/>
    <w:qFormat/>
    <w:pPr>
      <w:ind w:left="1418"/>
    </w:pPr>
  </w:style>
  <w:style w:type="paragraph" w:styleId="ListBullet3">
    <w:name w:val="List Bullet 3"/>
    <w:basedOn w:val="ListBullet2"/>
    <w:uiPriority w:val="99"/>
    <w:semiHidden/>
    <w:unhideWhenUsed/>
    <w:qFormat/>
    <w:pPr>
      <w:ind w:left="1135"/>
    </w:pPr>
  </w:style>
  <w:style w:type="paragraph" w:styleId="ListBullet2">
    <w:name w:val="List Bullet 2"/>
    <w:basedOn w:val="ListBullet"/>
    <w:uiPriority w:val="99"/>
    <w:semiHidden/>
    <w:unhideWhenUsed/>
    <w:qFormat/>
    <w:pPr>
      <w:ind w:left="851" w:firstLine="0"/>
    </w:pPr>
  </w:style>
  <w:style w:type="paragraph" w:styleId="ListBullet">
    <w:name w:val="List Bullet"/>
    <w:basedOn w:val="List"/>
    <w:uiPriority w:val="99"/>
    <w:unhideWhenUsed/>
    <w:qFormat/>
  </w:style>
  <w:style w:type="paragraph" w:styleId="List">
    <w:name w:val="List"/>
    <w:basedOn w:val="Normal"/>
    <w:uiPriority w:val="99"/>
    <w:semiHidden/>
    <w:unhideWhenUsed/>
    <w:qFormat/>
    <w:pPr>
      <w:ind w:left="568" w:hanging="284"/>
    </w:pPr>
  </w:style>
  <w:style w:type="paragraph" w:styleId="Caption">
    <w:name w:val="caption"/>
    <w:basedOn w:val="Normal"/>
    <w:next w:val="Normal"/>
    <w:link w:val="CaptionChar"/>
    <w:unhideWhenUsed/>
    <w:qFormat/>
    <w:pPr>
      <w:spacing w:before="120" w:after="120"/>
    </w:pPr>
    <w:rPr>
      <w:rFonts w:eastAsiaTheme="minorEastAsia"/>
      <w:b/>
      <w:bCs/>
      <w:sz w:val="22"/>
      <w:szCs w:val="22"/>
      <w:lang w:eastAsia="ko-KR"/>
    </w:rPr>
  </w:style>
  <w:style w:type="paragraph" w:styleId="DocumentMap">
    <w:name w:val="Document Map"/>
    <w:basedOn w:val="Normal"/>
    <w:link w:val="DocumentMapChar"/>
    <w:uiPriority w:val="99"/>
    <w:semiHidden/>
    <w:unhideWhenUsed/>
    <w:qFormat/>
    <w:pPr>
      <w:shd w:val="clear" w:color="auto" w:fill="000080"/>
    </w:pPr>
    <w:rPr>
      <w:rFonts w:ascii="Tahoma" w:hAnsi="Tahoma"/>
    </w:rPr>
  </w:style>
  <w:style w:type="paragraph" w:styleId="CommentText">
    <w:name w:val="annotation text"/>
    <w:basedOn w:val="Normal"/>
    <w:link w:val="CommentTextChar"/>
    <w:unhideWhenUsed/>
    <w:qFormat/>
    <w:rPr>
      <w:lang w:eastAsia="zh-CN"/>
    </w:rPr>
  </w:style>
  <w:style w:type="paragraph" w:styleId="BodyText3">
    <w:name w:val="Body Text 3"/>
    <w:basedOn w:val="Normal"/>
    <w:link w:val="BodyText3Char"/>
    <w:uiPriority w:val="99"/>
    <w:semiHidden/>
    <w:unhideWhenUsed/>
    <w:qFormat/>
    <w:rPr>
      <w:i/>
    </w:rPr>
  </w:style>
  <w:style w:type="paragraph" w:styleId="BodyText">
    <w:name w:val="Body Text"/>
    <w:basedOn w:val="Normal"/>
    <w:link w:val="BodyTextChar"/>
    <w:uiPriority w:val="99"/>
    <w:unhideWhenUsed/>
    <w:qFormat/>
    <w:pPr>
      <w:spacing w:after="120"/>
      <w:jc w:val="both"/>
    </w:pPr>
    <w:rPr>
      <w:rFonts w:ascii="Times" w:hAnsi="Times"/>
      <w:szCs w:val="24"/>
    </w:rPr>
  </w:style>
  <w:style w:type="paragraph" w:styleId="TOC8">
    <w:name w:val="toc 8"/>
    <w:basedOn w:val="TOC1"/>
    <w:next w:val="Normal"/>
    <w:uiPriority w:val="99"/>
    <w:semiHidden/>
    <w:unhideWhenUsed/>
    <w:qFormat/>
    <w:pPr>
      <w:spacing w:before="180"/>
      <w:ind w:left="2693" w:hanging="2693"/>
    </w:pPr>
    <w:rPr>
      <w:b/>
    </w:rPr>
  </w:style>
  <w:style w:type="paragraph" w:styleId="EndnoteText">
    <w:name w:val="endnote text"/>
    <w:basedOn w:val="Normal"/>
    <w:link w:val="EndnoteTextChar"/>
    <w:uiPriority w:val="99"/>
    <w:semiHidden/>
    <w:unhideWhenUsed/>
    <w:qFormat/>
    <w:pPr>
      <w:spacing w:after="0"/>
    </w:pPr>
  </w:style>
  <w:style w:type="paragraph" w:styleId="BalloonText">
    <w:name w:val="Balloon Text"/>
    <w:basedOn w:val="Normal"/>
    <w:link w:val="BalloonTextChar"/>
    <w:uiPriority w:val="99"/>
    <w:semiHidden/>
    <w:unhideWhenUsed/>
    <w:qFormat/>
    <w:rPr>
      <w:rFonts w:ascii="Tahoma" w:hAnsi="Tahoma" w:cs="Tahoma"/>
      <w:sz w:val="16"/>
      <w:szCs w:val="16"/>
    </w:rPr>
  </w:style>
  <w:style w:type="paragraph" w:styleId="Footer">
    <w:name w:val="footer"/>
    <w:basedOn w:val="Header"/>
    <w:link w:val="FooterChar"/>
    <w:uiPriority w:val="99"/>
    <w:unhideWhenUsed/>
    <w:qFormat/>
    <w:pPr>
      <w:jc w:val="center"/>
    </w:pPr>
    <w:rPr>
      <w:i/>
    </w:rPr>
  </w:style>
  <w:style w:type="paragraph" w:styleId="Header">
    <w:name w:val="header"/>
    <w:link w:val="HeaderChar"/>
    <w:uiPriority w:val="99"/>
    <w:unhideWhenUsed/>
    <w:qFormat/>
    <w:pPr>
      <w:widowControl w:val="0"/>
      <w:suppressAutoHyphens/>
      <w:spacing w:after="160" w:line="254" w:lineRule="auto"/>
    </w:pPr>
    <w:rPr>
      <w:rFonts w:ascii="Arial" w:eastAsia="SimSun" w:hAnsi="Arial" w:cs="Times New Roman"/>
      <w:b/>
      <w:sz w:val="18"/>
      <w:lang w:eastAsia="en-US"/>
    </w:rPr>
  </w:style>
  <w:style w:type="paragraph" w:styleId="Subtitle">
    <w:name w:val="Subtitle"/>
    <w:basedOn w:val="Normal"/>
    <w:next w:val="Normal"/>
    <w:link w:val="SubtitleChar"/>
    <w:uiPriority w:val="99"/>
    <w:qFormat/>
    <w:pPr>
      <w:spacing w:after="60"/>
      <w:jc w:val="center"/>
      <w:outlineLvl w:val="1"/>
    </w:pPr>
    <w:rPr>
      <w:rFonts w:ascii="Cambria" w:eastAsia="Times New Roman" w:hAnsi="Cambria"/>
      <w:sz w:val="24"/>
      <w:szCs w:val="24"/>
      <w:lang w:eastAsia="zh-CN"/>
    </w:rPr>
  </w:style>
  <w:style w:type="paragraph" w:styleId="FootnoteText">
    <w:name w:val="footnote text"/>
    <w:basedOn w:val="Normal"/>
    <w:link w:val="FootnoteTextChar"/>
    <w:uiPriority w:val="99"/>
    <w:semiHidden/>
    <w:unhideWhenUsed/>
    <w:qFormat/>
    <w:pPr>
      <w:keepLines/>
      <w:spacing w:after="0"/>
      <w:ind w:left="454" w:hanging="454"/>
    </w:pPr>
    <w:rPr>
      <w:sz w:val="16"/>
    </w:rPr>
  </w:style>
  <w:style w:type="paragraph" w:styleId="TableofFigures">
    <w:name w:val="table of figures"/>
    <w:basedOn w:val="BodyText"/>
    <w:next w:val="Normal"/>
    <w:uiPriority w:val="99"/>
    <w:qFormat/>
    <w:pPr>
      <w:suppressAutoHyphens w:val="0"/>
      <w:spacing w:line="259" w:lineRule="auto"/>
      <w:ind w:left="1701" w:hanging="1701"/>
      <w:jc w:val="left"/>
    </w:pPr>
    <w:rPr>
      <w:rFonts w:ascii="Arial" w:eastAsiaTheme="minorEastAsia" w:hAnsi="Arial" w:cstheme="minorBidi"/>
      <w:b/>
      <w:sz w:val="22"/>
      <w:szCs w:val="22"/>
    </w:rPr>
  </w:style>
  <w:style w:type="paragraph" w:styleId="TOC9">
    <w:name w:val="toc 9"/>
    <w:basedOn w:val="TOC8"/>
    <w:next w:val="Normal"/>
    <w:uiPriority w:val="99"/>
    <w:semiHidden/>
    <w:unhideWhenUsed/>
    <w:qFormat/>
    <w:pPr>
      <w:ind w:left="1418" w:hanging="1418"/>
    </w:pPr>
  </w:style>
  <w:style w:type="paragraph" w:styleId="BodyText2">
    <w:name w:val="Body Text 2"/>
    <w:basedOn w:val="Normal"/>
    <w:link w:val="BodyText2Char"/>
    <w:uiPriority w:val="99"/>
    <w:semiHidden/>
    <w:unhideWhenUsed/>
    <w:qFormat/>
    <w:pPr>
      <w:tabs>
        <w:tab w:val="left" w:pos="1985"/>
      </w:tabs>
      <w:spacing w:after="0"/>
      <w:jc w:val="both"/>
    </w:pPr>
    <w:rPr>
      <w:rFonts w:ascii="Arial" w:hAnsi="Arial"/>
      <w:sz w:val="22"/>
    </w:rPr>
  </w:style>
  <w:style w:type="paragraph" w:styleId="NormalWeb">
    <w:name w:val="Normal (Web)"/>
    <w:basedOn w:val="Normal"/>
    <w:uiPriority w:val="99"/>
    <w:semiHidden/>
    <w:unhideWhenUsed/>
    <w:qFormat/>
    <w:pPr>
      <w:overflowPunct w:val="0"/>
      <w:spacing w:beforeAutospacing="1" w:afterAutospacing="1"/>
    </w:pPr>
    <w:rPr>
      <w:sz w:val="24"/>
      <w:szCs w:val="24"/>
    </w:rPr>
  </w:style>
  <w:style w:type="paragraph" w:styleId="Index1">
    <w:name w:val="index 1"/>
    <w:basedOn w:val="Normal"/>
    <w:next w:val="Normal"/>
    <w:uiPriority w:val="99"/>
    <w:semiHidden/>
    <w:unhideWhenUsed/>
    <w:qFormat/>
    <w:pPr>
      <w:keepLines/>
      <w:spacing w:after="0"/>
    </w:pPr>
  </w:style>
  <w:style w:type="paragraph" w:styleId="Index2">
    <w:name w:val="index 2"/>
    <w:basedOn w:val="Index1"/>
    <w:next w:val="Normal"/>
    <w:uiPriority w:val="99"/>
    <w:semiHidden/>
    <w:unhideWhenUsed/>
    <w:qFormat/>
    <w:pPr>
      <w:ind w:left="284"/>
    </w:p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qFormat/>
    <w:pPr>
      <w:spacing w:before="12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arkList-Accent6">
    <w:name w:val="Dark List Accent 6"/>
    <w:basedOn w:val="TableNormal"/>
    <w:uiPriority w:val="70"/>
    <w:semiHidden/>
    <w:unhideWhenUsed/>
    <w:qFormat/>
    <w:pPr>
      <w:spacing w:line="256" w:lineRule="auto"/>
    </w:pPr>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FollowedHyperlink">
    <w:name w:val="FollowedHyperlink"/>
    <w:semiHidden/>
    <w:unhideWhenUsed/>
    <w:qFormat/>
    <w:rPr>
      <w:color w:val="800080"/>
      <w:u w:val="single"/>
    </w:rPr>
  </w:style>
  <w:style w:type="character" w:styleId="Emphasis">
    <w:name w:val="Emphasis"/>
    <w:basedOn w:val="DefaultParagraphFont"/>
    <w:uiPriority w:val="20"/>
    <w:qFormat/>
    <w:rPr>
      <w:i/>
      <w:iCs/>
    </w:rPr>
  </w:style>
  <w:style w:type="character" w:styleId="Hyperlink">
    <w:name w:val="Hyperlink"/>
    <w:uiPriority w:val="99"/>
    <w:unhideWhenUsed/>
    <w:qFormat/>
    <w:rPr>
      <w:color w:val="0000FF"/>
      <w:u w:val="single"/>
    </w:rPr>
  </w:style>
  <w:style w:type="character" w:styleId="CommentReference">
    <w:name w:val="annotation reference"/>
    <w:unhideWhenUsed/>
    <w:qFormat/>
    <w:rPr>
      <w:sz w:val="16"/>
      <w:szCs w:val="16"/>
    </w:rPr>
  </w:style>
  <w:style w:type="character" w:customStyle="1" w:styleId="EndnoteCharacters">
    <w:name w:val="Endnote Characters"/>
    <w:basedOn w:val="DefaultParagraphFont"/>
    <w:semiHidden/>
    <w:unhideWhenUsed/>
    <w:qFormat/>
    <w:rPr>
      <w:vertAlign w:val="superscript"/>
    </w:rPr>
  </w:style>
  <w:style w:type="character" w:customStyle="1" w:styleId="EndnoteAnchor">
    <w:name w:val="Endnote Anchor"/>
    <w:rPr>
      <w:vertAlign w:val="superscript"/>
    </w:rPr>
  </w:style>
  <w:style w:type="character" w:customStyle="1" w:styleId="FootnoteCharacters">
    <w:name w:val="Footnote Characters"/>
    <w:semiHidden/>
    <w:unhideWhenUsed/>
    <w:qFormat/>
    <w:rPr>
      <w:b/>
      <w:sz w:val="16"/>
      <w:vertAlign w:val="superscript"/>
    </w:rPr>
  </w:style>
  <w:style w:type="character" w:customStyle="1" w:styleId="FootnoteAnchor">
    <w:name w:val="Footnote Anchor"/>
    <w:qFormat/>
    <w:rPr>
      <w:b/>
      <w:sz w:val="16"/>
      <w:vertAlign w:val="superscript"/>
    </w:rPr>
  </w:style>
  <w:style w:type="character" w:customStyle="1" w:styleId="Heading2Char">
    <w:name w:val="Heading 2 Char"/>
    <w:basedOn w:val="DefaultParagraphFont"/>
    <w:link w:val="Heading2"/>
    <w:uiPriority w:val="9"/>
    <w:qFormat/>
    <w:rPr>
      <w:rFonts w:ascii="Arial" w:eastAsia="Times New Roman" w:hAnsi="Arial" w:cs="Times New Roman"/>
      <w:sz w:val="32"/>
      <w:szCs w:val="20"/>
      <w:lang w:val="en-GB" w:eastAsia="en-US"/>
    </w:rPr>
  </w:style>
  <w:style w:type="character" w:customStyle="1" w:styleId="Heading3Char">
    <w:name w:val="Heading 3 Char"/>
    <w:basedOn w:val="DefaultParagraphFont"/>
    <w:link w:val="Heading3"/>
    <w:qFormat/>
    <w:rPr>
      <w:rFonts w:ascii="Arial" w:eastAsia="Times New Roman" w:hAnsi="Arial" w:cs="Times New Roman"/>
      <w:sz w:val="28"/>
      <w:szCs w:val="20"/>
      <w:lang w:val="en-GB" w:eastAsia="en-US"/>
    </w:rPr>
  </w:style>
  <w:style w:type="character" w:customStyle="1" w:styleId="Heading4Char">
    <w:name w:val="Heading 4 Char"/>
    <w:basedOn w:val="DefaultParagraphFont"/>
    <w:link w:val="Heading4"/>
    <w:uiPriority w:val="9"/>
    <w:qFormat/>
    <w:rPr>
      <w:rFonts w:ascii="Arial" w:eastAsia="Times New Roman" w:hAnsi="Arial" w:cs="Times New Roman"/>
      <w:sz w:val="24"/>
      <w:szCs w:val="20"/>
      <w:lang w:val="en-GB" w:eastAsia="en-US"/>
    </w:rPr>
  </w:style>
  <w:style w:type="character" w:customStyle="1" w:styleId="Heading5Char">
    <w:name w:val="Heading 5 Char"/>
    <w:basedOn w:val="DefaultParagraphFont"/>
    <w:link w:val="Heading5"/>
    <w:qFormat/>
    <w:rPr>
      <w:rFonts w:ascii="Arial" w:eastAsia="Times New Roman" w:hAnsi="Arial" w:cs="Times New Roman"/>
      <w:szCs w:val="20"/>
      <w:lang w:val="en-GB" w:eastAsia="en-US"/>
    </w:rPr>
  </w:style>
  <w:style w:type="character" w:customStyle="1" w:styleId="Heading6Char">
    <w:name w:val="Heading 6 Char"/>
    <w:basedOn w:val="DefaultParagraphFont"/>
    <w:link w:val="Heading6"/>
    <w:semiHidden/>
    <w:qFormat/>
    <w:rPr>
      <w:rFonts w:asciiTheme="majorHAnsi" w:eastAsiaTheme="majorEastAsia" w:hAnsiTheme="majorHAnsi" w:cstheme="majorBidi"/>
      <w:color w:val="1F3864" w:themeColor="accent1" w:themeShade="80"/>
      <w:sz w:val="20"/>
      <w:szCs w:val="20"/>
      <w:lang w:eastAsia="en-US"/>
    </w:rPr>
  </w:style>
  <w:style w:type="character" w:customStyle="1" w:styleId="Heading7Char">
    <w:name w:val="Heading 7 Char"/>
    <w:basedOn w:val="DefaultParagraphFont"/>
    <w:link w:val="Heading7"/>
    <w:uiPriority w:val="9"/>
    <w:semiHidden/>
    <w:qFormat/>
    <w:rPr>
      <w:rFonts w:ascii="Arial" w:eastAsia="SimSun" w:hAnsi="Arial" w:cs="Times New Roman"/>
      <w:sz w:val="20"/>
      <w:szCs w:val="20"/>
      <w:lang w:val="en-GB" w:eastAsia="en-US"/>
    </w:rPr>
  </w:style>
  <w:style w:type="character" w:customStyle="1" w:styleId="Heading8Char">
    <w:name w:val="Heading 8 Char"/>
    <w:basedOn w:val="DefaultParagraphFont"/>
    <w:link w:val="Heading8"/>
    <w:uiPriority w:val="9"/>
    <w:semiHidden/>
    <w:qFormat/>
    <w:rPr>
      <w:rFonts w:ascii="Arial" w:eastAsia="SimSun" w:hAnsi="Arial" w:cs="Times New Roman"/>
      <w:sz w:val="36"/>
      <w:szCs w:val="20"/>
      <w:lang w:val="en-GB" w:eastAsia="en-US"/>
    </w:rPr>
  </w:style>
  <w:style w:type="character" w:customStyle="1" w:styleId="Heading9Char">
    <w:name w:val="Heading 9 Char"/>
    <w:basedOn w:val="DefaultParagraphFont"/>
    <w:link w:val="Heading9"/>
    <w:uiPriority w:val="9"/>
    <w:semiHidden/>
    <w:qFormat/>
    <w:rPr>
      <w:rFonts w:ascii="Arial" w:eastAsia="SimSun" w:hAnsi="Arial" w:cs="Times New Roman"/>
      <w:sz w:val="36"/>
      <w:szCs w:val="20"/>
      <w:lang w:val="en-GB" w:eastAsia="en-US"/>
    </w:rPr>
  </w:style>
  <w:style w:type="character" w:customStyle="1" w:styleId="FootnoteTextChar">
    <w:name w:val="Footnote Text Char"/>
    <w:basedOn w:val="DefaultParagraphFont"/>
    <w:link w:val="FootnoteText"/>
    <w:uiPriority w:val="99"/>
    <w:semiHidden/>
    <w:qFormat/>
    <w:rPr>
      <w:rFonts w:ascii="Times New Roman" w:eastAsia="SimSun" w:hAnsi="Times New Roman" w:cs="Times New Roman"/>
      <w:sz w:val="16"/>
      <w:szCs w:val="20"/>
      <w:lang w:eastAsia="en-US"/>
    </w:rPr>
  </w:style>
  <w:style w:type="character" w:customStyle="1" w:styleId="CommentTextChar">
    <w:name w:val="Comment Text Char"/>
    <w:basedOn w:val="DefaultParagraphFont"/>
    <w:link w:val="CommentText"/>
    <w:qFormat/>
    <w:rPr>
      <w:rFonts w:ascii="Times New Roman" w:eastAsia="SimSun" w:hAnsi="Times New Roman" w:cs="Times New Roman"/>
      <w:sz w:val="20"/>
      <w:szCs w:val="20"/>
      <w:lang w:eastAsia="zh-CN"/>
    </w:rPr>
  </w:style>
  <w:style w:type="character" w:customStyle="1" w:styleId="HeaderChar">
    <w:name w:val="Header Char"/>
    <w:basedOn w:val="DefaultParagraphFont"/>
    <w:link w:val="Header"/>
    <w:uiPriority w:val="99"/>
    <w:qFormat/>
    <w:rPr>
      <w:rFonts w:ascii="Arial" w:eastAsia="SimSun" w:hAnsi="Arial" w:cs="Times New Roman"/>
      <w:b/>
      <w:sz w:val="18"/>
      <w:szCs w:val="20"/>
      <w:lang w:eastAsia="en-US"/>
    </w:rPr>
  </w:style>
  <w:style w:type="character" w:customStyle="1" w:styleId="FooterChar">
    <w:name w:val="Footer Char"/>
    <w:basedOn w:val="DefaultParagraphFont"/>
    <w:link w:val="Footer"/>
    <w:uiPriority w:val="99"/>
    <w:qFormat/>
    <w:rPr>
      <w:rFonts w:ascii="Arial" w:eastAsia="SimSun" w:hAnsi="Arial" w:cs="Times New Roman"/>
      <w:b/>
      <w:i/>
      <w:sz w:val="18"/>
      <w:szCs w:val="20"/>
      <w:lang w:eastAsia="en-US"/>
    </w:rPr>
  </w:style>
  <w:style w:type="character" w:customStyle="1" w:styleId="CaptionChar">
    <w:name w:val="Caption Char"/>
    <w:link w:val="Caption"/>
    <w:qFormat/>
    <w:locked/>
    <w:rPr>
      <w:rFonts w:ascii="Times New Roman" w:hAnsi="Times New Roman" w:cs="Times New Roman"/>
      <w:b/>
      <w:bCs/>
    </w:rPr>
  </w:style>
  <w:style w:type="character" w:customStyle="1" w:styleId="EndnoteTextChar">
    <w:name w:val="Endnote Text Char"/>
    <w:basedOn w:val="DefaultParagraphFont"/>
    <w:link w:val="EndnoteText"/>
    <w:uiPriority w:val="99"/>
    <w:semiHidden/>
    <w:qFormat/>
    <w:rPr>
      <w:rFonts w:ascii="Times New Roman" w:eastAsia="SimSun" w:hAnsi="Times New Roman" w:cs="Times New Roman"/>
      <w:sz w:val="20"/>
      <w:szCs w:val="20"/>
      <w:lang w:eastAsia="en-US"/>
    </w:rPr>
  </w:style>
  <w:style w:type="character" w:customStyle="1" w:styleId="BodyTextChar">
    <w:name w:val="Body Text Char"/>
    <w:basedOn w:val="DefaultParagraphFont"/>
    <w:link w:val="BodyText"/>
    <w:uiPriority w:val="99"/>
    <w:qFormat/>
    <w:rPr>
      <w:rFonts w:ascii="Times" w:eastAsia="SimSun" w:hAnsi="Times" w:cs="Times New Roman"/>
      <w:sz w:val="20"/>
      <w:szCs w:val="24"/>
      <w:lang w:eastAsia="en-US"/>
    </w:rPr>
  </w:style>
  <w:style w:type="character" w:customStyle="1" w:styleId="SubtitleChar">
    <w:name w:val="Subtitle Char"/>
    <w:basedOn w:val="DefaultParagraphFont"/>
    <w:link w:val="Subtitle"/>
    <w:uiPriority w:val="99"/>
    <w:qFormat/>
    <w:rPr>
      <w:rFonts w:ascii="Cambria" w:eastAsia="Times New Roman" w:hAnsi="Cambria" w:cs="Times New Roman"/>
      <w:sz w:val="24"/>
      <w:szCs w:val="24"/>
      <w:lang w:eastAsia="zh-CN"/>
    </w:rPr>
  </w:style>
  <w:style w:type="character" w:customStyle="1" w:styleId="BodyText2Char">
    <w:name w:val="Body Text 2 Char"/>
    <w:basedOn w:val="DefaultParagraphFont"/>
    <w:link w:val="BodyText2"/>
    <w:uiPriority w:val="99"/>
    <w:semiHidden/>
    <w:qFormat/>
    <w:rPr>
      <w:rFonts w:ascii="Arial" w:eastAsia="SimSun" w:hAnsi="Arial" w:cs="Times New Roman"/>
      <w:szCs w:val="20"/>
      <w:lang w:eastAsia="en-US"/>
    </w:rPr>
  </w:style>
  <w:style w:type="character" w:customStyle="1" w:styleId="BodyText3Char">
    <w:name w:val="Body Text 3 Char"/>
    <w:basedOn w:val="DefaultParagraphFont"/>
    <w:link w:val="BodyText3"/>
    <w:uiPriority w:val="99"/>
    <w:semiHidden/>
    <w:qFormat/>
    <w:rPr>
      <w:rFonts w:ascii="Times New Roman" w:eastAsia="SimSun" w:hAnsi="Times New Roman" w:cs="Times New Roman"/>
      <w:i/>
      <w:sz w:val="20"/>
      <w:szCs w:val="20"/>
      <w:lang w:eastAsia="en-US"/>
    </w:rPr>
  </w:style>
  <w:style w:type="character" w:customStyle="1" w:styleId="DocumentMapChar">
    <w:name w:val="Document Map Char"/>
    <w:basedOn w:val="DefaultParagraphFont"/>
    <w:link w:val="DocumentMap"/>
    <w:uiPriority w:val="99"/>
    <w:semiHidden/>
    <w:qFormat/>
    <w:rPr>
      <w:rFonts w:ascii="Tahoma" w:eastAsia="SimSun" w:hAnsi="Tahoma" w:cs="Times New Roman"/>
      <w:sz w:val="20"/>
      <w:szCs w:val="20"/>
      <w:shd w:val="clear" w:color="auto" w:fill="000080"/>
      <w:lang w:eastAsia="en-US"/>
    </w:rPr>
  </w:style>
  <w:style w:type="character" w:customStyle="1" w:styleId="CommentSubjectChar">
    <w:name w:val="Comment Subject Char"/>
    <w:basedOn w:val="CommentTextChar"/>
    <w:link w:val="CommentSubject"/>
    <w:uiPriority w:val="99"/>
    <w:semiHidden/>
    <w:qFormat/>
    <w:rPr>
      <w:rFonts w:ascii="Times New Roman" w:eastAsia="SimSun" w:hAnsi="Times New Roman" w:cs="Times New Roman"/>
      <w:b/>
      <w:bCs/>
      <w:sz w:val="20"/>
      <w:szCs w:val="20"/>
      <w:lang w:eastAsia="zh-CN"/>
    </w:rPr>
  </w:style>
  <w:style w:type="character" w:customStyle="1" w:styleId="BalloonTextChar">
    <w:name w:val="Balloon Text Char"/>
    <w:basedOn w:val="DefaultParagraphFont"/>
    <w:link w:val="BalloonText"/>
    <w:uiPriority w:val="99"/>
    <w:semiHidden/>
    <w:qFormat/>
    <w:rPr>
      <w:rFonts w:ascii="Tahoma" w:eastAsia="SimSun" w:hAnsi="Tahoma" w:cs="Tahoma"/>
      <w:sz w:val="16"/>
      <w:szCs w:val="16"/>
      <w:lang w:eastAsia="en-US"/>
    </w:rPr>
  </w:style>
  <w:style w:type="character" w:customStyle="1" w:styleId="ListParagraphChar">
    <w:name w:val="List Paragraph Char"/>
    <w:link w:val="ListParagraph"/>
    <w:uiPriority w:val="34"/>
    <w:qFormat/>
    <w:locked/>
    <w:rPr>
      <w:rFonts w:ascii="Times New Roman" w:hAnsi="Times New Roman" w:cs="Times New Roman"/>
      <w:szCs w:val="22"/>
      <w:lang w:eastAsia="ko-KR"/>
    </w:rPr>
  </w:style>
  <w:style w:type="paragraph" w:styleId="ListParagraph">
    <w:name w:val="List Paragraph"/>
    <w:basedOn w:val="Normal"/>
    <w:link w:val="ListParagraphChar"/>
    <w:uiPriority w:val="34"/>
    <w:qFormat/>
    <w:pPr>
      <w:overflowPunct w:val="0"/>
      <w:spacing w:after="0"/>
    </w:pPr>
    <w:rPr>
      <w:rFonts w:eastAsiaTheme="minorEastAsia"/>
      <w:szCs w:val="22"/>
      <w:lang w:eastAsia="ko-KR"/>
    </w:rPr>
  </w:style>
  <w:style w:type="character" w:customStyle="1" w:styleId="TALChar">
    <w:name w:val="TAL Char"/>
    <w:link w:val="TAL"/>
    <w:qFormat/>
    <w:locked/>
    <w:rPr>
      <w:rFonts w:ascii="Arial" w:hAnsi="Arial" w:cs="Arial"/>
      <w:sz w:val="18"/>
    </w:rPr>
  </w:style>
  <w:style w:type="paragraph" w:customStyle="1" w:styleId="TAL">
    <w:name w:val="TAL"/>
    <w:basedOn w:val="Normal"/>
    <w:link w:val="TALChar"/>
    <w:qFormat/>
    <w:pPr>
      <w:keepNext/>
      <w:keepLines/>
      <w:spacing w:after="0"/>
    </w:pPr>
    <w:rPr>
      <w:rFonts w:ascii="Arial" w:eastAsiaTheme="minorEastAsia" w:hAnsi="Arial" w:cs="Arial"/>
      <w:sz w:val="18"/>
      <w:szCs w:val="22"/>
      <w:lang w:eastAsia="ko-KR"/>
    </w:rPr>
  </w:style>
  <w:style w:type="character" w:customStyle="1" w:styleId="THChar">
    <w:name w:val="TH Char"/>
    <w:link w:val="TH"/>
    <w:qFormat/>
    <w:locked/>
    <w:rPr>
      <w:rFonts w:ascii="Arial" w:hAnsi="Arial" w:cs="Arial"/>
      <w:b/>
    </w:rPr>
  </w:style>
  <w:style w:type="paragraph" w:customStyle="1" w:styleId="TH">
    <w:name w:val="TH"/>
    <w:basedOn w:val="Normal"/>
    <w:link w:val="THChar"/>
    <w:qFormat/>
    <w:pPr>
      <w:keepNext/>
      <w:keepLines/>
      <w:spacing w:before="60"/>
      <w:jc w:val="center"/>
    </w:pPr>
    <w:rPr>
      <w:rFonts w:ascii="Arial" w:eastAsiaTheme="minorEastAsia" w:hAnsi="Arial" w:cs="Arial"/>
      <w:b/>
      <w:sz w:val="22"/>
      <w:szCs w:val="22"/>
      <w:lang w:eastAsia="ko-KR"/>
    </w:rPr>
  </w:style>
  <w:style w:type="character" w:customStyle="1" w:styleId="NOChar">
    <w:name w:val="NO Char"/>
    <w:link w:val="NO"/>
    <w:qFormat/>
    <w:locked/>
    <w:rPr>
      <w:rFonts w:ascii="Times New Roman" w:hAnsi="Times New Roman" w:cs="Times New Roman"/>
    </w:rPr>
  </w:style>
  <w:style w:type="paragraph" w:customStyle="1" w:styleId="NO">
    <w:name w:val="NO"/>
    <w:basedOn w:val="Normal"/>
    <w:link w:val="NOChar"/>
    <w:qFormat/>
    <w:pPr>
      <w:keepLines/>
      <w:ind w:left="1135" w:hanging="851"/>
    </w:pPr>
    <w:rPr>
      <w:rFonts w:eastAsiaTheme="minorEastAsia"/>
      <w:sz w:val="22"/>
      <w:szCs w:val="22"/>
      <w:lang w:eastAsia="ko-KR"/>
    </w:rPr>
  </w:style>
  <w:style w:type="character" w:customStyle="1" w:styleId="B1Char1">
    <w:name w:val="B1 Char1"/>
    <w:qFormat/>
    <w:locked/>
    <w:rPr>
      <w:rFonts w:ascii="Times New Roman" w:hAnsi="Times New Roman" w:cs="Times New Roman"/>
    </w:rPr>
  </w:style>
  <w:style w:type="character" w:customStyle="1" w:styleId="B2Char">
    <w:name w:val="B2 Char"/>
    <w:link w:val="B2"/>
    <w:qFormat/>
    <w:locked/>
    <w:rPr>
      <w:rFonts w:ascii="Times New Roman" w:hAnsi="Times New Roman" w:cs="Times New Roman"/>
    </w:rPr>
  </w:style>
  <w:style w:type="paragraph" w:customStyle="1" w:styleId="B2">
    <w:name w:val="B2"/>
    <w:basedOn w:val="ListBullet3"/>
    <w:link w:val="B2Char"/>
    <w:qFormat/>
    <w:rPr>
      <w:rFonts w:eastAsiaTheme="minorEastAsia"/>
      <w:sz w:val="22"/>
      <w:szCs w:val="22"/>
      <w:lang w:eastAsia="ko-KR"/>
    </w:rPr>
  </w:style>
  <w:style w:type="character" w:customStyle="1" w:styleId="CommentsChar">
    <w:name w:val="Comments Char"/>
    <w:link w:val="Comments"/>
    <w:qFormat/>
    <w:locked/>
    <w:rPr>
      <w:rFonts w:ascii="Arial" w:eastAsia="MS Mincho" w:hAnsi="Arial" w:cs="Arial"/>
      <w:i/>
      <w:sz w:val="18"/>
      <w:szCs w:val="24"/>
    </w:rPr>
  </w:style>
  <w:style w:type="paragraph" w:customStyle="1" w:styleId="Comments">
    <w:name w:val="Comments"/>
    <w:basedOn w:val="Normal"/>
    <w:link w:val="CommentsChar"/>
    <w:qFormat/>
    <w:pPr>
      <w:overflowPunct w:val="0"/>
      <w:spacing w:before="40" w:after="0"/>
    </w:pPr>
    <w:rPr>
      <w:rFonts w:ascii="Arial" w:eastAsia="MS Mincho" w:hAnsi="Arial" w:cs="Arial"/>
      <w:i/>
      <w:sz w:val="18"/>
      <w:szCs w:val="24"/>
      <w:lang w:eastAsia="ko-KR"/>
    </w:rPr>
  </w:style>
  <w:style w:type="character" w:styleId="PlaceholderText">
    <w:name w:val="Placeholder Text"/>
    <w:uiPriority w:val="99"/>
    <w:semiHidden/>
    <w:qFormat/>
    <w:rPr>
      <w:color w:val="808080"/>
    </w:rPr>
  </w:style>
  <w:style w:type="character" w:customStyle="1" w:styleId="ZGSM">
    <w:name w:val="ZGSM"/>
    <w:qFormat/>
  </w:style>
  <w:style w:type="character" w:customStyle="1" w:styleId="MTEquationSection">
    <w:name w:val="MTEquationSection"/>
    <w:qFormat/>
    <w:rPr>
      <w:rFonts w:ascii="Arial" w:hAnsi="Arial" w:cs="Arial"/>
      <w:color w:val="FF0000"/>
      <w:sz w:val="24"/>
    </w:rPr>
  </w:style>
  <w:style w:type="character" w:customStyle="1" w:styleId="Heading1Char">
    <w:name w:val="Heading 1 Char"/>
    <w:link w:val="Heading1"/>
    <w:uiPriority w:val="9"/>
    <w:qFormat/>
    <w:locked/>
    <w:rPr>
      <w:rFonts w:ascii="Arial" w:eastAsia="Times New Roman" w:hAnsi="Arial" w:cs="Times New Roman"/>
      <w:sz w:val="36"/>
      <w:szCs w:val="20"/>
      <w:lang w:val="en-GB" w:eastAsia="en-US"/>
    </w:rPr>
  </w:style>
  <w:style w:type="character" w:customStyle="1" w:styleId="TALCar">
    <w:name w:val="TAL Car"/>
    <w:qFormat/>
    <w:rPr>
      <w:rFonts w:ascii="Arial" w:eastAsia="Times New Roman" w:hAnsi="Arial" w:cs="Times New Roman"/>
      <w:sz w:val="18"/>
      <w:szCs w:val="20"/>
      <w:lang w:val="en-GB" w:eastAsia="en-GB"/>
    </w:rPr>
  </w:style>
  <w:style w:type="character" w:customStyle="1" w:styleId="TACChar">
    <w:name w:val="TAC Char"/>
    <w:link w:val="TAC"/>
    <w:qFormat/>
    <w:locked/>
    <w:rPr>
      <w:rFonts w:ascii="Arial" w:hAnsi="Arial" w:cs="Arial"/>
      <w:sz w:val="18"/>
    </w:rPr>
  </w:style>
  <w:style w:type="paragraph" w:customStyle="1" w:styleId="TAC">
    <w:name w:val="TAC"/>
    <w:basedOn w:val="TAL"/>
    <w:link w:val="TACChar"/>
    <w:qFormat/>
    <w:pPr>
      <w:jc w:val="center"/>
    </w:pPr>
  </w:style>
  <w:style w:type="character" w:customStyle="1" w:styleId="TAHCar">
    <w:name w:val="TAH Car"/>
    <w:link w:val="TAH"/>
    <w:qFormat/>
    <w:locked/>
    <w:rPr>
      <w:rFonts w:ascii="Arial" w:hAnsi="Arial" w:cs="Arial"/>
      <w:b/>
      <w:sz w:val="18"/>
    </w:rPr>
  </w:style>
  <w:style w:type="paragraph" w:customStyle="1" w:styleId="TAH">
    <w:name w:val="TAH"/>
    <w:basedOn w:val="TAC"/>
    <w:link w:val="TAHCar"/>
    <w:qFormat/>
    <w:rPr>
      <w:b/>
    </w:rPr>
  </w:style>
  <w:style w:type="character" w:customStyle="1" w:styleId="B1">
    <w:name w:val="B1 (文字)"/>
    <w:qFormat/>
    <w:locked/>
    <w:rPr>
      <w:rFonts w:ascii="Times New Roman" w:hAnsi="Times New Roman" w:cs="Times New Roman"/>
      <w:lang w:val="en-GB" w:eastAsia="en-US"/>
    </w:rPr>
  </w:style>
  <w:style w:type="character" w:customStyle="1" w:styleId="B1Char">
    <w:name w:val="B1 Char"/>
    <w:qFormat/>
    <w:rPr>
      <w:lang w:eastAsia="en-US"/>
    </w:rPr>
  </w:style>
  <w:style w:type="character" w:customStyle="1" w:styleId="B1Zchn">
    <w:name w:val="B1 Zchn"/>
    <w:qFormat/>
    <w:rPr>
      <w:rFonts w:ascii="Times New Roman" w:eastAsia="Times New Roman" w:hAnsi="Times New Roman" w:cs="Times New Roman"/>
    </w:rPr>
  </w:style>
  <w:style w:type="character" w:customStyle="1" w:styleId="colour">
    <w:name w:val="colour"/>
    <w:basedOn w:val="DefaultParagraphFont"/>
    <w:qFormat/>
  </w:style>
  <w:style w:type="character" w:customStyle="1" w:styleId="CaptionChar1">
    <w:name w:val="Caption Char1"/>
    <w:qFormat/>
    <w:rPr>
      <w:rFonts w:asciiTheme="minorHAnsi" w:eastAsiaTheme="minorEastAsia" w:hAnsiTheme="minorHAnsi" w:cstheme="minorBidi"/>
      <w:b/>
      <w:sz w:val="22"/>
      <w:szCs w:val="22"/>
      <w:lang w:eastAsia="ko-KR"/>
    </w:rPr>
  </w:style>
  <w:style w:type="character" w:customStyle="1" w:styleId="1">
    <w:name w:val="멘션1"/>
    <w:basedOn w:val="DefaultParagraphFont"/>
    <w:uiPriority w:val="99"/>
    <w:unhideWhenUsed/>
    <w:qFormat/>
    <w:rPr>
      <w:color w:val="2B579A"/>
      <w:shd w:val="clear" w:color="auto" w:fill="E1DFDD"/>
    </w:rPr>
  </w:style>
  <w:style w:type="character" w:customStyle="1" w:styleId="Bullets">
    <w:name w:val="Bullets"/>
    <w:qFormat/>
    <w:rPr>
      <w:rFonts w:ascii="OpenSymbol" w:eastAsia="OpenSymbol" w:hAnsi="OpenSymbol" w:cs="OpenSymbol"/>
    </w:rPr>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customStyle="1" w:styleId="Index">
    <w:name w:val="Index"/>
    <w:basedOn w:val="Normal"/>
    <w:qFormat/>
    <w:pPr>
      <w:suppressLineNumbers/>
    </w:pPr>
    <w:rPr>
      <w:rFonts w:cs="Lohit Devanagari"/>
    </w:rPr>
  </w:style>
  <w:style w:type="paragraph" w:customStyle="1" w:styleId="HeaderandFooter">
    <w:name w:val="Header and Footer"/>
    <w:basedOn w:val="Normal"/>
    <w:qFormat/>
  </w:style>
  <w:style w:type="paragraph" w:customStyle="1" w:styleId="ZT">
    <w:name w:val="ZT"/>
    <w:uiPriority w:val="99"/>
    <w:qFormat/>
    <w:pPr>
      <w:widowControl w:val="0"/>
      <w:suppressAutoHyphens/>
      <w:spacing w:after="160" w:line="240" w:lineRule="atLeast"/>
      <w:jc w:val="right"/>
    </w:pPr>
    <w:rPr>
      <w:rFonts w:ascii="Arial" w:eastAsia="SimSun" w:hAnsi="Arial" w:cs="Times New Roman"/>
      <w:b/>
      <w:sz w:val="34"/>
      <w:lang w:val="en-GB" w:eastAsia="en-US"/>
    </w:rPr>
  </w:style>
  <w:style w:type="paragraph" w:customStyle="1" w:styleId="ZH">
    <w:name w:val="ZH"/>
    <w:uiPriority w:val="99"/>
    <w:qFormat/>
    <w:pPr>
      <w:widowControl w:val="0"/>
      <w:suppressAutoHyphens/>
      <w:spacing w:after="160" w:line="254" w:lineRule="auto"/>
    </w:pPr>
    <w:rPr>
      <w:rFonts w:ascii="Arial" w:eastAsia="SimSun" w:hAnsi="Arial" w:cs="Times New Roman"/>
      <w:lang w:eastAsia="en-US"/>
    </w:rPr>
  </w:style>
  <w:style w:type="paragraph" w:customStyle="1" w:styleId="TT">
    <w:name w:val="TT"/>
    <w:basedOn w:val="Heading1"/>
    <w:next w:val="Normal"/>
    <w:uiPriority w:val="99"/>
    <w:qFormat/>
    <w:rPr>
      <w:rFonts w:eastAsia="SimSun"/>
    </w:rPr>
  </w:style>
  <w:style w:type="paragraph" w:customStyle="1" w:styleId="EX">
    <w:name w:val="EX"/>
    <w:basedOn w:val="Normal"/>
    <w:uiPriority w:val="99"/>
    <w:qFormat/>
    <w:pPr>
      <w:keepLines/>
      <w:ind w:left="1702" w:hanging="1418"/>
    </w:pPr>
  </w:style>
  <w:style w:type="paragraph" w:customStyle="1" w:styleId="FP">
    <w:name w:val="FP"/>
    <w:basedOn w:val="Normal"/>
    <w:uiPriority w:val="99"/>
    <w:qFormat/>
    <w:pPr>
      <w:spacing w:after="0"/>
    </w:pPr>
  </w:style>
  <w:style w:type="paragraph" w:customStyle="1" w:styleId="LD">
    <w:name w:val="LD"/>
    <w:uiPriority w:val="99"/>
    <w:qFormat/>
    <w:pPr>
      <w:keepNext/>
      <w:keepLines/>
      <w:suppressAutoHyphens/>
      <w:spacing w:after="160" w:line="180" w:lineRule="exact"/>
    </w:pPr>
    <w:rPr>
      <w:rFonts w:ascii="Courier New" w:eastAsia="SimSun" w:hAnsi="Courier New" w:cs="Times New Roman"/>
      <w:lang w:eastAsia="en-US"/>
    </w:rPr>
  </w:style>
  <w:style w:type="paragraph" w:customStyle="1" w:styleId="NW">
    <w:name w:val="NW"/>
    <w:basedOn w:val="NO"/>
    <w:uiPriority w:val="99"/>
    <w:qFormat/>
    <w:pPr>
      <w:spacing w:after="0"/>
    </w:pPr>
  </w:style>
  <w:style w:type="paragraph" w:customStyle="1" w:styleId="EW">
    <w:name w:val="EW"/>
    <w:basedOn w:val="EX"/>
    <w:uiPriority w:val="99"/>
    <w:qFormat/>
    <w:pPr>
      <w:spacing w:after="0"/>
    </w:pPr>
  </w:style>
  <w:style w:type="paragraph" w:customStyle="1" w:styleId="EQ">
    <w:name w:val="EQ"/>
    <w:basedOn w:val="Normal"/>
    <w:next w:val="Normal"/>
    <w:qFormat/>
    <w:pPr>
      <w:keepLines/>
      <w:tabs>
        <w:tab w:val="center" w:pos="4536"/>
        <w:tab w:val="right" w:pos="9072"/>
      </w:tabs>
    </w:pPr>
  </w:style>
  <w:style w:type="paragraph" w:customStyle="1" w:styleId="NF">
    <w:name w:val="NF"/>
    <w:basedOn w:val="NO"/>
    <w:uiPriority w:val="99"/>
    <w:qFormat/>
    <w:pPr>
      <w:keepNext/>
      <w:spacing w:after="0"/>
    </w:pPr>
    <w:rPr>
      <w:rFonts w:ascii="Arial" w:hAnsi="Arial"/>
      <w:sz w:val="18"/>
    </w:rPr>
  </w:style>
  <w:style w:type="paragraph" w:customStyle="1" w:styleId="PL">
    <w:name w:val="PL"/>
    <w:uiPriority w:val="99"/>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spacing w:after="160" w:line="254" w:lineRule="auto"/>
    </w:pPr>
    <w:rPr>
      <w:rFonts w:ascii="Courier New" w:eastAsia="SimSun" w:hAnsi="Courier New" w:cs="Times New Roman"/>
      <w:sz w:val="16"/>
      <w:lang w:eastAsia="en-US"/>
    </w:rPr>
  </w:style>
  <w:style w:type="paragraph" w:customStyle="1" w:styleId="TAR">
    <w:name w:val="TAR"/>
    <w:basedOn w:val="TAL"/>
    <w:uiPriority w:val="99"/>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widowControl w:val="0"/>
      <w:pBdr>
        <w:bottom w:val="single" w:sz="12" w:space="1" w:color="000000"/>
      </w:pBdr>
      <w:suppressAutoHyphens/>
      <w:spacing w:after="160" w:line="254" w:lineRule="auto"/>
      <w:jc w:val="right"/>
    </w:pPr>
    <w:rPr>
      <w:rFonts w:ascii="Arial" w:eastAsia="SimSun" w:hAnsi="Arial" w:cs="Times New Roman"/>
      <w:sz w:val="40"/>
      <w:lang w:eastAsia="en-US"/>
    </w:rPr>
  </w:style>
  <w:style w:type="paragraph" w:customStyle="1" w:styleId="ZB">
    <w:name w:val="ZB"/>
    <w:uiPriority w:val="99"/>
    <w:qFormat/>
    <w:pPr>
      <w:widowControl w:val="0"/>
      <w:suppressAutoHyphens/>
      <w:spacing w:after="160" w:line="254" w:lineRule="auto"/>
      <w:ind w:right="28"/>
      <w:jc w:val="right"/>
    </w:pPr>
    <w:rPr>
      <w:rFonts w:ascii="Arial" w:eastAsia="SimSun" w:hAnsi="Arial" w:cs="Times New Roman"/>
      <w:i/>
      <w:lang w:eastAsia="en-US"/>
    </w:rPr>
  </w:style>
  <w:style w:type="paragraph" w:customStyle="1" w:styleId="ZD">
    <w:name w:val="ZD"/>
    <w:uiPriority w:val="99"/>
    <w:qFormat/>
    <w:pPr>
      <w:widowControl w:val="0"/>
      <w:suppressAutoHyphens/>
      <w:spacing w:after="160" w:line="254" w:lineRule="auto"/>
    </w:pPr>
    <w:rPr>
      <w:rFonts w:ascii="Arial" w:eastAsia="SimSun" w:hAnsi="Arial" w:cs="Times New Roman"/>
      <w:sz w:val="32"/>
      <w:lang w:eastAsia="en-US"/>
    </w:rPr>
  </w:style>
  <w:style w:type="paragraph" w:customStyle="1" w:styleId="ZU">
    <w:name w:val="ZU"/>
    <w:uiPriority w:val="99"/>
    <w:qFormat/>
    <w:pPr>
      <w:widowControl w:val="0"/>
      <w:pBdr>
        <w:top w:val="single" w:sz="12" w:space="1" w:color="000000"/>
      </w:pBdr>
      <w:suppressAutoHyphens/>
      <w:spacing w:after="160" w:line="254" w:lineRule="auto"/>
      <w:jc w:val="right"/>
    </w:pPr>
    <w:rPr>
      <w:rFonts w:ascii="Arial" w:eastAsia="SimSun" w:hAnsi="Arial" w:cs="Times New Roman"/>
      <w:lang w:eastAsia="en-US"/>
    </w:rPr>
  </w:style>
  <w:style w:type="paragraph" w:customStyle="1" w:styleId="ZV">
    <w:name w:val="ZV"/>
    <w:basedOn w:val="ZU"/>
    <w:uiPriority w:val="99"/>
    <w:qFormat/>
  </w:style>
  <w:style w:type="paragraph" w:customStyle="1" w:styleId="ZG">
    <w:name w:val="ZG"/>
    <w:uiPriority w:val="99"/>
    <w:qFormat/>
    <w:pPr>
      <w:widowControl w:val="0"/>
      <w:suppressAutoHyphens/>
      <w:spacing w:after="160" w:line="254" w:lineRule="auto"/>
      <w:jc w:val="right"/>
    </w:pPr>
    <w:rPr>
      <w:rFonts w:ascii="Arial" w:eastAsia="SimSun" w:hAnsi="Arial" w:cs="Times New Roman"/>
      <w:lang w:eastAsia="en-US"/>
    </w:rPr>
  </w:style>
  <w:style w:type="paragraph" w:customStyle="1" w:styleId="EditorsNote">
    <w:name w:val="Editor's Note"/>
    <w:basedOn w:val="NO"/>
    <w:uiPriority w:val="99"/>
    <w:qFormat/>
    <w:rPr>
      <w:color w:val="FF0000"/>
    </w:rPr>
  </w:style>
  <w:style w:type="paragraph" w:customStyle="1" w:styleId="B10">
    <w:name w:val="B1"/>
    <w:basedOn w:val="List"/>
    <w:qFormat/>
    <w:rPr>
      <w:rFonts w:eastAsiaTheme="minorEastAsia"/>
      <w:sz w:val="22"/>
      <w:szCs w:val="22"/>
      <w:lang w:eastAsia="ko-KR"/>
    </w:rPr>
  </w:style>
  <w:style w:type="paragraph" w:customStyle="1" w:styleId="B3">
    <w:name w:val="B3"/>
    <w:basedOn w:val="ListBullet4"/>
    <w:link w:val="B3Char"/>
    <w:qFormat/>
  </w:style>
  <w:style w:type="paragraph" w:customStyle="1" w:styleId="B4">
    <w:name w:val="B4"/>
    <w:basedOn w:val="ListBullet5"/>
    <w:link w:val="B4Char"/>
    <w:qFormat/>
  </w:style>
  <w:style w:type="paragraph" w:customStyle="1" w:styleId="B5">
    <w:name w:val="B5"/>
    <w:basedOn w:val="ListNumber"/>
    <w:link w:val="B5Char"/>
    <w:qFormat/>
  </w:style>
  <w:style w:type="paragraph" w:customStyle="1" w:styleId="ZTD">
    <w:name w:val="ZTD"/>
    <w:basedOn w:val="ZB"/>
    <w:uiPriority w:val="99"/>
    <w:qFormat/>
    <w:rPr>
      <w:i w:val="0"/>
      <w:sz w:val="40"/>
    </w:rPr>
  </w:style>
  <w:style w:type="paragraph" w:customStyle="1" w:styleId="text">
    <w:name w:val="text"/>
    <w:basedOn w:val="Normal"/>
    <w:uiPriority w:val="99"/>
    <w:qFormat/>
    <w:pPr>
      <w:spacing w:after="240"/>
      <w:jc w:val="both"/>
    </w:pPr>
    <w:rPr>
      <w:sz w:val="24"/>
      <w:lang w:eastAsia="zh-CN"/>
    </w:rPr>
  </w:style>
  <w:style w:type="paragraph" w:customStyle="1" w:styleId="Equation">
    <w:name w:val="Equation"/>
    <w:basedOn w:val="Normal"/>
    <w:next w:val="Normal"/>
    <w:uiPriority w:val="99"/>
    <w:qFormat/>
    <w:pPr>
      <w:tabs>
        <w:tab w:val="right" w:pos="10206"/>
      </w:tabs>
      <w:spacing w:after="220"/>
      <w:ind w:left="1298"/>
    </w:pPr>
    <w:rPr>
      <w:rFonts w:ascii="Arial" w:hAnsi="Arial"/>
      <w:sz w:val="22"/>
      <w:lang w:eastAsia="zh-CN"/>
    </w:rPr>
  </w:style>
  <w:style w:type="paragraph" w:customStyle="1" w:styleId="table">
    <w:name w:val="table"/>
    <w:basedOn w:val="text"/>
    <w:next w:val="text"/>
    <w:uiPriority w:val="99"/>
    <w:qFormat/>
    <w:pPr>
      <w:spacing w:after="0"/>
      <w:jc w:val="center"/>
    </w:pPr>
    <w:rPr>
      <w:sz w:val="20"/>
    </w:rPr>
  </w:style>
  <w:style w:type="paragraph" w:customStyle="1" w:styleId="body">
    <w:name w:val="body"/>
    <w:basedOn w:val="Normal"/>
    <w:uiPriority w:val="99"/>
    <w:qFormat/>
    <w:pPr>
      <w:tabs>
        <w:tab w:val="left" w:pos="2160"/>
      </w:tabs>
      <w:spacing w:before="120" w:after="120" w:line="280" w:lineRule="atLeast"/>
      <w:jc w:val="both"/>
    </w:pPr>
    <w:rPr>
      <w:rFonts w:ascii="New York" w:hAnsi="New York"/>
      <w:sz w:val="24"/>
    </w:rPr>
  </w:style>
  <w:style w:type="paragraph" w:customStyle="1" w:styleId="CRCoverPage">
    <w:name w:val="CR Cover Page"/>
    <w:uiPriority w:val="99"/>
    <w:qFormat/>
    <w:pPr>
      <w:suppressAutoHyphens/>
      <w:spacing w:after="120" w:line="254" w:lineRule="auto"/>
    </w:pPr>
    <w:rPr>
      <w:rFonts w:ascii="Arial" w:eastAsia="MS Mincho" w:hAnsi="Arial" w:cs="Times New Roman"/>
      <w:lang w:val="en-GB" w:eastAsia="en-US"/>
    </w:rPr>
  </w:style>
  <w:style w:type="paragraph" w:customStyle="1" w:styleId="Reference">
    <w:name w:val="Reference"/>
    <w:basedOn w:val="EX"/>
    <w:qFormat/>
    <w:pPr>
      <w:tabs>
        <w:tab w:val="left" w:pos="360"/>
      </w:tabs>
      <w:ind w:left="0" w:firstLine="0"/>
    </w:pPr>
    <w:rPr>
      <w:lang w:eastAsia="ar-SA"/>
    </w:rPr>
  </w:style>
  <w:style w:type="paragraph" w:customStyle="1" w:styleId="Revision1">
    <w:name w:val="Revision1"/>
    <w:uiPriority w:val="99"/>
    <w:semiHidden/>
    <w:qFormat/>
    <w:pPr>
      <w:suppressAutoHyphens/>
      <w:spacing w:after="160" w:line="254" w:lineRule="auto"/>
    </w:pPr>
    <w:rPr>
      <w:rFonts w:ascii="Times New Roman" w:eastAsia="SimSun" w:hAnsi="Times New Roman" w:cs="Times New Roman"/>
      <w:lang w:val="en-GB" w:eastAsia="en-US"/>
    </w:rPr>
  </w:style>
  <w:style w:type="paragraph" w:customStyle="1" w:styleId="Default">
    <w:name w:val="Default"/>
    <w:qFormat/>
    <w:pPr>
      <w:suppressAutoHyphens/>
      <w:spacing w:after="160" w:line="254" w:lineRule="auto"/>
    </w:pPr>
    <w:rPr>
      <w:rFonts w:ascii="Arial" w:eastAsia="SimSun" w:hAnsi="Arial" w:cs="Arial"/>
      <w:color w:val="000000"/>
      <w:sz w:val="24"/>
      <w:szCs w:val="24"/>
    </w:rPr>
  </w:style>
  <w:style w:type="paragraph" w:customStyle="1" w:styleId="Proposal0">
    <w:name w:val="Proposal"/>
    <w:basedOn w:val="BodyText"/>
    <w:link w:val="ProposalChar"/>
    <w:qFormat/>
    <w:pPr>
      <w:tabs>
        <w:tab w:val="left" w:pos="360"/>
        <w:tab w:val="left" w:pos="1701"/>
      </w:tabs>
      <w:overflowPunct w:val="0"/>
      <w:spacing w:line="252" w:lineRule="auto"/>
      <w:ind w:left="1701" w:hanging="1701"/>
    </w:pPr>
    <w:rPr>
      <w:rFonts w:ascii="Arial" w:eastAsiaTheme="minorEastAsia" w:hAnsi="Arial" w:cstheme="minorBidi"/>
      <w:b/>
      <w:bCs/>
      <w:sz w:val="22"/>
      <w:szCs w:val="22"/>
      <w:lang w:eastAsia="zh-CN"/>
    </w:rPr>
  </w:style>
  <w:style w:type="paragraph" w:customStyle="1" w:styleId="Observation">
    <w:name w:val="Observation"/>
    <w:basedOn w:val="Normal"/>
    <w:qFormat/>
    <w:pPr>
      <w:tabs>
        <w:tab w:val="left" w:pos="1701"/>
      </w:tabs>
      <w:overflowPunct w:val="0"/>
      <w:spacing w:after="120" w:line="252" w:lineRule="auto"/>
      <w:ind w:left="1701" w:hanging="1701"/>
      <w:jc w:val="both"/>
    </w:pPr>
    <w:rPr>
      <w:rFonts w:ascii="Arial" w:eastAsiaTheme="minorEastAsia" w:hAnsi="Arial" w:cstheme="minorBidi"/>
      <w:b/>
      <w:bCs/>
      <w:sz w:val="22"/>
      <w:szCs w:val="22"/>
      <w:lang w:eastAsia="ja-JP"/>
    </w:rPr>
  </w:style>
  <w:style w:type="paragraph" w:customStyle="1" w:styleId="References">
    <w:name w:val="References"/>
    <w:basedOn w:val="Normal"/>
    <w:qFormat/>
    <w:pPr>
      <w:overflowPunct w:val="0"/>
      <w:spacing w:after="0"/>
    </w:pPr>
    <w:rPr>
      <w:rFonts w:eastAsia="Times New Roman"/>
      <w:szCs w:val="24"/>
    </w:rPr>
  </w:style>
  <w:style w:type="paragraph" w:customStyle="1" w:styleId="Revision2">
    <w:name w:val="Revision2"/>
    <w:uiPriority w:val="99"/>
    <w:semiHidden/>
    <w:qFormat/>
    <w:pPr>
      <w:suppressAutoHyphens/>
      <w:spacing w:after="160" w:line="259" w:lineRule="auto"/>
    </w:pPr>
    <w:rPr>
      <w:rFonts w:ascii="Times New Roman" w:eastAsia="SimSun" w:hAnsi="Times New Roman" w:cs="Times New Roman"/>
      <w:lang w:eastAsia="en-US"/>
    </w:rPr>
  </w:style>
  <w:style w:type="paragraph" w:customStyle="1" w:styleId="Text0">
    <w:name w:val="Text"/>
    <w:basedOn w:val="Normal"/>
    <w:uiPriority w:val="99"/>
    <w:qFormat/>
    <w:pPr>
      <w:widowControl w:val="0"/>
      <w:overflowPunct w:val="0"/>
      <w:spacing w:after="160" w:line="252" w:lineRule="auto"/>
      <w:ind w:firstLine="202"/>
      <w:jc w:val="both"/>
    </w:pPr>
    <w:rPr>
      <w:rFonts w:eastAsia="Times New Roman"/>
      <w:lang w:eastAsia="ko-KR"/>
    </w:rPr>
  </w:style>
  <w:style w:type="paragraph" w:customStyle="1" w:styleId="Revision3">
    <w:name w:val="Revision3"/>
    <w:uiPriority w:val="99"/>
    <w:semiHidden/>
    <w:qFormat/>
    <w:pPr>
      <w:suppressAutoHyphens/>
      <w:spacing w:after="160" w:line="259" w:lineRule="auto"/>
    </w:pPr>
    <w:rPr>
      <w:rFonts w:ascii="Times New Roman" w:eastAsia="SimSun" w:hAnsi="Times New Roman" w:cs="Times New Roman"/>
      <w:lang w:eastAsia="en-US"/>
    </w:rPr>
  </w:style>
  <w:style w:type="paragraph" w:customStyle="1" w:styleId="TF">
    <w:name w:val="TF"/>
    <w:basedOn w:val="TH"/>
    <w:qFormat/>
    <w:pPr>
      <w:keepNext w:val="0"/>
      <w:spacing w:before="0" w:after="240"/>
    </w:pPr>
  </w:style>
  <w:style w:type="paragraph" w:customStyle="1" w:styleId="listparagraph11">
    <w:name w:val="listparagraph11"/>
    <w:basedOn w:val="Normal"/>
    <w:uiPriority w:val="99"/>
    <w:qFormat/>
    <w:pPr>
      <w:overflowPunct w:val="0"/>
      <w:spacing w:after="0" w:line="240" w:lineRule="auto"/>
    </w:pPr>
    <w:rPr>
      <w:rFonts w:ascii="Calibri" w:hAnsi="Calibri" w:cs="Calibri"/>
      <w:sz w:val="22"/>
      <w:szCs w:val="22"/>
      <w:lang w:eastAsia="zh-CN"/>
    </w:rPr>
  </w:style>
  <w:style w:type="paragraph" w:customStyle="1" w:styleId="western">
    <w:name w:val="western"/>
    <w:basedOn w:val="Normal"/>
    <w:qFormat/>
    <w:pPr>
      <w:overflowPunct w:val="0"/>
      <w:spacing w:beforeAutospacing="1" w:afterAutospacing="1" w:line="240" w:lineRule="auto"/>
    </w:pPr>
    <w:rPr>
      <w:rFonts w:eastAsia="Times New Roman"/>
      <w:sz w:val="24"/>
      <w:szCs w:val="24"/>
      <w:lang w:eastAsia="ja-JP"/>
    </w:rPr>
  </w:style>
  <w:style w:type="paragraph" w:customStyle="1" w:styleId="textintend1">
    <w:name w:val="text intend 1"/>
    <w:basedOn w:val="Normal"/>
    <w:qFormat/>
    <w:pPr>
      <w:spacing w:after="120" w:line="240" w:lineRule="auto"/>
      <w:jc w:val="both"/>
      <w:textAlignment w:val="baseline"/>
    </w:pPr>
    <w:rPr>
      <w:rFonts w:eastAsia="MS Mincho"/>
      <w:sz w:val="24"/>
      <w:lang w:eastAsia="en-GB"/>
    </w:rPr>
  </w:style>
  <w:style w:type="paragraph" w:customStyle="1" w:styleId="Revision4">
    <w:name w:val="Revision4"/>
    <w:uiPriority w:val="99"/>
    <w:semiHidden/>
    <w:qFormat/>
    <w:pPr>
      <w:suppressAutoHyphens/>
      <w:spacing w:after="160" w:line="259" w:lineRule="auto"/>
    </w:pPr>
    <w:rPr>
      <w:rFonts w:ascii="Times New Roman" w:eastAsia="SimSun" w:hAnsi="Times New Roman" w:cs="Times New Roman"/>
      <w:lang w:eastAsia="en-US"/>
    </w:rPr>
  </w:style>
  <w:style w:type="table" w:customStyle="1" w:styleId="TableGridLight1">
    <w:name w:val="Table Grid Light1"/>
    <w:basedOn w:val="TableNormal"/>
    <w:uiPriority w:val="4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customStyle="1" w:styleId="10">
    <w:name w:val="网格型1"/>
    <w:basedOn w:val="TableNormal"/>
    <w:qFormat/>
    <w:pPr>
      <w:spacing w:before="12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qFormat/>
  </w:style>
  <w:style w:type="character" w:customStyle="1" w:styleId="normaltextrun">
    <w:name w:val="normaltextrun"/>
    <w:basedOn w:val="DefaultParagraphFont"/>
    <w:qFormat/>
  </w:style>
  <w:style w:type="character" w:customStyle="1" w:styleId="eop">
    <w:name w:val="eop"/>
    <w:basedOn w:val="DefaultParagraphFont"/>
    <w:qFormat/>
  </w:style>
  <w:style w:type="paragraph" w:customStyle="1" w:styleId="0Maintext">
    <w:name w:val="0 Main text"/>
    <w:basedOn w:val="Normal"/>
    <w:link w:val="0MaintextChar"/>
    <w:qFormat/>
    <w:pPr>
      <w:suppressAutoHyphens w:val="0"/>
      <w:spacing w:after="100" w:afterAutospacing="1" w:line="288" w:lineRule="auto"/>
      <w:ind w:firstLine="360"/>
      <w:jc w:val="both"/>
    </w:pPr>
    <w:rPr>
      <w:rFonts w:eastAsia="Times New Roman" w:cs="Batang"/>
      <w:lang w:val="en-GB"/>
    </w:rPr>
  </w:style>
  <w:style w:type="character" w:customStyle="1" w:styleId="0MaintextChar">
    <w:name w:val="0 Main text Char"/>
    <w:basedOn w:val="DefaultParagraphFont"/>
    <w:link w:val="0Maintext"/>
    <w:qFormat/>
    <w:rPr>
      <w:rFonts w:ascii="Times New Roman" w:eastAsia="Times New Roman" w:hAnsi="Times New Roman" w:cs="Batang"/>
      <w:lang w:val="en-GB"/>
    </w:rPr>
  </w:style>
  <w:style w:type="character" w:customStyle="1" w:styleId="ProposalChar">
    <w:name w:val="Proposal Char"/>
    <w:basedOn w:val="DefaultParagraphFont"/>
    <w:link w:val="Proposal0"/>
    <w:qFormat/>
    <w:rPr>
      <w:rFonts w:ascii="Arial" w:hAnsi="Arial"/>
      <w:b/>
      <w:bCs/>
      <w:sz w:val="22"/>
      <w:szCs w:val="22"/>
      <w:lang w:eastAsia="zh-CN"/>
    </w:rPr>
  </w:style>
  <w:style w:type="paragraph" w:customStyle="1" w:styleId="TDocObservation">
    <w:name w:val="TDoc Observation"/>
    <w:basedOn w:val="Normal"/>
    <w:link w:val="TDocObservationChar"/>
    <w:qFormat/>
    <w:pPr>
      <w:numPr>
        <w:numId w:val="1"/>
      </w:numPr>
      <w:suppressAutoHyphens w:val="0"/>
      <w:overflowPunct w:val="0"/>
      <w:autoSpaceDE w:val="0"/>
      <w:autoSpaceDN w:val="0"/>
      <w:adjustRightInd w:val="0"/>
      <w:spacing w:line="259" w:lineRule="auto"/>
      <w:ind w:left="0" w:firstLine="0"/>
      <w:textAlignment w:val="baseline"/>
    </w:pPr>
    <w:rPr>
      <w:rFonts w:eastAsia="Times New Roman"/>
      <w:b/>
      <w:sz w:val="22"/>
      <w:lang w:val="de-DE" w:eastAsia="ja-JP"/>
    </w:rPr>
  </w:style>
  <w:style w:type="character" w:customStyle="1" w:styleId="TDocObservationChar">
    <w:name w:val="TDoc Observation Char"/>
    <w:link w:val="TDocObservation"/>
    <w:qFormat/>
    <w:rPr>
      <w:rFonts w:ascii="Times New Roman" w:eastAsia="Times New Roman" w:hAnsi="Times New Roman" w:cs="Times New Roman"/>
      <w:b/>
      <w:sz w:val="22"/>
      <w:lang w:val="de-DE" w:eastAsia="ja-JP"/>
    </w:rPr>
  </w:style>
  <w:style w:type="paragraph" w:customStyle="1" w:styleId="TDocProposal">
    <w:name w:val="TDoc Proposal"/>
    <w:basedOn w:val="Normal"/>
    <w:next w:val="Normal"/>
    <w:link w:val="TDocProposalZchn"/>
    <w:qFormat/>
    <w:pPr>
      <w:numPr>
        <w:numId w:val="2"/>
      </w:numPr>
      <w:suppressAutoHyphens w:val="0"/>
      <w:overflowPunct w:val="0"/>
      <w:autoSpaceDE w:val="0"/>
      <w:autoSpaceDN w:val="0"/>
      <w:adjustRightInd w:val="0"/>
      <w:spacing w:line="240" w:lineRule="auto"/>
      <w:textAlignment w:val="baseline"/>
    </w:pPr>
    <w:rPr>
      <w:rFonts w:eastAsia="Times New Roman"/>
      <w:b/>
      <w:sz w:val="24"/>
      <w:lang w:val="en-GB" w:eastAsia="ja-JP"/>
    </w:rPr>
  </w:style>
  <w:style w:type="character" w:customStyle="1" w:styleId="TDocProposalZchn">
    <w:name w:val="TDoc Proposal Zchn"/>
    <w:link w:val="TDocProposal"/>
    <w:qFormat/>
    <w:rPr>
      <w:rFonts w:ascii="Times New Roman" w:eastAsia="Times New Roman" w:hAnsi="Times New Roman" w:cs="Times New Roman"/>
      <w:b/>
      <w:sz w:val="24"/>
      <w:lang w:val="en-GB" w:eastAsia="ja-JP"/>
    </w:rPr>
  </w:style>
  <w:style w:type="paragraph" w:customStyle="1" w:styleId="PreformattedText">
    <w:name w:val="Preformatted Text"/>
    <w:basedOn w:val="Normal"/>
    <w:qFormat/>
    <w:pPr>
      <w:spacing w:after="0" w:line="240" w:lineRule="auto"/>
      <w:jc w:val="both"/>
    </w:pPr>
    <w:rPr>
      <w:rFonts w:ascii="Liberation Serif" w:eastAsia="Noto Serif CJK SC" w:hAnsi="Liberation Serif" w:cs="Lohit Devanagari"/>
      <w:kern w:val="2"/>
      <w:sz w:val="24"/>
      <w:szCs w:val="24"/>
      <w:lang w:val="en-IN" w:eastAsia="zh-CN" w:bidi="hi-IN"/>
    </w:rPr>
  </w:style>
  <w:style w:type="paragraph" w:customStyle="1" w:styleId="YJ-Observation">
    <w:name w:val="YJ-Observation"/>
    <w:basedOn w:val="Normal"/>
    <w:qFormat/>
    <w:pPr>
      <w:numPr>
        <w:numId w:val="3"/>
      </w:numPr>
      <w:tabs>
        <w:tab w:val="left" w:pos="0"/>
        <w:tab w:val="left" w:pos="420"/>
        <w:tab w:val="left" w:pos="1417"/>
      </w:tabs>
      <w:suppressAutoHyphens w:val="0"/>
      <w:spacing w:beforeLines="50" w:before="50" w:afterLines="50" w:after="50" w:line="240" w:lineRule="auto"/>
      <w:jc w:val="both"/>
    </w:pPr>
    <w:rPr>
      <w:rFonts w:eastAsiaTheme="minorEastAsia"/>
      <w:b/>
      <w:bCs/>
      <w:kern w:val="2"/>
      <w:sz w:val="21"/>
      <w:szCs w:val="21"/>
      <w:lang w:val="en-GB"/>
    </w:rPr>
  </w:style>
  <w:style w:type="character" w:customStyle="1" w:styleId="B3Char">
    <w:name w:val="B3 Char"/>
    <w:link w:val="B3"/>
    <w:qFormat/>
    <w:rPr>
      <w:rFonts w:ascii="Times New Roman" w:eastAsia="SimSun" w:hAnsi="Times New Roman" w:cs="Times New Roman"/>
    </w:rPr>
  </w:style>
  <w:style w:type="character" w:customStyle="1" w:styleId="B4Char">
    <w:name w:val="B4 Char"/>
    <w:link w:val="B4"/>
    <w:qFormat/>
    <w:rPr>
      <w:rFonts w:ascii="Times New Roman" w:eastAsia="SimSun" w:hAnsi="Times New Roman" w:cs="Times New Roman"/>
    </w:rPr>
  </w:style>
  <w:style w:type="character" w:customStyle="1" w:styleId="B5Char">
    <w:name w:val="B5 Char"/>
    <w:link w:val="B5"/>
    <w:qFormat/>
    <w:rPr>
      <w:rFonts w:ascii="Times New Roman" w:eastAsia="SimSun" w:hAnsi="Times New Roman" w:cs="Times New Roman"/>
    </w:rPr>
  </w:style>
  <w:style w:type="paragraph" w:customStyle="1" w:styleId="YJ-Proposal">
    <w:name w:val="YJ-Proposal"/>
    <w:basedOn w:val="Normal"/>
    <w:qFormat/>
    <w:pPr>
      <w:numPr>
        <w:numId w:val="4"/>
      </w:numPr>
      <w:tabs>
        <w:tab w:val="left" w:pos="0"/>
      </w:tabs>
      <w:suppressAutoHyphens w:val="0"/>
      <w:spacing w:beforeLines="50" w:before="50" w:afterLines="50" w:after="50" w:line="240" w:lineRule="auto"/>
      <w:ind w:left="0"/>
      <w:jc w:val="both"/>
    </w:pPr>
    <w:rPr>
      <w:rFonts w:eastAsiaTheme="minorEastAsia"/>
      <w:b/>
      <w:bCs/>
      <w:kern w:val="2"/>
      <w:sz w:val="21"/>
      <w:szCs w:val="21"/>
      <w:lang w:val="en-GB"/>
    </w:rPr>
  </w:style>
  <w:style w:type="character" w:customStyle="1" w:styleId="apple-converted-space">
    <w:name w:val="apple-converted-space"/>
    <w:basedOn w:val="DefaultParagraphFont"/>
    <w:qFormat/>
  </w:style>
  <w:style w:type="paragraph" w:customStyle="1" w:styleId="pf0">
    <w:name w:val="pf0"/>
    <w:basedOn w:val="Normal"/>
    <w:qFormat/>
    <w:pPr>
      <w:suppressAutoHyphens w:val="0"/>
      <w:spacing w:before="100" w:beforeAutospacing="1" w:after="100" w:afterAutospacing="1" w:line="240" w:lineRule="auto"/>
    </w:pPr>
    <w:rPr>
      <w:rFonts w:eastAsia="Times New Roman"/>
      <w:sz w:val="24"/>
      <w:szCs w:val="24"/>
      <w:lang w:eastAsia="zh-CN"/>
    </w:rPr>
  </w:style>
  <w:style w:type="paragraph" w:customStyle="1" w:styleId="Normal9pointspacing">
    <w:name w:val="Normal 9 point spacing"/>
    <w:basedOn w:val="BodyText"/>
    <w:link w:val="Normal9pointspacingChar"/>
    <w:qFormat/>
    <w:pPr>
      <w:suppressAutoHyphens w:val="0"/>
      <w:spacing w:before="240" w:after="60" w:line="240" w:lineRule="auto"/>
    </w:pPr>
    <w:rPr>
      <w:rFonts w:ascii="Times New Roman" w:eastAsia="MS Mincho" w:hAnsi="Times New Roman"/>
      <w:lang w:val="zh-CN"/>
    </w:rPr>
  </w:style>
  <w:style w:type="character" w:customStyle="1" w:styleId="Normal9pointspacingChar">
    <w:name w:val="Normal 9 point spacing Char"/>
    <w:link w:val="Normal9pointspacing"/>
    <w:qFormat/>
    <w:rPr>
      <w:rFonts w:ascii="Times New Roman" w:eastAsia="MS Mincho" w:hAnsi="Times New Roman" w:cs="Times New Roman"/>
      <w:szCs w:val="24"/>
      <w:lang w:val="zh-CN"/>
    </w:rPr>
  </w:style>
  <w:style w:type="character" w:customStyle="1" w:styleId="font11">
    <w:name w:val="font11"/>
    <w:qFormat/>
    <w:rPr>
      <w:rFonts w:ascii="Arial" w:hAnsi="Arial" w:cs="Arial" w:hint="default"/>
      <w:color w:val="FF0000"/>
      <w:sz w:val="18"/>
      <w:szCs w:val="18"/>
      <w:u w:val="none"/>
    </w:rPr>
  </w:style>
  <w:style w:type="table" w:customStyle="1" w:styleId="TableGrid2">
    <w:name w:val="Table Grid2"/>
    <w:basedOn w:val="TableNormal"/>
    <w:uiPriority w:val="39"/>
    <w:qFormat/>
    <w:rPr>
      <w:rFonts w:eastAsiaTheme="minorHAns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0">
    <w:name w:val="observation"/>
    <w:basedOn w:val="Normal"/>
    <w:link w:val="observation1"/>
    <w:qFormat/>
    <w:pPr>
      <w:tabs>
        <w:tab w:val="left" w:pos="322"/>
      </w:tabs>
      <w:suppressAutoHyphens w:val="0"/>
      <w:spacing w:beforeLines="50" w:before="120" w:afterLines="50" w:after="120" w:line="240" w:lineRule="auto"/>
      <w:ind w:left="1325" w:hangingChars="660" w:hanging="1325"/>
    </w:pPr>
    <w:rPr>
      <w:rFonts w:eastAsia="MS Mincho"/>
      <w:b/>
      <w:szCs w:val="24"/>
      <w:lang w:eastAsia="ja-JP"/>
    </w:rPr>
  </w:style>
  <w:style w:type="character" w:customStyle="1" w:styleId="observation1">
    <w:name w:val="observation 字符"/>
    <w:basedOn w:val="DefaultParagraphFont"/>
    <w:link w:val="observation0"/>
    <w:rPr>
      <w:rFonts w:ascii="Times New Roman" w:eastAsia="MS Mincho" w:hAnsi="Times New Roman" w:cs="Times New Roman"/>
      <w:b/>
      <w:szCs w:val="24"/>
      <w:lang w:eastAsia="ja-JP"/>
    </w:rPr>
  </w:style>
  <w:style w:type="paragraph" w:customStyle="1" w:styleId="Tabletext">
    <w:name w:val="Table_text"/>
    <w:basedOn w:val="Normal"/>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uppressAutoHyphens w:val="0"/>
      <w:overflowPunct w:val="0"/>
      <w:autoSpaceDE w:val="0"/>
      <w:autoSpaceDN w:val="0"/>
      <w:adjustRightInd w:val="0"/>
      <w:spacing w:before="40" w:after="40" w:line="240" w:lineRule="auto"/>
      <w:textAlignment w:val="baseline"/>
    </w:pPr>
    <w:rPr>
      <w:sz w:val="22"/>
      <w:lang w:val="en-GB"/>
    </w:rPr>
  </w:style>
  <w:style w:type="paragraph" w:customStyle="1" w:styleId="proposal">
    <w:name w:val="proposal"/>
    <w:basedOn w:val="BodyText"/>
    <w:next w:val="Normal"/>
    <w:link w:val="proposal1"/>
    <w:qFormat/>
    <w:pPr>
      <w:numPr>
        <w:numId w:val="5"/>
      </w:numPr>
      <w:suppressAutoHyphens w:val="0"/>
      <w:spacing w:beforeLines="50" w:before="50" w:afterLines="50" w:after="50" w:line="240" w:lineRule="auto"/>
    </w:pPr>
    <w:rPr>
      <w:rFonts w:ascii="Times New Roman" w:hAnsi="Times New Roman"/>
      <w:b/>
      <w:szCs w:val="20"/>
      <w:lang w:eastAsia="zh-CN"/>
    </w:rPr>
  </w:style>
  <w:style w:type="character" w:customStyle="1" w:styleId="proposal1">
    <w:name w:val="proposal 字符1"/>
    <w:link w:val="proposal"/>
    <w:qFormat/>
    <w:rPr>
      <w:rFonts w:ascii="Times New Roman" w:eastAsia="SimSun" w:hAnsi="Times New Roman" w:cs="Times New Roman"/>
      <w:b/>
      <w:lang w:eastAsia="zh-CN"/>
    </w:rPr>
  </w:style>
  <w:style w:type="character" w:customStyle="1" w:styleId="TANChar">
    <w:name w:val="TAN Char"/>
    <w:link w:val="TAN"/>
    <w:qFormat/>
    <w:rPr>
      <w:rFonts w:ascii="Arial" w:hAnsi="Arial" w:cs="Arial"/>
      <w:sz w:val="18"/>
      <w:szCs w:val="22"/>
      <w:lang w:eastAsia="ko-KR"/>
    </w:rPr>
  </w:style>
  <w:style w:type="paragraph" w:customStyle="1" w:styleId="11">
    <w:name w:val="수정1"/>
    <w:hidden/>
    <w:uiPriority w:val="99"/>
    <w:semiHidden/>
    <w:qFormat/>
    <w:rPr>
      <w:rFonts w:ascii="Times New Roman" w:eastAsia="SimSun" w:hAnsi="Times New Roman"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9404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emf"/><Relationship Id="rId47" Type="http://schemas.openxmlformats.org/officeDocument/2006/relationships/image" Target="media/image32.wmf"/><Relationship Id="rId50" Type="http://schemas.openxmlformats.org/officeDocument/2006/relationships/image" Target="media/image35.w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wmf"/><Relationship Id="rId29" Type="http://schemas.openxmlformats.org/officeDocument/2006/relationships/image" Target="media/image16.png"/><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9.emf"/><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oleObject" Target="embeddings/oleObject4.bin"/><Relationship Id="rId53" Type="http://schemas.microsoft.com/office/2011/relationships/people" Target="peop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wmf"/><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wmf"/><Relationship Id="rId22" Type="http://schemas.openxmlformats.org/officeDocument/2006/relationships/image" Target="media/image9.tiff"/><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jpeg"/><Relationship Id="rId43" Type="http://schemas.openxmlformats.org/officeDocument/2006/relationships/image" Target="media/image30.emf"/><Relationship Id="rId48" Type="http://schemas.openxmlformats.org/officeDocument/2006/relationships/image" Target="media/image33.wmf"/><Relationship Id="rId8" Type="http://schemas.openxmlformats.org/officeDocument/2006/relationships/webSettings" Target="webSettings.xml"/><Relationship Id="rId51" Type="http://schemas.openxmlformats.org/officeDocument/2006/relationships/image" Target="media/image36.wmf"/><Relationship Id="rId3" Type="http://schemas.openxmlformats.org/officeDocument/2006/relationships/customXml" Target="../customXml/item3.xml"/><Relationship Id="rId12" Type="http://schemas.openxmlformats.org/officeDocument/2006/relationships/image" Target="media/image2.wmf"/><Relationship Id="rId17" Type="http://schemas.openxmlformats.org/officeDocument/2006/relationships/oleObject" Target="embeddings/oleObject3.bin"/><Relationship Id="rId25" Type="http://schemas.openxmlformats.org/officeDocument/2006/relationships/image" Target="media/image12.png"/><Relationship Id="rId33" Type="http://schemas.openxmlformats.org/officeDocument/2006/relationships/image" Target="media/image20.emf"/><Relationship Id="rId38" Type="http://schemas.openxmlformats.org/officeDocument/2006/relationships/image" Target="media/image25.png"/><Relationship Id="rId46" Type="http://schemas.openxmlformats.org/officeDocument/2006/relationships/oleObject" Target="embeddings/oleObject5.bin"/><Relationship Id="rId20" Type="http://schemas.openxmlformats.org/officeDocument/2006/relationships/image" Target="media/image7.png"/><Relationship Id="rId41" Type="http://schemas.openxmlformats.org/officeDocument/2006/relationships/image" Target="media/image28.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oleObject" Target="embeddings/oleObject2.bin"/><Relationship Id="rId23" Type="http://schemas.openxmlformats.org/officeDocument/2006/relationships/image" Target="media/image10.tiff"/><Relationship Id="rId28" Type="http://schemas.openxmlformats.org/officeDocument/2006/relationships/image" Target="media/image15.png"/><Relationship Id="rId36" Type="http://schemas.openxmlformats.org/officeDocument/2006/relationships/image" Target="media/image23.jpeg"/><Relationship Id="rId49" Type="http://schemas.openxmlformats.org/officeDocument/2006/relationships/image" Target="media/image3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654d12a-dc57-4446-bc17-57de357f9990">
      <Terms xmlns="http://schemas.microsoft.com/office/infopath/2007/PartnerControls"/>
    </lcf76f155ced4ddcb4097134ff3c332f>
    <TaxCatchAll xmlns="d8762117-8292-4133-b1c7-eab5c6487cf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CB9AA87E483B8469CD5859899E744F2" ma:contentTypeVersion="18" ma:contentTypeDescription="Create a new document." ma:contentTypeScope="" ma:versionID="ac6b6d23a0f62d366c9686333a4d3fa3">
  <xsd:schema xmlns:xsd="http://www.w3.org/2001/XMLSchema" xmlns:xs="http://www.w3.org/2001/XMLSchema" xmlns:p="http://schemas.microsoft.com/office/2006/metadata/properties" xmlns:ns2="2654d12a-dc57-4446-bc17-57de357f9990" xmlns:ns3="82f3b832-4a9d-4143-a7a8-39ada7a12dfe" xmlns:ns4="d8762117-8292-4133-b1c7-eab5c6487cfd" targetNamespace="http://schemas.microsoft.com/office/2006/metadata/properties" ma:root="true" ma:fieldsID="81e9e0f9d6956ad01a62e9bba9455992" ns2:_="" ns3:_="" ns4:_="">
    <xsd:import namespace="2654d12a-dc57-4446-bc17-57de357f9990"/>
    <xsd:import namespace="82f3b832-4a9d-4143-a7a8-39ada7a12dfe"/>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4:TaxCatchAll" minOccurs="0"/>
                <xsd:element ref="ns2:MediaServiceOCR"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54d12a-dc57-4446-bc17-57de357f99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2f3b832-4a9d-4143-a7a8-39ada7a12df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fe8108b5-d759-49ec-b71b-df66129e78b2}" ma:internalName="TaxCatchAll" ma:showField="CatchAllData" ma:web="82f3b832-4a9d-4143-a7a8-39ada7a12d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CA1D488-74F2-47F9-8E3B-6814537F9E58}">
  <ds:schemaRefs>
    <ds:schemaRef ds:uri="http://schemas.microsoft.com/office/2006/metadata/properties"/>
    <ds:schemaRef ds:uri="http://schemas.microsoft.com/office/infopath/2007/PartnerControls"/>
    <ds:schemaRef ds:uri="2654d12a-dc57-4446-bc17-57de357f9990"/>
    <ds:schemaRef ds:uri="d8762117-8292-4133-b1c7-eab5c6487cfd"/>
  </ds:schemaRefs>
</ds:datastoreItem>
</file>

<file path=customXml/itemProps2.xml><?xml version="1.0" encoding="utf-8"?>
<ds:datastoreItem xmlns:ds="http://schemas.openxmlformats.org/officeDocument/2006/customXml" ds:itemID="{7FF44C22-DEDA-4939-A179-77E42F0DFBA3}">
  <ds:schemaRefs>
    <ds:schemaRef ds:uri="http://schemas.microsoft.com/sharepoint/v3/contenttype/forms"/>
  </ds:schemaRefs>
</ds:datastoreItem>
</file>

<file path=customXml/itemProps3.xml><?xml version="1.0" encoding="utf-8"?>
<ds:datastoreItem xmlns:ds="http://schemas.openxmlformats.org/officeDocument/2006/customXml" ds:itemID="{789DDF62-B19C-4A46-94A8-016AF31C46DC}">
  <ds:schemaRefs>
    <ds:schemaRef ds:uri="http://schemas.openxmlformats.org/officeDocument/2006/bibliography"/>
  </ds:schemaRefs>
</ds:datastoreItem>
</file>

<file path=customXml/itemProps4.xml><?xml version="1.0" encoding="utf-8"?>
<ds:datastoreItem xmlns:ds="http://schemas.openxmlformats.org/officeDocument/2006/customXml" ds:itemID="{B5C03EFA-75C5-48A8-B887-8C3F69817E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54d12a-dc57-4446-bc17-57de357f9990"/>
    <ds:schemaRef ds:uri="82f3b832-4a9d-4143-a7a8-39ada7a12dfe"/>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254</TotalTime>
  <Pages>54</Pages>
  <Words>17192</Words>
  <Characters>97998</Characters>
  <Application>Microsoft Office Word</Application>
  <DocSecurity>0</DocSecurity>
  <Lines>816</Lines>
  <Paragraphs>229</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Summary #2 of discussions for Rel-19 7-24 GHz Channel Modeling Validation</vt:lpstr>
      <vt:lpstr>Summary #1 of discussions for Rel-19 7-24 GHz Channel Modeling Validation</vt:lpstr>
    </vt:vector>
  </TitlesOfParts>
  <Company>Fraunhofer IIS</Company>
  <LinksUpToDate>false</LinksUpToDate>
  <CharactersWithSpaces>114961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#2 of discussions for Rel-19 7-24 GHz Channel Modeling Validation</dc:title>
  <dc:creator>Lee, Daewon</dc:creator>
  <cp:lastModifiedBy>Lee, Daewon</cp:lastModifiedBy>
  <cp:revision>137</cp:revision>
  <dcterms:created xsi:type="dcterms:W3CDTF">2024-05-20T23:02:00Z</dcterms:created>
  <dcterms:modified xsi:type="dcterms:W3CDTF">2024-05-23T01:17:00Z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Fraunhofer IIS</vt:lpwstr>
  </property>
  <property fmtid="{D5CDD505-2E9C-101B-9397-08002B2CF9AE}" pid="4" name="ContentTypeId">
    <vt:lpwstr>0x0101002CB9AA87E483B8469CD5859899E744F2</vt:lpwstr>
  </property>
  <property fmtid="{D5CDD505-2E9C-101B-9397-08002B2CF9AE}" pid="5" name="DocSecurity">
    <vt:i4>0</vt:i4>
  </property>
  <property fmtid="{D5CDD505-2E9C-101B-9397-08002B2CF9AE}" pid="6" name="HyperlinksChanged">
    <vt:bool>false</vt:bool>
  </property>
  <property fmtid="{D5CDD505-2E9C-101B-9397-08002B2CF9AE}" pid="7" name="ICV">
    <vt:lpwstr>EA95ECED54A24395B71F703141B1E5FF</vt:lpwstr>
  </property>
  <property fmtid="{D5CDD505-2E9C-101B-9397-08002B2CF9AE}" pid="8" name="KSOProductBuildVer">
    <vt:lpwstr>2052-11.8.2.12085</vt:lpwstr>
  </property>
  <property fmtid="{D5CDD505-2E9C-101B-9397-08002B2CF9AE}" pid="9" name="LinksUpToDate">
    <vt:bool>false</vt:bool>
  </property>
  <property fmtid="{D5CDD505-2E9C-101B-9397-08002B2CF9AE}" pid="10" name="MSIP_Label_a7295cc1-d279-42ac-ab4d-3b0f4fece050_ActionId">
    <vt:lpwstr>3a4b5bcd-5f5e-446e-aa01-d5e01bba6e19</vt:lpwstr>
  </property>
  <property fmtid="{D5CDD505-2E9C-101B-9397-08002B2CF9AE}" pid="11" name="MSIP_Label_a7295cc1-d279-42ac-ab4d-3b0f4fece050_ContentBits">
    <vt:lpwstr>0</vt:lpwstr>
  </property>
  <property fmtid="{D5CDD505-2E9C-101B-9397-08002B2CF9AE}" pid="12" name="MSIP_Label_a7295cc1-d279-42ac-ab4d-3b0f4fece050_Enabled">
    <vt:lpwstr>true</vt:lpwstr>
  </property>
  <property fmtid="{D5CDD505-2E9C-101B-9397-08002B2CF9AE}" pid="13" name="MSIP_Label_a7295cc1-d279-42ac-ab4d-3b0f4fece050_Method">
    <vt:lpwstr>Standard</vt:lpwstr>
  </property>
  <property fmtid="{D5CDD505-2E9C-101B-9397-08002B2CF9AE}" pid="14" name="MSIP_Label_a7295cc1-d279-42ac-ab4d-3b0f4fece050_Name">
    <vt:lpwstr>FUJITSU-RESTRICTED​</vt:lpwstr>
  </property>
  <property fmtid="{D5CDD505-2E9C-101B-9397-08002B2CF9AE}" pid="15" name="MSIP_Label_a7295cc1-d279-42ac-ab4d-3b0f4fece050_SetDate">
    <vt:lpwstr>2022-10-11T14:22:01Z</vt:lpwstr>
  </property>
  <property fmtid="{D5CDD505-2E9C-101B-9397-08002B2CF9AE}" pid="16" name="MSIP_Label_a7295cc1-d279-42ac-ab4d-3b0f4fece050_SiteId">
    <vt:lpwstr>a19f121d-81e1-4858-a9d8-736e267fd4c7</vt:lpwstr>
  </property>
  <property fmtid="{D5CDD505-2E9C-101B-9397-08002B2CF9AE}" pid="17" name="ScaleCrop">
    <vt:bool>false</vt:bool>
  </property>
  <property fmtid="{D5CDD505-2E9C-101B-9397-08002B2CF9AE}" pid="18" name="ShareDoc">
    <vt:bool>false</vt:bool>
  </property>
  <property fmtid="{D5CDD505-2E9C-101B-9397-08002B2CF9AE}" pid="19" name="fileWhereFroms">
    <vt:lpwstr>PpjeLB1gRN0lwrPqMaCTks/7+34MoAP3oQh6E0pR+hEPa+eYDfM6IbHVeqPAK0mGfLGXlcD3HPshB116ogw+Y1IAlKB6NUElzHEp80s6Vj48zLUqeAphaZ42FoUICpVVsEMRk0UAh8bB3AFOW4NRWKcgVaj0aKUUF5gz16jv8R2+AiT/FyZVPwp/PJ7Boy7OhRC4fRdAqycrIkhZdmSsGOTjrxZXaZ3L2OsEr+Z1gMGNhNvMW56ACRqznBfAO4j</vt:lpwstr>
  </property>
  <property fmtid="{D5CDD505-2E9C-101B-9397-08002B2CF9AE}" pid="20" name="MediaServiceImageTags">
    <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1716169249</vt:lpwstr>
  </property>
</Properties>
</file>