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25B85" w14:textId="3C4A8821" w:rsidR="007667DA" w:rsidRDefault="00740458">
      <w:pPr>
        <w:tabs>
          <w:tab w:val="left" w:pos="8010"/>
          <w:tab w:val="left" w:pos="11880"/>
        </w:tabs>
        <w:spacing w:after="0"/>
        <w:rPr>
          <w:rFonts w:ascii="Arial" w:eastAsia="Batang" w:hAnsi="Arial" w:cs="Arial"/>
          <w:b/>
          <w:bCs/>
          <w:sz w:val="24"/>
          <w:szCs w:val="24"/>
        </w:rPr>
      </w:pPr>
      <w:bookmarkStart w:id="0" w:name="_Hlk149288886"/>
      <w:r>
        <w:rPr>
          <w:rFonts w:ascii="Arial" w:eastAsia="Batang" w:hAnsi="Arial" w:cs="Arial"/>
          <w:b/>
          <w:bCs/>
          <w:sz w:val="24"/>
          <w:szCs w:val="24"/>
        </w:rPr>
        <w:t>3GPP TSG RAN WG1 Meeting #117</w:t>
      </w:r>
      <w:r>
        <w:rPr>
          <w:rFonts w:ascii="Arial" w:eastAsia="Batang" w:hAnsi="Arial" w:cs="Arial"/>
          <w:b/>
          <w:bCs/>
          <w:sz w:val="24"/>
          <w:szCs w:val="24"/>
        </w:rPr>
        <w:tab/>
        <w:t>R1-240536</w:t>
      </w:r>
      <w:r w:rsidR="00D824F7">
        <w:rPr>
          <w:rFonts w:ascii="Arial" w:eastAsia="Batang" w:hAnsi="Arial" w:cs="Arial"/>
          <w:b/>
          <w:bCs/>
          <w:sz w:val="24"/>
          <w:szCs w:val="24"/>
        </w:rPr>
        <w:t>2</w:t>
      </w:r>
    </w:p>
    <w:p w14:paraId="47ADCA45" w14:textId="77777777" w:rsidR="007667DA" w:rsidRDefault="00740458">
      <w:pPr>
        <w:spacing w:after="0"/>
        <w:ind w:left="1988" w:hanging="1988"/>
        <w:jc w:val="both"/>
        <w:rPr>
          <w:rFonts w:ascii="Arial" w:eastAsia="Batang" w:hAnsi="Arial" w:cs="Arial"/>
          <w:b/>
          <w:bCs/>
          <w:sz w:val="24"/>
          <w:szCs w:val="24"/>
        </w:rPr>
      </w:pPr>
      <w:r>
        <w:rPr>
          <w:rFonts w:ascii="Arial" w:eastAsia="Batang" w:hAnsi="Arial" w:cs="Arial"/>
          <w:b/>
          <w:bCs/>
          <w:sz w:val="24"/>
          <w:szCs w:val="24"/>
        </w:rPr>
        <w:t xml:space="preserve">Fukuoka, Japan, May 20th </w:t>
      </w:r>
      <w:r>
        <w:rPr>
          <w:rFonts w:ascii="Arial" w:eastAsia="Batang" w:hAnsi="Arial" w:cs="Arial"/>
          <w:b/>
          <w:sz w:val="24"/>
          <w:szCs w:val="24"/>
        </w:rPr>
        <w:t>– 24th, 2024</w:t>
      </w:r>
    </w:p>
    <w:bookmarkEnd w:id="0"/>
    <w:p w14:paraId="71358172" w14:textId="77777777" w:rsidR="007667DA" w:rsidRDefault="007667DA">
      <w:pPr>
        <w:spacing w:after="0"/>
        <w:ind w:left="1988" w:hanging="1988"/>
        <w:jc w:val="both"/>
        <w:rPr>
          <w:rFonts w:ascii="Arial" w:hAnsi="Arial" w:cs="Arial"/>
          <w:b/>
          <w:sz w:val="24"/>
        </w:rPr>
      </w:pPr>
    </w:p>
    <w:p w14:paraId="2CB3DE16" w14:textId="77777777" w:rsidR="007667DA" w:rsidRDefault="00740458">
      <w:pPr>
        <w:spacing w:after="0"/>
        <w:ind w:left="1710" w:hanging="1710"/>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0B5BCC96" w14:textId="76015618" w:rsidR="007667DA" w:rsidRDefault="00740458">
      <w:pPr>
        <w:spacing w:after="0"/>
        <w:ind w:left="1710" w:hanging="1710"/>
        <w:jc w:val="both"/>
        <w:rPr>
          <w:rFonts w:ascii="Arial" w:hAnsi="Arial" w:cs="Arial"/>
          <w:b/>
          <w:sz w:val="24"/>
        </w:rPr>
      </w:pPr>
      <w:r>
        <w:rPr>
          <w:rFonts w:ascii="Arial" w:hAnsi="Arial" w:cs="Arial"/>
          <w:b/>
          <w:sz w:val="24"/>
        </w:rPr>
        <w:t>Title:</w:t>
      </w:r>
      <w:r>
        <w:rPr>
          <w:rFonts w:ascii="Arial" w:hAnsi="Arial" w:cs="Arial"/>
          <w:b/>
          <w:sz w:val="24"/>
        </w:rPr>
        <w:tab/>
      </w:r>
      <w:sdt>
        <w:sdtPr>
          <w:rPr>
            <w:rFonts w:ascii="Arial" w:eastAsia="Yu Mincho" w:hAnsi="Arial" w:cs="Arial"/>
            <w:b/>
            <w:sz w:val="24"/>
            <w:lang w:eastAsia="ja-JP"/>
          </w:rPr>
          <w:alias w:val="Title"/>
          <w:id w:val="-1572261376"/>
          <w:dataBinding w:prefixMappings="xmlns:ns0='http://purl.org/dc/elements/1.1/' xmlns:ns1='http://schemas.openxmlformats.org/package/2006/metadata/core-properties' " w:xpath="/ns1:coreProperties[1]/ns0:title[1]" w:storeItemID="{6C3C8BC8-F283-45AE-878A-BAB7291924A1}"/>
          <w:text/>
        </w:sdtPr>
        <w:sdtContent>
          <w:r w:rsidRPr="00022564">
            <w:rPr>
              <w:rFonts w:ascii="Arial" w:eastAsia="Yu Mincho" w:hAnsi="Arial" w:cs="Arial"/>
              <w:b/>
              <w:sz w:val="24"/>
              <w:lang w:eastAsia="ja-JP"/>
            </w:rPr>
            <w:t>Summary #</w:t>
          </w:r>
          <w:r w:rsidR="00E4733C">
            <w:rPr>
              <w:rFonts w:ascii="Arial" w:eastAsia="Yu Mincho" w:hAnsi="Arial" w:cs="Arial"/>
              <w:b/>
              <w:sz w:val="24"/>
              <w:lang w:eastAsia="ja-JP"/>
            </w:rPr>
            <w:t>2</w:t>
          </w:r>
          <w:r w:rsidRPr="00022564">
            <w:rPr>
              <w:rFonts w:ascii="Arial" w:eastAsia="Yu Mincho" w:hAnsi="Arial" w:cs="Arial"/>
              <w:b/>
              <w:sz w:val="24"/>
              <w:lang w:eastAsia="ja-JP"/>
            </w:rPr>
            <w:t xml:space="preserve"> of discussions for Rel-19 7-24 GHz Channel Modeling Validation</w:t>
          </w:r>
        </w:sdtContent>
      </w:sdt>
    </w:p>
    <w:p w14:paraId="5BC43AC2" w14:textId="77777777" w:rsidR="007667DA" w:rsidRDefault="00740458">
      <w:pPr>
        <w:spacing w:after="0"/>
        <w:ind w:left="1710" w:hanging="1710"/>
        <w:jc w:val="both"/>
        <w:rPr>
          <w:rFonts w:ascii="Arial" w:hAnsi="Arial" w:cs="Arial"/>
          <w:b/>
          <w:sz w:val="24"/>
        </w:rPr>
      </w:pPr>
      <w:r>
        <w:rPr>
          <w:rFonts w:ascii="Arial" w:hAnsi="Arial" w:cs="Arial"/>
          <w:b/>
          <w:sz w:val="24"/>
        </w:rPr>
        <w:t>Agenda item:</w:t>
      </w:r>
      <w:r>
        <w:rPr>
          <w:rFonts w:ascii="Arial" w:hAnsi="Arial" w:cs="Arial"/>
          <w:b/>
          <w:sz w:val="24"/>
        </w:rPr>
        <w:tab/>
        <w:t>9.8.1</w:t>
      </w:r>
    </w:p>
    <w:p w14:paraId="120EFB06" w14:textId="77777777" w:rsidR="007667DA" w:rsidRDefault="00740458">
      <w:pPr>
        <w:spacing w:after="0"/>
        <w:ind w:left="1710" w:hanging="1710"/>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63C0C0C9" w14:textId="77777777" w:rsidR="007667DA" w:rsidRDefault="007667DA">
      <w:pPr>
        <w:spacing w:after="0"/>
        <w:ind w:left="2388" w:hanging="2388"/>
        <w:jc w:val="both"/>
        <w:rPr>
          <w:sz w:val="24"/>
        </w:rPr>
      </w:pPr>
    </w:p>
    <w:p w14:paraId="74B0D448" w14:textId="77777777" w:rsidR="007667DA" w:rsidRDefault="00740458">
      <w:pPr>
        <w:pStyle w:val="Heading1"/>
        <w:numPr>
          <w:ilvl w:val="0"/>
          <w:numId w:val="6"/>
        </w:numPr>
        <w:ind w:hanging="720"/>
        <w:rPr>
          <w:rFonts w:eastAsia="SimSun" w:cs="Arial"/>
          <w:sz w:val="32"/>
          <w:szCs w:val="32"/>
          <w:lang w:val="en-US"/>
        </w:rPr>
      </w:pPr>
      <w:r>
        <w:rPr>
          <w:rFonts w:eastAsia="SimSun" w:cs="Arial"/>
          <w:sz w:val="32"/>
          <w:szCs w:val="32"/>
          <w:lang w:val="en-US"/>
        </w:rPr>
        <w:t>Introduction</w:t>
      </w:r>
    </w:p>
    <w:p w14:paraId="3ECCB243" w14:textId="77777777" w:rsidR="007667DA" w:rsidRDefault="00740458">
      <w:pPr>
        <w:ind w:firstLine="288"/>
        <w:jc w:val="both"/>
        <w:rPr>
          <w:lang w:eastAsia="zh-CN"/>
        </w:rPr>
      </w:pPr>
      <w:r>
        <w:rPr>
          <w:lang w:eastAsia="zh-CN"/>
        </w:rPr>
        <w:t>In this contribution, moderator summarizes issues identified by the submitted maintanence contributions for RAN1 #117 agenda 9.8.1 regarding validation of channel models for 7 – 24 GHz. Based on the workplan presented in RAN1 #116-bis, R1-2402128, RAN1 should target the following for this meeting.</w:t>
      </w:r>
    </w:p>
    <w:p w14:paraId="4DDF8197" w14:textId="77777777" w:rsidR="007667DA" w:rsidRDefault="00740458">
      <w:pPr>
        <w:spacing w:after="0" w:line="240" w:lineRule="auto"/>
        <w:rPr>
          <w:b/>
          <w:bCs/>
          <w:lang w:eastAsia="zh-CN"/>
        </w:rPr>
      </w:pPr>
      <w:r>
        <w:rPr>
          <w:b/>
          <w:bCs/>
          <w:lang w:eastAsia="zh-CN"/>
        </w:rPr>
        <w:t>RAN1 #117 - Objective #1:</w:t>
      </w:r>
    </w:p>
    <w:p w14:paraId="127B621D" w14:textId="77777777" w:rsidR="007667DA" w:rsidRDefault="00740458">
      <w:pPr>
        <w:pStyle w:val="ListParagraph"/>
        <w:numPr>
          <w:ilvl w:val="0"/>
          <w:numId w:val="7"/>
        </w:numPr>
        <w:suppressAutoHyphens w:val="0"/>
        <w:autoSpaceDE w:val="0"/>
        <w:autoSpaceDN w:val="0"/>
        <w:adjustRightInd w:val="0"/>
        <w:spacing w:line="240" w:lineRule="auto"/>
        <w:contextualSpacing/>
        <w:textAlignment w:val="baseline"/>
        <w:rPr>
          <w:lang w:eastAsia="zh-CN"/>
        </w:rPr>
      </w:pPr>
      <w:r>
        <w:rPr>
          <w:lang w:eastAsia="zh-CN"/>
        </w:rPr>
        <w:t>Continuation of collection and identification of the potential issues for validation.</w:t>
      </w:r>
    </w:p>
    <w:p w14:paraId="226FA75D" w14:textId="77777777" w:rsidR="007667DA" w:rsidRDefault="00740458">
      <w:pPr>
        <w:pStyle w:val="ListParagraph"/>
        <w:numPr>
          <w:ilvl w:val="0"/>
          <w:numId w:val="7"/>
        </w:numPr>
        <w:suppressAutoHyphens w:val="0"/>
        <w:autoSpaceDE w:val="0"/>
        <w:autoSpaceDN w:val="0"/>
        <w:adjustRightInd w:val="0"/>
        <w:spacing w:line="240" w:lineRule="auto"/>
        <w:contextualSpacing/>
        <w:textAlignment w:val="baseline"/>
        <w:rPr>
          <w:lang w:eastAsia="zh-CN"/>
        </w:rPr>
      </w:pPr>
      <w:r>
        <w:rPr>
          <w:lang w:eastAsia="zh-CN"/>
        </w:rPr>
        <w:t>Determination of potential criteria for channel modeling updates.</w:t>
      </w:r>
    </w:p>
    <w:p w14:paraId="3074506F" w14:textId="77777777" w:rsidR="007667DA" w:rsidRDefault="00740458">
      <w:pPr>
        <w:pStyle w:val="ListParagraph"/>
        <w:numPr>
          <w:ilvl w:val="0"/>
          <w:numId w:val="7"/>
        </w:numPr>
        <w:suppressAutoHyphens w:val="0"/>
        <w:autoSpaceDE w:val="0"/>
        <w:autoSpaceDN w:val="0"/>
        <w:adjustRightInd w:val="0"/>
        <w:spacing w:line="240" w:lineRule="auto"/>
        <w:contextualSpacing/>
        <w:textAlignment w:val="baseline"/>
        <w:rPr>
          <w:lang w:eastAsia="zh-CN"/>
        </w:rPr>
      </w:pPr>
      <w:r>
        <w:rPr>
          <w:lang w:eastAsia="zh-CN"/>
        </w:rPr>
        <w:t>Initial collection of measurement/simulated results and proposals for methodology updates.</w:t>
      </w:r>
    </w:p>
    <w:p w14:paraId="793E8E42" w14:textId="77777777" w:rsidR="007667DA" w:rsidRDefault="007667DA">
      <w:pPr>
        <w:ind w:firstLine="288"/>
        <w:jc w:val="both"/>
        <w:rPr>
          <w:lang w:eastAsia="zh-CN"/>
        </w:rPr>
      </w:pPr>
    </w:p>
    <w:p w14:paraId="6FE4754E"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t>Suggested proposals for agreement/conclusion</w:t>
      </w:r>
    </w:p>
    <w:p w14:paraId="2A7530F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This section will be completed by the moderator after offline discussions.</w:t>
      </w:r>
    </w:p>
    <w:p w14:paraId="46B40B79" w14:textId="1285B762" w:rsidR="003E44DA" w:rsidRDefault="003E44DA" w:rsidP="003E44DA">
      <w:pPr>
        <w:pStyle w:val="Heading5"/>
        <w:rPr>
          <w:lang w:eastAsia="zh-CN"/>
        </w:rPr>
      </w:pPr>
      <w:r>
        <w:rPr>
          <w:lang w:eastAsia="zh-CN"/>
        </w:rPr>
        <w:t>Proposal #1-1</w:t>
      </w:r>
      <w:r w:rsidR="00577E13">
        <w:rPr>
          <w:lang w:eastAsia="zh-CN"/>
        </w:rPr>
        <w:t>D</w:t>
      </w:r>
    </w:p>
    <w:p w14:paraId="0429048A" w14:textId="77777777" w:rsidR="003E44DA" w:rsidRPr="008E70FE" w:rsidRDefault="003E44DA" w:rsidP="003E44DA">
      <w:pPr>
        <w:pStyle w:val="BodyText"/>
        <w:spacing w:after="0"/>
        <w:rPr>
          <w:rFonts w:ascii="Times New Roman" w:eastAsiaTheme="minorEastAsia" w:hAnsi="Times New Roman"/>
          <w:szCs w:val="20"/>
          <w:lang w:eastAsia="ko-KR"/>
        </w:rPr>
      </w:pPr>
      <w:r w:rsidRPr="008E70FE">
        <w:rPr>
          <w:rFonts w:ascii="Times New Roman" w:eastAsiaTheme="minorEastAsia" w:hAnsi="Times New Roman"/>
          <w:szCs w:val="20"/>
          <w:lang w:eastAsia="ko-KR"/>
        </w:rPr>
        <w:t>Proposed Conclusion:</w:t>
      </w:r>
    </w:p>
    <w:p w14:paraId="349FE4F8" w14:textId="77777777" w:rsidR="003E44DA" w:rsidRPr="008E70FE" w:rsidRDefault="003E44DA" w:rsidP="003E44DA">
      <w:pPr>
        <w:pStyle w:val="BodyText"/>
        <w:numPr>
          <w:ilvl w:val="0"/>
          <w:numId w:val="29"/>
        </w:numPr>
        <w:spacing w:after="0"/>
        <w:rPr>
          <w:szCs w:val="20"/>
        </w:rPr>
      </w:pPr>
      <w:r w:rsidRPr="008E70FE">
        <w:rPr>
          <w:szCs w:val="20"/>
        </w:rPr>
        <w:t>Proponent companies are encouraged to provide information about motivation and reasons why changes to the channel model are essential.</w:t>
      </w:r>
    </w:p>
    <w:p w14:paraId="751FD8D4" w14:textId="77777777" w:rsidR="003E44DA" w:rsidRDefault="003E44DA" w:rsidP="003E44DA">
      <w:pPr>
        <w:pStyle w:val="BodyText"/>
        <w:spacing w:after="0"/>
        <w:rPr>
          <w:szCs w:val="20"/>
        </w:rPr>
      </w:pPr>
    </w:p>
    <w:p w14:paraId="737FE05A" w14:textId="77777777" w:rsidR="00B95279" w:rsidRDefault="00B95279" w:rsidP="00B95279">
      <w:pPr>
        <w:pStyle w:val="Heading5"/>
        <w:rPr>
          <w:rFonts w:ascii="Times New Roman" w:eastAsiaTheme="minorEastAsia" w:hAnsi="Times New Roman"/>
          <w:lang w:eastAsia="ko-KR"/>
        </w:rPr>
      </w:pPr>
      <w:r>
        <w:rPr>
          <w:lang w:eastAsia="zh-CN"/>
        </w:rPr>
        <w:t>Proposal #3-1A</w:t>
      </w:r>
    </w:p>
    <w:p w14:paraId="0BCECDFE" w14:textId="77777777" w:rsidR="00B95279" w:rsidRDefault="00B95279" w:rsidP="00B9527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Companies are encouraged to check and review the following results and measurement data provided in RAN1 #117 for further discussion in next RAN1 meeting. </w:t>
      </w:r>
      <w:r w:rsidRPr="009C3B55">
        <w:rPr>
          <w:rFonts w:ascii="Times New Roman" w:eastAsiaTheme="minorEastAsia" w:hAnsi="Times New Roman"/>
          <w:szCs w:val="20"/>
          <w:highlight w:val="yellow"/>
          <w:lang w:eastAsia="ko-KR"/>
        </w:rPr>
        <w:t>R1-240xxxx</w:t>
      </w:r>
      <w:r>
        <w:rPr>
          <w:rFonts w:ascii="Times New Roman" w:eastAsiaTheme="minorEastAsia" w:hAnsi="Times New Roman"/>
          <w:szCs w:val="20"/>
          <w:lang w:eastAsia="ko-KR"/>
        </w:rPr>
        <w:t xml:space="preserve"> contains the list of data sources for the results and measurements provided in RAN1 #117.</w:t>
      </w:r>
    </w:p>
    <w:p w14:paraId="17C12EF7" w14:textId="172889F4" w:rsidR="00B95279" w:rsidRDefault="00B95279" w:rsidP="00B95279">
      <w:pPr>
        <w:pStyle w:val="BodyText"/>
        <w:numPr>
          <w:ilvl w:val="0"/>
          <w:numId w:val="28"/>
        </w:numPr>
        <w:spacing w:after="0"/>
        <w:rPr>
          <w:rFonts w:ascii="Times New Roman" w:eastAsiaTheme="minorEastAsia" w:hAnsi="Times New Roman"/>
          <w:szCs w:val="20"/>
          <w:lang w:eastAsia="ko-KR"/>
        </w:rPr>
      </w:pPr>
      <w:r w:rsidRPr="00F00922">
        <w:rPr>
          <w:rFonts w:ascii="Times New Roman" w:eastAsiaTheme="minorEastAsia" w:hAnsi="Times New Roman"/>
          <w:szCs w:val="20"/>
          <w:lang w:eastAsia="ko-KR"/>
        </w:rPr>
        <w:t>measurements for penetration loss for various materials, including drywall/wood, clear glass, IRR glass, and concrete</w:t>
      </w:r>
    </w:p>
    <w:p w14:paraId="69337B37" w14:textId="77777777" w:rsidR="00B95279" w:rsidRPr="00B95279" w:rsidRDefault="00B95279" w:rsidP="00B95279">
      <w:pPr>
        <w:pStyle w:val="BodyText"/>
        <w:numPr>
          <w:ilvl w:val="0"/>
          <w:numId w:val="28"/>
        </w:numPr>
        <w:spacing w:after="0"/>
        <w:rPr>
          <w:rFonts w:ascii="Times New Roman" w:eastAsiaTheme="minorEastAsia" w:hAnsi="Times New Roman"/>
          <w:szCs w:val="20"/>
          <w:lang w:eastAsia="ko-KR"/>
        </w:rPr>
      </w:pPr>
      <w:r w:rsidRPr="00B95279">
        <w:rPr>
          <w:rFonts w:ascii="Times New Roman" w:eastAsiaTheme="minorEastAsia" w:hAnsi="Times New Roman"/>
          <w:szCs w:val="20"/>
          <w:lang w:eastAsia="ko-KR"/>
        </w:rPr>
        <w:t>measurements for pathloss for following scenarios: InH_office LOS, InH-Office NLOS, InF LOS, InF NLOS, UMi LOS, UMi NLOS, UMa LOS, UMa NLOS, [Outdoor courtyard], RMa LOS, RMA NLOS, SMa NLOS</w:t>
      </w:r>
    </w:p>
    <w:p w14:paraId="770AE3BD" w14:textId="77777777" w:rsidR="00B95279" w:rsidRPr="00B95279" w:rsidRDefault="00B95279" w:rsidP="00B95279">
      <w:pPr>
        <w:pStyle w:val="BodyText"/>
        <w:numPr>
          <w:ilvl w:val="0"/>
          <w:numId w:val="28"/>
        </w:numPr>
        <w:spacing w:after="0"/>
        <w:rPr>
          <w:rFonts w:ascii="Times New Roman" w:eastAsiaTheme="minorEastAsia" w:hAnsi="Times New Roman"/>
          <w:szCs w:val="20"/>
          <w:lang w:eastAsia="ko-KR"/>
        </w:rPr>
      </w:pPr>
      <w:r w:rsidRPr="00B95279">
        <w:rPr>
          <w:rFonts w:ascii="Times New Roman" w:eastAsiaTheme="minorEastAsia" w:hAnsi="Times New Roman"/>
          <w:szCs w:val="20"/>
          <w:lang w:eastAsia="ko-KR"/>
        </w:rPr>
        <w:t>measurements for polarization for UMa deployment scenario</w:t>
      </w:r>
    </w:p>
    <w:p w14:paraId="77CFC60A" w14:textId="77777777" w:rsidR="00B95279" w:rsidRPr="00B95279" w:rsidRDefault="00B95279" w:rsidP="00B95279">
      <w:pPr>
        <w:pStyle w:val="BodyText"/>
        <w:numPr>
          <w:ilvl w:val="0"/>
          <w:numId w:val="28"/>
        </w:numPr>
        <w:spacing w:after="0"/>
        <w:rPr>
          <w:rFonts w:ascii="Times New Roman" w:eastAsiaTheme="minorEastAsia" w:hAnsi="Times New Roman"/>
          <w:szCs w:val="20"/>
          <w:lang w:eastAsia="ko-KR"/>
        </w:rPr>
      </w:pPr>
      <w:r w:rsidRPr="00B95279">
        <w:rPr>
          <w:rFonts w:ascii="Times New Roman" w:eastAsiaTheme="minorEastAsia" w:hAnsi="Times New Roman"/>
          <w:szCs w:val="20"/>
          <w:lang w:eastAsia="ko-KR"/>
        </w:rPr>
        <w:t>measurements for DS for following scenarios: InH-Office LOS, InH-Office NLOS, UMi LOS, UMI NLOS, UMa LOS, UMa NLOS, InF LOS, Inf NLOS.</w:t>
      </w:r>
    </w:p>
    <w:p w14:paraId="78ED5B8D" w14:textId="77777777" w:rsidR="00B95279" w:rsidRPr="00B95279" w:rsidRDefault="00B95279" w:rsidP="00B95279">
      <w:pPr>
        <w:pStyle w:val="BodyText"/>
        <w:numPr>
          <w:ilvl w:val="0"/>
          <w:numId w:val="28"/>
        </w:numPr>
        <w:spacing w:after="0"/>
        <w:rPr>
          <w:rFonts w:ascii="Times New Roman" w:eastAsiaTheme="minorEastAsia" w:hAnsi="Times New Roman"/>
          <w:szCs w:val="20"/>
          <w:lang w:eastAsia="ko-KR"/>
        </w:rPr>
      </w:pPr>
      <w:r w:rsidRPr="00B95279">
        <w:rPr>
          <w:rFonts w:ascii="Times New Roman" w:eastAsiaTheme="minorEastAsia" w:hAnsi="Times New Roman"/>
          <w:szCs w:val="20"/>
          <w:lang w:eastAsia="ko-KR"/>
        </w:rPr>
        <w:t>Measurements for angular distributions, such as ZOD, ZOA, AOD, AOA for following scenarios: InH, UMi, UMa</w:t>
      </w:r>
    </w:p>
    <w:p w14:paraId="44DE1C0B" w14:textId="77777777" w:rsidR="00B95279" w:rsidRPr="00B95279" w:rsidRDefault="00B95279" w:rsidP="00B95279">
      <w:pPr>
        <w:pStyle w:val="BodyText"/>
        <w:numPr>
          <w:ilvl w:val="0"/>
          <w:numId w:val="28"/>
        </w:numPr>
        <w:spacing w:after="0"/>
        <w:rPr>
          <w:rFonts w:ascii="Times New Roman" w:eastAsiaTheme="minorEastAsia" w:hAnsi="Times New Roman"/>
          <w:szCs w:val="20"/>
          <w:lang w:eastAsia="ko-KR"/>
        </w:rPr>
      </w:pPr>
      <w:r w:rsidRPr="00B95279">
        <w:rPr>
          <w:rFonts w:ascii="Times New Roman" w:eastAsiaTheme="minorEastAsia" w:hAnsi="Times New Roman"/>
          <w:szCs w:val="20"/>
          <w:lang w:eastAsia="ko-KR"/>
        </w:rPr>
        <w:t>Measurements for number of clusters for following scenarios: InH, UMi</w:t>
      </w:r>
    </w:p>
    <w:p w14:paraId="17E6BA86" w14:textId="77777777" w:rsidR="00B95279" w:rsidRPr="00B95279" w:rsidRDefault="00B95279" w:rsidP="00B95279">
      <w:pPr>
        <w:pStyle w:val="BodyText"/>
        <w:numPr>
          <w:ilvl w:val="0"/>
          <w:numId w:val="28"/>
        </w:numPr>
        <w:spacing w:after="0"/>
        <w:rPr>
          <w:rFonts w:ascii="Times New Roman" w:eastAsiaTheme="minorEastAsia" w:hAnsi="Times New Roman"/>
          <w:szCs w:val="20"/>
          <w:lang w:eastAsia="ko-KR"/>
        </w:rPr>
      </w:pPr>
      <w:r w:rsidRPr="00B95279">
        <w:rPr>
          <w:rFonts w:ascii="Times New Roman" w:eastAsiaTheme="minorEastAsia" w:hAnsi="Times New Roman"/>
          <w:szCs w:val="20"/>
          <w:lang w:eastAsia="ko-KR"/>
        </w:rPr>
        <w:t>Simulations for LOS probability for SMa deployment scenario</w:t>
      </w:r>
    </w:p>
    <w:p w14:paraId="098E6912" w14:textId="77777777" w:rsidR="00B95279" w:rsidRPr="00B95279" w:rsidRDefault="00B95279" w:rsidP="00B95279">
      <w:pPr>
        <w:pStyle w:val="BodyText"/>
        <w:numPr>
          <w:ilvl w:val="0"/>
          <w:numId w:val="28"/>
        </w:numPr>
        <w:spacing w:after="0"/>
        <w:rPr>
          <w:rFonts w:ascii="Times New Roman" w:eastAsiaTheme="minorEastAsia" w:hAnsi="Times New Roman"/>
          <w:szCs w:val="20"/>
          <w:lang w:eastAsia="ko-KR"/>
        </w:rPr>
      </w:pPr>
      <w:r w:rsidRPr="00B95279">
        <w:rPr>
          <w:rFonts w:ascii="Times New Roman" w:eastAsiaTheme="minorEastAsia" w:hAnsi="Times New Roman"/>
          <w:szCs w:val="20"/>
          <w:lang w:eastAsia="ko-KR"/>
        </w:rPr>
        <w:t>Measurement results regarding near-field model for following deployment scenarios: InH-Office LoS, UMa</w:t>
      </w:r>
    </w:p>
    <w:p w14:paraId="37618878" w14:textId="77777777" w:rsidR="00B95279" w:rsidRPr="00B95279" w:rsidRDefault="00B95279" w:rsidP="00B95279">
      <w:pPr>
        <w:pStyle w:val="BodyText"/>
        <w:numPr>
          <w:ilvl w:val="0"/>
          <w:numId w:val="28"/>
        </w:numPr>
        <w:spacing w:after="0"/>
        <w:rPr>
          <w:rFonts w:ascii="Times New Roman" w:eastAsiaTheme="minorEastAsia" w:hAnsi="Times New Roman"/>
          <w:szCs w:val="20"/>
          <w:lang w:eastAsia="ko-KR"/>
        </w:rPr>
      </w:pPr>
      <w:r w:rsidRPr="00B95279">
        <w:rPr>
          <w:rFonts w:ascii="Times New Roman" w:eastAsiaTheme="minorEastAsia" w:hAnsi="Times New Roman"/>
          <w:szCs w:val="20"/>
          <w:lang w:eastAsia="ko-KR"/>
        </w:rPr>
        <w:t>Measurement results regarding spatial non-stationarity for following deployment scenarios: UMa, [UE side]</w:t>
      </w:r>
    </w:p>
    <w:p w14:paraId="33BD2E86" w14:textId="77777777" w:rsidR="00B95279" w:rsidRPr="00B95279" w:rsidRDefault="00B95279" w:rsidP="00B95279">
      <w:pPr>
        <w:pStyle w:val="BodyText"/>
        <w:numPr>
          <w:ilvl w:val="0"/>
          <w:numId w:val="28"/>
        </w:numPr>
        <w:spacing w:after="0"/>
        <w:rPr>
          <w:rFonts w:ascii="Times New Roman" w:eastAsiaTheme="minorEastAsia" w:hAnsi="Times New Roman"/>
          <w:szCs w:val="20"/>
          <w:lang w:eastAsia="ko-KR"/>
        </w:rPr>
      </w:pPr>
      <w:r w:rsidRPr="00B95279">
        <w:rPr>
          <w:rFonts w:ascii="Times New Roman" w:eastAsiaTheme="minorEastAsia" w:hAnsi="Times New Roman"/>
          <w:szCs w:val="20"/>
          <w:lang w:eastAsia="ko-KR"/>
        </w:rPr>
        <w:lastRenderedPageBreak/>
        <w:t>Simulation results regarding spatial non-stationarity for UMa deployment scenario</w:t>
      </w:r>
    </w:p>
    <w:p w14:paraId="7BAE96BB" w14:textId="77777777" w:rsidR="00B95279" w:rsidRPr="00241A3A" w:rsidRDefault="00B95279" w:rsidP="00B95279">
      <w:pPr>
        <w:pStyle w:val="BodyText"/>
        <w:spacing w:after="0"/>
        <w:rPr>
          <w:rFonts w:ascii="Times New Roman" w:eastAsiaTheme="minorEastAsia" w:hAnsi="Times New Roman"/>
          <w:color w:val="C00000"/>
          <w:szCs w:val="20"/>
          <w:lang w:eastAsia="ko-KR"/>
        </w:rPr>
      </w:pPr>
    </w:p>
    <w:p w14:paraId="73D96BC8" w14:textId="77777777" w:rsidR="00B95279" w:rsidRDefault="00B95279" w:rsidP="00B95279">
      <w:pPr>
        <w:pStyle w:val="BodyText"/>
        <w:spacing w:after="0"/>
        <w:rPr>
          <w:rFonts w:ascii="Times New Roman" w:eastAsiaTheme="minorEastAsia" w:hAnsi="Times New Roman"/>
          <w:szCs w:val="20"/>
          <w:lang w:eastAsia="ko-KR"/>
        </w:rPr>
      </w:pPr>
    </w:p>
    <w:p w14:paraId="7708CE90" w14:textId="77777777" w:rsidR="00B95279" w:rsidRPr="00946B58" w:rsidRDefault="00B95279" w:rsidP="00B95279">
      <w:pPr>
        <w:pStyle w:val="BodyText"/>
        <w:spacing w:after="0"/>
        <w:rPr>
          <w:rFonts w:ascii="Times New Roman" w:eastAsiaTheme="minorEastAsia" w:hAnsi="Times New Roman"/>
          <w:i/>
          <w:iCs/>
          <w:szCs w:val="20"/>
          <w:lang w:eastAsia="ko-KR"/>
        </w:rPr>
      </w:pPr>
      <w:r w:rsidRPr="00946B58">
        <w:rPr>
          <w:rFonts w:ascii="Times New Roman" w:eastAsiaTheme="minorEastAsia" w:hAnsi="Times New Roman"/>
          <w:i/>
          <w:iCs/>
          <w:szCs w:val="20"/>
          <w:lang w:eastAsia="ko-KR"/>
        </w:rPr>
        <w:t>Moderator note: Yellow highlighted Tdoc number will be updated with Tdoc number that has the data source excel sheet.</w:t>
      </w:r>
    </w:p>
    <w:p w14:paraId="1BFA7C51" w14:textId="77777777" w:rsidR="00B95279" w:rsidRPr="008E70FE" w:rsidRDefault="00B95279" w:rsidP="003E44DA">
      <w:pPr>
        <w:pStyle w:val="BodyText"/>
        <w:spacing w:after="0"/>
        <w:rPr>
          <w:szCs w:val="20"/>
        </w:rPr>
      </w:pPr>
    </w:p>
    <w:p w14:paraId="5C21608F" w14:textId="77777777" w:rsidR="00DB6E33" w:rsidRDefault="00DB6E33" w:rsidP="00DB6E33">
      <w:pPr>
        <w:pStyle w:val="BodyText"/>
        <w:spacing w:after="0"/>
        <w:rPr>
          <w:rFonts w:ascii="Times New Roman" w:eastAsiaTheme="minorEastAsia" w:hAnsi="Times New Roman"/>
          <w:szCs w:val="20"/>
          <w:lang w:eastAsia="ko-KR"/>
        </w:rPr>
      </w:pPr>
    </w:p>
    <w:p w14:paraId="5986E575" w14:textId="77777777" w:rsidR="009A34AE" w:rsidRDefault="009A34AE" w:rsidP="009A34AE">
      <w:pPr>
        <w:pStyle w:val="Heading5"/>
        <w:rPr>
          <w:lang w:eastAsia="zh-CN"/>
        </w:rPr>
      </w:pPr>
      <w:r>
        <w:rPr>
          <w:lang w:val="en-US" w:eastAsia="zh-CN"/>
        </w:rPr>
        <w:t xml:space="preserve">Proposal </w:t>
      </w:r>
      <w:r>
        <w:rPr>
          <w:lang w:eastAsia="zh-CN"/>
        </w:rPr>
        <w:t>#3.7-1A</w:t>
      </w:r>
    </w:p>
    <w:p w14:paraId="271DA999" w14:textId="77777777" w:rsidR="009A34AE" w:rsidRPr="002B1B47" w:rsidRDefault="009A34AE" w:rsidP="009A34AE">
      <w:pPr>
        <w:pStyle w:val="ListParagraph"/>
        <w:numPr>
          <w:ilvl w:val="0"/>
          <w:numId w:val="20"/>
        </w:numPr>
        <w:autoSpaceDE w:val="0"/>
        <w:autoSpaceDN w:val="0"/>
        <w:adjustRightInd w:val="0"/>
        <w:snapToGrid w:val="0"/>
        <w:spacing w:line="240" w:lineRule="auto"/>
        <w:contextualSpacing/>
        <w:rPr>
          <w:szCs w:val="20"/>
        </w:rPr>
      </w:pPr>
      <w:r w:rsidRPr="002B1B47">
        <w:rPr>
          <w:szCs w:val="20"/>
          <w:lang w:eastAsia="zh-CN"/>
        </w:rPr>
        <w:t>RAN1 to further study whether the following parameters for all existing deployment scenarios can be concluded to be not updated as part of the SI:</w:t>
      </w:r>
    </w:p>
    <w:p w14:paraId="3800223B" w14:textId="77777777" w:rsidR="009A34AE" w:rsidRPr="002B1B47" w:rsidRDefault="009A34AE" w:rsidP="009A34AE">
      <w:pPr>
        <w:pStyle w:val="ListParagraph"/>
        <w:numPr>
          <w:ilvl w:val="1"/>
          <w:numId w:val="20"/>
        </w:numPr>
        <w:autoSpaceDE w:val="0"/>
        <w:autoSpaceDN w:val="0"/>
        <w:adjustRightInd w:val="0"/>
        <w:snapToGrid w:val="0"/>
        <w:spacing w:line="240" w:lineRule="auto"/>
        <w:contextualSpacing/>
        <w:rPr>
          <w:szCs w:val="20"/>
        </w:rPr>
      </w:pPr>
      <w:r w:rsidRPr="002B1B47">
        <w:rPr>
          <w:szCs w:val="20"/>
          <w:lang w:eastAsia="zh-CN"/>
        </w:rPr>
        <w:t>Parameters that do not currently have frequency dependency:</w:t>
      </w:r>
    </w:p>
    <w:p w14:paraId="782E0E7E" w14:textId="1F9A39F7" w:rsidR="009A34AE" w:rsidRPr="002B1B47" w:rsidRDefault="009A34AE" w:rsidP="009A34AE">
      <w:pPr>
        <w:pStyle w:val="ListParagraph"/>
        <w:numPr>
          <w:ilvl w:val="2"/>
          <w:numId w:val="20"/>
        </w:numPr>
        <w:autoSpaceDE w:val="0"/>
        <w:autoSpaceDN w:val="0"/>
        <w:adjustRightInd w:val="0"/>
        <w:snapToGrid w:val="0"/>
        <w:spacing w:line="240" w:lineRule="auto"/>
        <w:contextualSpacing/>
        <w:rPr>
          <w:szCs w:val="20"/>
        </w:rPr>
      </w:pPr>
      <w:r w:rsidRPr="002B1B47">
        <w:rPr>
          <w:szCs w:val="20"/>
          <w:lang w:eastAsia="zh-CN"/>
        </w:rPr>
        <w:t xml:space="preserve">Shadow fading, K factor (mean, variance), LSP cross correlations, Delay scaling parameter, Cluster ASD, Cluster ASA, Cluster ZSD, Cluster ZSA, Per Cluster shadowing, Correlation distances, Correlation distance for spatial consistency, Blockage region parameters/blocker parameters, spatial correlation for blockages, </w:t>
      </w:r>
      <w:r w:rsidRPr="002B1B47">
        <w:rPr>
          <w:szCs w:val="20"/>
        </w:rPr>
        <w:t>foliage loss</w:t>
      </w:r>
    </w:p>
    <w:p w14:paraId="19EEE88B" w14:textId="77777777" w:rsidR="009A34AE" w:rsidRPr="002B1B47" w:rsidRDefault="009A34AE" w:rsidP="009A34AE">
      <w:pPr>
        <w:pStyle w:val="ListParagraph"/>
        <w:numPr>
          <w:ilvl w:val="2"/>
          <w:numId w:val="20"/>
        </w:numPr>
        <w:autoSpaceDE w:val="0"/>
        <w:autoSpaceDN w:val="0"/>
        <w:adjustRightInd w:val="0"/>
        <w:snapToGrid w:val="0"/>
        <w:spacing w:line="240" w:lineRule="auto"/>
        <w:contextualSpacing/>
        <w:rPr>
          <w:szCs w:val="20"/>
        </w:rPr>
      </w:pPr>
      <w:r w:rsidRPr="002B1B47">
        <w:rPr>
          <w:szCs w:val="20"/>
          <w:lang w:eastAsia="zh-CN"/>
        </w:rPr>
        <w:t>Material properties for explicit reflection modeling</w:t>
      </w:r>
    </w:p>
    <w:p w14:paraId="7D5BDE34" w14:textId="77777777" w:rsidR="009A34AE" w:rsidRPr="002B1B47" w:rsidRDefault="009A34AE" w:rsidP="009A34AE">
      <w:pPr>
        <w:pStyle w:val="ListParagraph"/>
        <w:numPr>
          <w:ilvl w:val="2"/>
          <w:numId w:val="20"/>
        </w:numPr>
        <w:autoSpaceDE w:val="0"/>
        <w:autoSpaceDN w:val="0"/>
        <w:adjustRightInd w:val="0"/>
        <w:snapToGrid w:val="0"/>
        <w:spacing w:line="240" w:lineRule="auto"/>
        <w:contextualSpacing/>
        <w:rPr>
          <w:szCs w:val="20"/>
        </w:rPr>
      </w:pPr>
      <w:r w:rsidRPr="002B1B47">
        <w:rPr>
          <w:szCs w:val="20"/>
          <w:lang w:eastAsia="zh-CN"/>
        </w:rPr>
        <w:t>antenna modeling parameters</w:t>
      </w:r>
    </w:p>
    <w:p w14:paraId="48687C8F" w14:textId="77777777" w:rsidR="009A34AE" w:rsidRPr="002B1B47" w:rsidRDefault="009A34AE" w:rsidP="009A34AE">
      <w:pPr>
        <w:pStyle w:val="ListParagraph"/>
        <w:numPr>
          <w:ilvl w:val="1"/>
          <w:numId w:val="20"/>
        </w:numPr>
        <w:autoSpaceDE w:val="0"/>
        <w:autoSpaceDN w:val="0"/>
        <w:adjustRightInd w:val="0"/>
        <w:snapToGrid w:val="0"/>
        <w:spacing w:line="240" w:lineRule="auto"/>
        <w:contextualSpacing/>
        <w:rPr>
          <w:szCs w:val="20"/>
        </w:rPr>
      </w:pPr>
      <w:r w:rsidRPr="002B1B47">
        <w:rPr>
          <w:szCs w:val="20"/>
        </w:rPr>
        <w:t>Parameters that have frequency dependency:</w:t>
      </w:r>
    </w:p>
    <w:p w14:paraId="6B7F439A" w14:textId="77777777" w:rsidR="009A34AE" w:rsidRPr="002B1B47" w:rsidRDefault="009A34AE" w:rsidP="009A34AE">
      <w:pPr>
        <w:pStyle w:val="ListParagraph"/>
        <w:numPr>
          <w:ilvl w:val="2"/>
          <w:numId w:val="20"/>
        </w:numPr>
        <w:autoSpaceDE w:val="0"/>
        <w:autoSpaceDN w:val="0"/>
        <w:adjustRightInd w:val="0"/>
        <w:snapToGrid w:val="0"/>
        <w:spacing w:line="240" w:lineRule="auto"/>
        <w:contextualSpacing/>
        <w:rPr>
          <w:szCs w:val="20"/>
        </w:rPr>
      </w:pPr>
      <w:r w:rsidRPr="002B1B47">
        <w:rPr>
          <w:szCs w:val="20"/>
          <w:lang w:eastAsia="zh-CN"/>
        </w:rPr>
        <w:t>Oxygen absorption loss</w:t>
      </w:r>
    </w:p>
    <w:p w14:paraId="0C5159FE" w14:textId="77777777" w:rsidR="009A34AE" w:rsidRDefault="009A34AE" w:rsidP="009A34AE">
      <w:pPr>
        <w:pStyle w:val="BodyText"/>
        <w:spacing w:after="0"/>
        <w:rPr>
          <w:rFonts w:ascii="Times New Roman" w:eastAsiaTheme="minorEastAsia" w:hAnsi="Times New Roman"/>
          <w:szCs w:val="20"/>
          <w:lang w:eastAsia="ko-KR"/>
        </w:rPr>
      </w:pPr>
    </w:p>
    <w:p w14:paraId="27F6203E" w14:textId="77777777" w:rsidR="009A34AE" w:rsidRDefault="009A34AE" w:rsidP="009A34AE">
      <w:pPr>
        <w:pStyle w:val="Heading5"/>
        <w:rPr>
          <w:lang w:eastAsia="zh-CN"/>
        </w:rPr>
      </w:pPr>
      <w:r>
        <w:rPr>
          <w:lang w:val="en-US" w:eastAsia="zh-CN"/>
        </w:rPr>
        <w:t xml:space="preserve">Proposal </w:t>
      </w:r>
      <w:r>
        <w:rPr>
          <w:lang w:eastAsia="zh-CN"/>
        </w:rPr>
        <w:t>#3.7-3A</w:t>
      </w:r>
    </w:p>
    <w:p w14:paraId="283FC27E" w14:textId="00363B44" w:rsidR="009A34AE" w:rsidRPr="002B1B47" w:rsidRDefault="009A34AE" w:rsidP="009A34AE">
      <w:pPr>
        <w:pStyle w:val="ListParagraph"/>
        <w:numPr>
          <w:ilvl w:val="0"/>
          <w:numId w:val="20"/>
        </w:numPr>
        <w:autoSpaceDE w:val="0"/>
        <w:autoSpaceDN w:val="0"/>
        <w:adjustRightInd w:val="0"/>
        <w:snapToGrid w:val="0"/>
        <w:spacing w:line="240" w:lineRule="auto"/>
        <w:contextualSpacing/>
        <w:rPr>
          <w:szCs w:val="20"/>
          <w:lang w:eastAsia="zh-CN"/>
        </w:rPr>
      </w:pPr>
      <w:r w:rsidRPr="002B1B47">
        <w:rPr>
          <w:szCs w:val="20"/>
          <w:lang w:eastAsia="zh-CN"/>
        </w:rPr>
        <w:t>RAN1 to further study whether correlation type of the delay can be changed from site-specific to all-correlated type</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3295"/>
      </w:tblGrid>
      <w:tr w:rsidR="009A34AE" w14:paraId="5307E459" w14:textId="77777777" w:rsidTr="00C61BA9">
        <w:trPr>
          <w:trHeight w:val="255"/>
          <w:jc w:val="center"/>
        </w:trPr>
        <w:tc>
          <w:tcPr>
            <w:tcW w:w="0" w:type="auto"/>
            <w:shd w:val="clear" w:color="auto" w:fill="auto"/>
            <w:vAlign w:val="center"/>
          </w:tcPr>
          <w:p w14:paraId="311518B1" w14:textId="77777777" w:rsidR="009A34AE" w:rsidRDefault="009A34AE" w:rsidP="00C61BA9">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Parameters</w:t>
            </w:r>
          </w:p>
        </w:tc>
        <w:tc>
          <w:tcPr>
            <w:tcW w:w="0" w:type="auto"/>
            <w:shd w:val="clear" w:color="auto" w:fill="auto"/>
            <w:vAlign w:val="center"/>
          </w:tcPr>
          <w:p w14:paraId="11610BA1" w14:textId="77777777" w:rsidR="009A34AE" w:rsidRDefault="009A34AE" w:rsidP="00C61BA9">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Correlation type</w:t>
            </w:r>
          </w:p>
        </w:tc>
      </w:tr>
      <w:tr w:rsidR="009A34AE" w14:paraId="04E3018C" w14:textId="77777777" w:rsidTr="00C61BA9">
        <w:trPr>
          <w:trHeight w:val="496"/>
          <w:jc w:val="center"/>
        </w:trPr>
        <w:tc>
          <w:tcPr>
            <w:tcW w:w="0" w:type="auto"/>
            <w:shd w:val="clear" w:color="auto" w:fill="auto"/>
            <w:vAlign w:val="center"/>
          </w:tcPr>
          <w:p w14:paraId="70D00165" w14:textId="77777777" w:rsidR="009A34AE" w:rsidRDefault="009A34AE" w:rsidP="00C61BA9">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Delays</w:t>
            </w:r>
          </w:p>
        </w:tc>
        <w:tc>
          <w:tcPr>
            <w:tcW w:w="0" w:type="auto"/>
            <w:shd w:val="clear" w:color="auto" w:fill="auto"/>
            <w:vAlign w:val="center"/>
          </w:tcPr>
          <w:p w14:paraId="76D28270" w14:textId="77777777" w:rsidR="009A34AE" w:rsidRDefault="009A34AE" w:rsidP="00C61BA9">
            <w:pPr>
              <w:pStyle w:val="TAL"/>
              <w:spacing w:line="240" w:lineRule="auto"/>
              <w:rPr>
                <w:rFonts w:ascii="Times New Roman" w:eastAsia="DengXian" w:hAnsi="Times New Roman" w:cs="Times New Roman"/>
                <w:color w:val="FF0000"/>
                <w:sz w:val="20"/>
                <w:szCs w:val="20"/>
                <w:lang w:eastAsia="zh-CN"/>
              </w:rPr>
            </w:pPr>
            <w:r>
              <w:rPr>
                <w:rFonts w:ascii="Times New Roman" w:eastAsia="DengXian" w:hAnsi="Times New Roman" w:cs="Times New Roman"/>
                <w:strike/>
                <w:color w:val="FF0000"/>
                <w:sz w:val="20"/>
                <w:szCs w:val="20"/>
                <w:lang w:eastAsia="zh-CN"/>
              </w:rPr>
              <w:t xml:space="preserve">Site-specific  </w:t>
            </w:r>
            <w:r>
              <w:rPr>
                <w:rFonts w:ascii="Times New Roman" w:eastAsia="DengXian" w:hAnsi="Times New Roman" w:cs="Times New Roman"/>
                <w:color w:val="FF0000"/>
                <w:sz w:val="20"/>
                <w:szCs w:val="20"/>
                <w:lang w:eastAsia="zh-CN"/>
              </w:rPr>
              <w:t>All-correlated</w:t>
            </w:r>
          </w:p>
        </w:tc>
      </w:tr>
    </w:tbl>
    <w:p w14:paraId="13BEF8E8" w14:textId="77777777" w:rsidR="009A34AE" w:rsidRDefault="009A34AE" w:rsidP="009A34AE">
      <w:pPr>
        <w:pStyle w:val="BodyText"/>
        <w:spacing w:after="0"/>
        <w:rPr>
          <w:rFonts w:ascii="Times New Roman" w:eastAsiaTheme="minorEastAsia" w:hAnsi="Times New Roman"/>
          <w:szCs w:val="20"/>
          <w:lang w:eastAsia="ko-KR"/>
        </w:rPr>
      </w:pPr>
    </w:p>
    <w:p w14:paraId="036FBF22" w14:textId="77777777" w:rsidR="00C038E6" w:rsidRDefault="00C038E6" w:rsidP="00C038E6">
      <w:pPr>
        <w:pStyle w:val="Heading5"/>
        <w:rPr>
          <w:lang w:eastAsia="zh-CN"/>
        </w:rPr>
      </w:pPr>
      <w:r>
        <w:rPr>
          <w:lang w:val="en-US" w:eastAsia="zh-CN"/>
        </w:rPr>
        <w:t xml:space="preserve">Proposal </w:t>
      </w:r>
      <w:r>
        <w:rPr>
          <w:lang w:eastAsia="zh-CN"/>
        </w:rPr>
        <w:t>#4-1A</w:t>
      </w:r>
    </w:p>
    <w:p w14:paraId="71041CC4" w14:textId="67F878AE" w:rsidR="00C038E6" w:rsidRDefault="00C038E6" w:rsidP="00C038E6">
      <w:pPr>
        <w:pStyle w:val="BodyText"/>
        <w:numPr>
          <w:ilvl w:val="0"/>
          <w:numId w:val="22"/>
        </w:numPr>
        <w:spacing w:after="0"/>
        <w:rPr>
          <w:rFonts w:ascii="Times New Roman" w:eastAsiaTheme="minorEastAsia" w:hAnsi="Times New Roman"/>
          <w:szCs w:val="20"/>
          <w:lang w:eastAsia="ko-KR"/>
        </w:rPr>
      </w:pPr>
      <w:r w:rsidRPr="00C038E6">
        <w:rPr>
          <w:lang w:eastAsia="zh-CN"/>
        </w:rPr>
        <w:t xml:space="preserve">RAN1 to study further on correcting </w:t>
      </w:r>
      <w:r>
        <w:rPr>
          <w:lang w:eastAsia="zh-CN"/>
        </w:rPr>
        <w:t>the angle handling for MIMO simulation extension for CDL as part of the 7 – 24 GHz channel model validation SI.</w:t>
      </w:r>
    </w:p>
    <w:p w14:paraId="45D08BDB" w14:textId="77777777" w:rsidR="00C038E6" w:rsidRDefault="00C038E6" w:rsidP="00C038E6">
      <w:pPr>
        <w:pStyle w:val="BodyText"/>
        <w:spacing w:after="0"/>
        <w:rPr>
          <w:rFonts w:ascii="Times New Roman" w:eastAsiaTheme="minorEastAsia" w:hAnsi="Times New Roman"/>
          <w:szCs w:val="20"/>
          <w:lang w:eastAsia="ko-KR"/>
        </w:rPr>
      </w:pPr>
    </w:p>
    <w:p w14:paraId="6C9225C0" w14:textId="77777777" w:rsidR="00C038E6" w:rsidRDefault="00C038E6" w:rsidP="00C038E6">
      <w:pPr>
        <w:pStyle w:val="Heading5"/>
        <w:rPr>
          <w:lang w:eastAsia="zh-CN"/>
        </w:rPr>
      </w:pPr>
      <w:r>
        <w:rPr>
          <w:lang w:val="en-US" w:eastAsia="zh-CN"/>
        </w:rPr>
        <w:t xml:space="preserve">Proposal </w:t>
      </w:r>
      <w:r>
        <w:rPr>
          <w:lang w:eastAsia="zh-CN"/>
        </w:rPr>
        <w:t>#4-2A</w:t>
      </w:r>
    </w:p>
    <w:p w14:paraId="3DBF24BF" w14:textId="77777777" w:rsidR="00C038E6" w:rsidRDefault="00C038E6" w:rsidP="00C038E6">
      <w:pPr>
        <w:pStyle w:val="BodyText"/>
        <w:numPr>
          <w:ilvl w:val="0"/>
          <w:numId w:val="22"/>
        </w:numPr>
        <w:spacing w:after="0"/>
        <w:rPr>
          <w:rFonts w:ascii="Times New Roman" w:eastAsiaTheme="minorEastAsia" w:hAnsi="Times New Roman"/>
          <w:szCs w:val="20"/>
          <w:lang w:eastAsia="ko-KR"/>
        </w:rPr>
      </w:pPr>
      <w:r w:rsidRPr="00C038E6">
        <w:rPr>
          <w:bCs/>
        </w:rPr>
        <w:t xml:space="preserve">RAN1 to study to introduce </w:t>
      </w:r>
      <w:r>
        <w:rPr>
          <w:bCs/>
        </w:rPr>
        <w:t>a random variability of the co- and cross polar powers in the TR 38.901 model, such as an i.i.d. zero-mean Gaussian with 3 dB standard deviation, via changes to step 9 and eq (7.5-22) and (7.5-28) in clause 7.5 in TR 38.901.</w:t>
      </w:r>
    </w:p>
    <w:p w14:paraId="68F17FBD" w14:textId="77777777" w:rsidR="00C038E6" w:rsidRDefault="00C038E6" w:rsidP="00C038E6">
      <w:pPr>
        <w:pStyle w:val="BodyText"/>
        <w:spacing w:after="0"/>
        <w:rPr>
          <w:rFonts w:ascii="Times New Roman" w:eastAsiaTheme="minorEastAsia" w:hAnsi="Times New Roman"/>
          <w:szCs w:val="20"/>
          <w:lang w:eastAsia="ko-KR"/>
        </w:rPr>
      </w:pPr>
    </w:p>
    <w:p w14:paraId="4AE9E104" w14:textId="77777777" w:rsidR="00A1000B" w:rsidRDefault="00A1000B" w:rsidP="00A1000B">
      <w:pPr>
        <w:pStyle w:val="Heading5"/>
        <w:rPr>
          <w:lang w:eastAsia="zh-CN"/>
        </w:rPr>
      </w:pPr>
      <w:r>
        <w:rPr>
          <w:lang w:val="en-US" w:eastAsia="zh-CN"/>
        </w:rPr>
        <w:t xml:space="preserve">Proposal </w:t>
      </w:r>
      <w:r>
        <w:rPr>
          <w:lang w:eastAsia="zh-CN"/>
        </w:rPr>
        <w:t>#4-3A</w:t>
      </w:r>
    </w:p>
    <w:p w14:paraId="096A370A" w14:textId="77777777" w:rsidR="00A1000B" w:rsidRDefault="00A1000B" w:rsidP="00A1000B">
      <w:pPr>
        <w:pStyle w:val="BodyText"/>
        <w:numPr>
          <w:ilvl w:val="0"/>
          <w:numId w:val="22"/>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RAN1 to study introduction of intra-cluster K factor to the TR38.901 models, such as power re-normalization among intra-cluster rays of a cluster so that first intra-cluster ray has K times more average power compared to rest of the intra-cluster rays.</w:t>
      </w:r>
    </w:p>
    <w:p w14:paraId="4ACE3347" w14:textId="77777777" w:rsidR="00A1000B" w:rsidRDefault="00A1000B" w:rsidP="00A1000B">
      <w:pPr>
        <w:pStyle w:val="BodyText"/>
        <w:numPr>
          <w:ilvl w:val="1"/>
          <w:numId w:val="22"/>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which deployment scenarios the parameter will be introduced for</w:t>
      </w:r>
    </w:p>
    <w:p w14:paraId="58E100D5" w14:textId="77777777" w:rsidR="00A1000B" w:rsidRDefault="00A1000B" w:rsidP="00C038E6">
      <w:pPr>
        <w:pStyle w:val="BodyText"/>
        <w:spacing w:after="0"/>
        <w:rPr>
          <w:rFonts w:ascii="Times New Roman" w:eastAsiaTheme="minorEastAsia" w:hAnsi="Times New Roman"/>
          <w:szCs w:val="20"/>
          <w:lang w:eastAsia="ko-KR"/>
        </w:rPr>
      </w:pPr>
    </w:p>
    <w:p w14:paraId="13BE5306" w14:textId="77777777" w:rsidR="00C038E6" w:rsidRDefault="00C038E6" w:rsidP="00C038E6">
      <w:pPr>
        <w:pStyle w:val="Heading5"/>
        <w:rPr>
          <w:lang w:eastAsia="zh-CN"/>
        </w:rPr>
      </w:pPr>
      <w:r>
        <w:rPr>
          <w:lang w:val="en-US" w:eastAsia="zh-CN"/>
        </w:rPr>
        <w:t xml:space="preserve">Proposal </w:t>
      </w:r>
      <w:r>
        <w:rPr>
          <w:lang w:eastAsia="zh-CN"/>
        </w:rPr>
        <w:t>#4-4A</w:t>
      </w:r>
    </w:p>
    <w:p w14:paraId="0783CD19" w14:textId="423A9D8D" w:rsidR="00C038E6" w:rsidRDefault="00C038E6" w:rsidP="00C038E6">
      <w:pPr>
        <w:pStyle w:val="ListParagraph"/>
        <w:numPr>
          <w:ilvl w:val="0"/>
          <w:numId w:val="21"/>
        </w:numPr>
        <w:suppressAutoHyphens w:val="0"/>
        <w:autoSpaceDE w:val="0"/>
        <w:autoSpaceDN w:val="0"/>
        <w:adjustRightInd w:val="0"/>
        <w:spacing w:line="240" w:lineRule="auto"/>
        <w:contextualSpacing/>
        <w:textAlignment w:val="baseline"/>
      </w:pPr>
      <w:r>
        <w:rPr>
          <w:lang w:val="en-GB"/>
        </w:rPr>
        <w:t xml:space="preserve">RAN1 </w:t>
      </w:r>
      <w:r w:rsidRPr="00C038E6">
        <w:rPr>
          <w:lang w:val="en-GB"/>
        </w:rPr>
        <w:t xml:space="preserve">to </w:t>
      </w:r>
      <w:r w:rsidRPr="003B316F">
        <w:rPr>
          <w:lang w:val="en-GB"/>
        </w:rPr>
        <w:t>study following</w:t>
      </w:r>
      <w:r w:rsidRPr="00C038E6">
        <w:rPr>
          <w:lang w:val="en-GB"/>
        </w:rPr>
        <w:t xml:space="preserve"> </w:t>
      </w:r>
      <w:r>
        <w:rPr>
          <w:lang w:val="en-GB"/>
        </w:rPr>
        <w:t>UE antenna modelling aspects:</w:t>
      </w:r>
    </w:p>
    <w:p w14:paraId="665FE93C" w14:textId="77777777" w:rsidR="00C038E6" w:rsidRDefault="00C038E6" w:rsidP="00C038E6">
      <w:pPr>
        <w:pStyle w:val="ListParagraph"/>
        <w:numPr>
          <w:ilvl w:val="1"/>
          <w:numId w:val="21"/>
        </w:numPr>
        <w:suppressAutoHyphens w:val="0"/>
        <w:autoSpaceDE w:val="0"/>
        <w:autoSpaceDN w:val="0"/>
        <w:adjustRightInd w:val="0"/>
        <w:spacing w:line="240" w:lineRule="auto"/>
        <w:contextualSpacing/>
        <w:textAlignment w:val="baseline"/>
      </w:pPr>
      <w:r>
        <w:t>UE antenna placement, e.g. placement along edges of a rectangle reflecting UE form factor,</w:t>
      </w:r>
    </w:p>
    <w:p w14:paraId="088382A2" w14:textId="77777777" w:rsidR="00C038E6" w:rsidRDefault="00C038E6" w:rsidP="00C038E6">
      <w:pPr>
        <w:pStyle w:val="ListParagraph"/>
        <w:numPr>
          <w:ilvl w:val="1"/>
          <w:numId w:val="21"/>
        </w:numPr>
        <w:suppressAutoHyphens w:val="0"/>
        <w:autoSpaceDE w:val="0"/>
        <w:autoSpaceDN w:val="0"/>
        <w:adjustRightInd w:val="0"/>
        <w:spacing w:line="240" w:lineRule="auto"/>
        <w:contextualSpacing/>
        <w:textAlignment w:val="baseline"/>
        <w:rPr>
          <w:strike/>
          <w:color w:val="FF0000"/>
        </w:rPr>
      </w:pPr>
      <w:r>
        <w:rPr>
          <w:strike/>
          <w:color w:val="FF0000"/>
        </w:rPr>
        <w:lastRenderedPageBreak/>
        <w:t>UE antenna orientation, e.g. randomize UE antenna orientation,</w:t>
      </w:r>
    </w:p>
    <w:p w14:paraId="3837408B" w14:textId="77777777" w:rsidR="00C038E6" w:rsidRDefault="00C038E6" w:rsidP="00C038E6">
      <w:pPr>
        <w:pStyle w:val="ListParagraph"/>
        <w:numPr>
          <w:ilvl w:val="1"/>
          <w:numId w:val="21"/>
        </w:numPr>
        <w:suppressAutoHyphens w:val="0"/>
        <w:autoSpaceDE w:val="0"/>
        <w:autoSpaceDN w:val="0"/>
        <w:adjustRightInd w:val="0"/>
        <w:spacing w:line="240" w:lineRule="auto"/>
        <w:contextualSpacing/>
        <w:textAlignment w:val="baseline"/>
      </w:pPr>
      <w:r>
        <w:t>Antenna radiation pattern, e.g. consider more realistic antenna patterns, including a phase component, potential reuse the parabolic pattern,</w:t>
      </w:r>
    </w:p>
    <w:p w14:paraId="3AB3D71C" w14:textId="77777777" w:rsidR="00C038E6" w:rsidRDefault="00C038E6" w:rsidP="00C038E6">
      <w:pPr>
        <w:pStyle w:val="ListParagraph"/>
        <w:numPr>
          <w:ilvl w:val="1"/>
          <w:numId w:val="21"/>
        </w:numPr>
        <w:suppressAutoHyphens w:val="0"/>
        <w:autoSpaceDE w:val="0"/>
        <w:autoSpaceDN w:val="0"/>
        <w:adjustRightInd w:val="0"/>
        <w:spacing w:line="240" w:lineRule="auto"/>
        <w:contextualSpacing/>
        <w:textAlignment w:val="baseline"/>
      </w:pPr>
      <w:r>
        <w:t>Antenna imbalance.</w:t>
      </w:r>
    </w:p>
    <w:p w14:paraId="3AF5F24B" w14:textId="77777777" w:rsidR="00C038E6" w:rsidRDefault="00C038E6" w:rsidP="00C038E6">
      <w:pPr>
        <w:pStyle w:val="BodyText"/>
        <w:spacing w:after="0"/>
        <w:rPr>
          <w:rFonts w:ascii="Times New Roman" w:eastAsiaTheme="minorEastAsia" w:hAnsi="Times New Roman"/>
          <w:szCs w:val="20"/>
          <w:lang w:eastAsia="ko-KR"/>
        </w:rPr>
      </w:pPr>
    </w:p>
    <w:p w14:paraId="085CF46D" w14:textId="77777777" w:rsidR="00C038E6" w:rsidRDefault="00C038E6" w:rsidP="00C038E6">
      <w:pPr>
        <w:pStyle w:val="Heading5"/>
        <w:rPr>
          <w:lang w:eastAsia="zh-CN"/>
        </w:rPr>
      </w:pPr>
      <w:r>
        <w:rPr>
          <w:lang w:val="en-US" w:eastAsia="zh-CN"/>
        </w:rPr>
        <w:t xml:space="preserve">Proposal </w:t>
      </w:r>
      <w:r>
        <w:rPr>
          <w:lang w:eastAsia="zh-CN"/>
        </w:rPr>
        <w:t>#4-5</w:t>
      </w:r>
    </w:p>
    <w:p w14:paraId="7119B084" w14:textId="77777777" w:rsidR="00C038E6" w:rsidRDefault="00C038E6" w:rsidP="00C038E6">
      <w:pPr>
        <w:pStyle w:val="ListParagraph"/>
        <w:numPr>
          <w:ilvl w:val="0"/>
          <w:numId w:val="21"/>
        </w:numPr>
        <w:suppressAutoHyphens w:val="0"/>
        <w:autoSpaceDE w:val="0"/>
        <w:autoSpaceDN w:val="0"/>
        <w:adjustRightInd w:val="0"/>
        <w:spacing w:line="240" w:lineRule="auto"/>
        <w:contextualSpacing/>
        <w:textAlignment w:val="baseline"/>
      </w:pPr>
      <w:r w:rsidRPr="0069718E">
        <w:t xml:space="preserve">RAN1 to study whether the UMa NLOS ASD parameters </w:t>
      </w:r>
      <w:r>
        <w:rPr>
          <w:rFonts w:ascii="Cambria Math" w:hAnsi="Cambria Math"/>
        </w:rPr>
        <w:t>μ</w:t>
      </w:r>
      <w:r w:rsidRPr="0069718E">
        <w:rPr>
          <w:vertAlign w:val="subscript"/>
        </w:rPr>
        <w:t>lgASD</w:t>
      </w:r>
      <w:r w:rsidRPr="0069718E">
        <w:t xml:space="preserve">, </w:t>
      </w:r>
      <w:r>
        <w:rPr>
          <w:rFonts w:ascii="Cambria Math" w:hAnsi="Cambria Math"/>
        </w:rPr>
        <w:t>σ</w:t>
      </w:r>
      <w:r w:rsidRPr="0069718E">
        <w:rPr>
          <w:vertAlign w:val="subscript"/>
        </w:rPr>
        <w:t>lgASD</w:t>
      </w:r>
      <w:r w:rsidRPr="0069718E">
        <w:t>, and c</w:t>
      </w:r>
      <w:r w:rsidRPr="0069718E">
        <w:rPr>
          <w:vertAlign w:val="subscript"/>
        </w:rPr>
        <w:t>ASD</w:t>
      </w:r>
      <w:r w:rsidRPr="0069718E">
        <w:t xml:space="preserve"> should be modified</w:t>
      </w:r>
      <w:r>
        <w:t>.</w:t>
      </w:r>
    </w:p>
    <w:p w14:paraId="0195BDA1" w14:textId="77777777" w:rsidR="00C038E6" w:rsidRDefault="00C038E6" w:rsidP="00C038E6">
      <w:pPr>
        <w:pStyle w:val="BodyText"/>
        <w:spacing w:after="0"/>
        <w:rPr>
          <w:rFonts w:ascii="Times New Roman" w:eastAsiaTheme="minorEastAsia" w:hAnsi="Times New Roman"/>
          <w:szCs w:val="20"/>
          <w:lang w:eastAsia="ko-KR"/>
        </w:rPr>
      </w:pPr>
    </w:p>
    <w:p w14:paraId="68987EC3" w14:textId="77777777" w:rsidR="00C038E6" w:rsidRDefault="00C038E6" w:rsidP="00C038E6">
      <w:pPr>
        <w:pStyle w:val="BodyText"/>
        <w:spacing w:after="0"/>
        <w:rPr>
          <w:rFonts w:ascii="Times New Roman" w:eastAsiaTheme="minorEastAsia" w:hAnsi="Times New Roman"/>
          <w:szCs w:val="20"/>
          <w:lang w:eastAsia="ko-KR"/>
        </w:rPr>
      </w:pPr>
    </w:p>
    <w:p w14:paraId="53958138" w14:textId="77777777" w:rsidR="00DB6E33" w:rsidRDefault="00DB6E33">
      <w:pPr>
        <w:jc w:val="both"/>
        <w:rPr>
          <w:sz w:val="22"/>
          <w:szCs w:val="22"/>
          <w:lang w:eastAsia="zh-CN"/>
        </w:rPr>
      </w:pPr>
    </w:p>
    <w:p w14:paraId="6730E4F8"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t>Status summary of Proposal/TPs</w:t>
      </w:r>
    </w:p>
    <w:tbl>
      <w:tblPr>
        <w:tblStyle w:val="TableGrid"/>
        <w:tblW w:w="0" w:type="auto"/>
        <w:tblLook w:val="04A0" w:firstRow="1" w:lastRow="0" w:firstColumn="1" w:lastColumn="0" w:noHBand="0" w:noVBand="1"/>
      </w:tblPr>
      <w:tblGrid>
        <w:gridCol w:w="2065"/>
        <w:gridCol w:w="2430"/>
        <w:gridCol w:w="4855"/>
      </w:tblGrid>
      <w:tr w:rsidR="007667DA" w14:paraId="348FE0CD" w14:textId="77777777" w:rsidTr="002F6A02">
        <w:tc>
          <w:tcPr>
            <w:tcW w:w="2065" w:type="dxa"/>
            <w:shd w:val="clear" w:color="auto" w:fill="BFBFBF" w:themeFill="background1" w:themeFillShade="BF"/>
          </w:tcPr>
          <w:p w14:paraId="59CCEBB6" w14:textId="77777777" w:rsidR="007667DA" w:rsidRDefault="00740458" w:rsidP="002F6A02">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Proposal/TP</w:t>
            </w:r>
          </w:p>
        </w:tc>
        <w:tc>
          <w:tcPr>
            <w:tcW w:w="2430" w:type="dxa"/>
            <w:shd w:val="clear" w:color="auto" w:fill="BFBFBF" w:themeFill="background1" w:themeFillShade="BF"/>
          </w:tcPr>
          <w:p w14:paraId="257B9B5B" w14:textId="77777777" w:rsidR="007667DA" w:rsidRDefault="00740458" w:rsidP="002F6A02">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Status</w:t>
            </w:r>
          </w:p>
        </w:tc>
        <w:tc>
          <w:tcPr>
            <w:tcW w:w="4855" w:type="dxa"/>
            <w:shd w:val="clear" w:color="auto" w:fill="BFBFBF" w:themeFill="background1" w:themeFillShade="BF"/>
          </w:tcPr>
          <w:p w14:paraId="1203BDAA" w14:textId="77777777" w:rsidR="007667DA" w:rsidRDefault="00740458" w:rsidP="002F6A02">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Moderator Notes</w:t>
            </w:r>
          </w:p>
        </w:tc>
      </w:tr>
      <w:tr w:rsidR="00D540D9" w14:paraId="150AF8B7" w14:textId="77777777" w:rsidTr="002F6A02">
        <w:tc>
          <w:tcPr>
            <w:tcW w:w="2065" w:type="dxa"/>
            <w:shd w:val="clear" w:color="auto" w:fill="FFFFFF" w:themeFill="background1"/>
          </w:tcPr>
          <w:p w14:paraId="0EAFDB3D" w14:textId="26E4A591"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#1-1</w:t>
            </w:r>
            <w:r w:rsidR="008B0D12">
              <w:rPr>
                <w:rFonts w:ascii="Times New Roman" w:eastAsiaTheme="minorEastAsia" w:hAnsi="Times New Roman"/>
                <w:szCs w:val="20"/>
                <w:lang w:eastAsia="ko-KR"/>
              </w:rPr>
              <w:t>D</w:t>
            </w:r>
          </w:p>
        </w:tc>
        <w:tc>
          <w:tcPr>
            <w:tcW w:w="2430" w:type="dxa"/>
            <w:shd w:val="clear" w:color="auto" w:fill="FFFFFF" w:themeFill="background1"/>
          </w:tcPr>
          <w:p w14:paraId="0B7A6092" w14:textId="0A588662"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855" w:type="dxa"/>
            <w:shd w:val="clear" w:color="auto" w:fill="FFFFFF" w:themeFill="background1"/>
          </w:tcPr>
          <w:p w14:paraId="70D7775C" w14:textId="77777777" w:rsidR="00D540D9" w:rsidRDefault="00D540D9" w:rsidP="002F6A02">
            <w:pPr>
              <w:pStyle w:val="BodyText"/>
              <w:spacing w:before="0" w:after="0" w:line="240" w:lineRule="auto"/>
              <w:rPr>
                <w:rFonts w:ascii="Times New Roman" w:eastAsiaTheme="minorEastAsia" w:hAnsi="Times New Roman"/>
                <w:b/>
                <w:bCs/>
                <w:szCs w:val="20"/>
                <w:lang w:eastAsia="ko-KR"/>
              </w:rPr>
            </w:pPr>
          </w:p>
        </w:tc>
      </w:tr>
      <w:tr w:rsidR="00D540D9" w14:paraId="0349B1A8" w14:textId="77777777" w:rsidTr="002F6A02">
        <w:tc>
          <w:tcPr>
            <w:tcW w:w="2065" w:type="dxa"/>
            <w:shd w:val="clear" w:color="auto" w:fill="FFFFFF" w:themeFill="background1"/>
          </w:tcPr>
          <w:p w14:paraId="60F4345C" w14:textId="351B9A6B"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#1-2A</w:t>
            </w:r>
          </w:p>
        </w:tc>
        <w:tc>
          <w:tcPr>
            <w:tcW w:w="2430" w:type="dxa"/>
            <w:shd w:val="clear" w:color="auto" w:fill="FFFFFF" w:themeFill="background1"/>
          </w:tcPr>
          <w:p w14:paraId="138989E3" w14:textId="2F8E739A" w:rsidR="002046BA" w:rsidRDefault="002046BA"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agreeable in current form.</w:t>
            </w:r>
          </w:p>
        </w:tc>
        <w:tc>
          <w:tcPr>
            <w:tcW w:w="4855" w:type="dxa"/>
            <w:shd w:val="clear" w:color="auto" w:fill="FFFFFF" w:themeFill="background1"/>
          </w:tcPr>
          <w:p w14:paraId="1E7B827D" w14:textId="77777777" w:rsidR="00D540D9" w:rsidRDefault="00D540D9" w:rsidP="002F6A02">
            <w:pPr>
              <w:pStyle w:val="BodyText"/>
              <w:spacing w:before="0" w:after="0" w:line="240" w:lineRule="auto"/>
              <w:rPr>
                <w:rFonts w:ascii="Times New Roman" w:eastAsiaTheme="minorEastAsia" w:hAnsi="Times New Roman"/>
                <w:szCs w:val="20"/>
                <w:lang w:eastAsia="ko-KR"/>
              </w:rPr>
            </w:pPr>
          </w:p>
        </w:tc>
      </w:tr>
      <w:tr w:rsidR="00B64BDF" w14:paraId="484F3C55" w14:textId="77777777" w:rsidTr="002F6A02">
        <w:tc>
          <w:tcPr>
            <w:tcW w:w="2065" w:type="dxa"/>
            <w:shd w:val="clear" w:color="auto" w:fill="FFFFFF" w:themeFill="background1"/>
          </w:tcPr>
          <w:p w14:paraId="25796B27" w14:textId="7869D9B2" w:rsidR="00B64BDF" w:rsidRDefault="00B64BDF"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#1-3</w:t>
            </w:r>
          </w:p>
        </w:tc>
        <w:tc>
          <w:tcPr>
            <w:tcW w:w="2430" w:type="dxa"/>
            <w:shd w:val="clear" w:color="auto" w:fill="FFFFFF" w:themeFill="background1"/>
          </w:tcPr>
          <w:p w14:paraId="3E106B65" w14:textId="2BE6FBEA" w:rsidR="00B64BDF" w:rsidRDefault="00C93D1E"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Modified version agreed in Tuesday session</w:t>
            </w:r>
          </w:p>
        </w:tc>
        <w:tc>
          <w:tcPr>
            <w:tcW w:w="4855" w:type="dxa"/>
            <w:shd w:val="clear" w:color="auto" w:fill="FFFFFF" w:themeFill="background1"/>
          </w:tcPr>
          <w:p w14:paraId="16F4CC53" w14:textId="77777777" w:rsidR="00B64BDF" w:rsidRDefault="00B64BDF" w:rsidP="002F6A02">
            <w:pPr>
              <w:pStyle w:val="BodyText"/>
              <w:spacing w:before="0" w:after="0" w:line="240" w:lineRule="auto"/>
              <w:rPr>
                <w:rFonts w:ascii="Times New Roman" w:eastAsiaTheme="minorEastAsia" w:hAnsi="Times New Roman"/>
                <w:szCs w:val="20"/>
                <w:lang w:eastAsia="ko-KR"/>
              </w:rPr>
            </w:pPr>
          </w:p>
        </w:tc>
      </w:tr>
      <w:tr w:rsidR="00D540D9" w14:paraId="533F6B7E" w14:textId="77777777" w:rsidTr="002F6A02">
        <w:tc>
          <w:tcPr>
            <w:tcW w:w="2065" w:type="dxa"/>
            <w:shd w:val="clear" w:color="auto" w:fill="FFFFFF" w:themeFill="background1"/>
          </w:tcPr>
          <w:p w14:paraId="3D312F02" w14:textId="77777777"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#2-1</w:t>
            </w:r>
          </w:p>
        </w:tc>
        <w:tc>
          <w:tcPr>
            <w:tcW w:w="2430" w:type="dxa"/>
            <w:shd w:val="clear" w:color="auto" w:fill="FFFFFF" w:themeFill="background1"/>
          </w:tcPr>
          <w:p w14:paraId="22E52351" w14:textId="0E290C3C"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Do not pursue this meeting</w:t>
            </w:r>
          </w:p>
        </w:tc>
        <w:tc>
          <w:tcPr>
            <w:tcW w:w="4855" w:type="dxa"/>
            <w:shd w:val="clear" w:color="auto" w:fill="FFFFFF" w:themeFill="background1"/>
          </w:tcPr>
          <w:p w14:paraId="4B889EC3" w14:textId="77777777" w:rsidR="00D540D9" w:rsidRDefault="00D540D9" w:rsidP="002F6A02">
            <w:pPr>
              <w:pStyle w:val="BodyText"/>
              <w:spacing w:before="0" w:after="0" w:line="240" w:lineRule="auto"/>
              <w:rPr>
                <w:rFonts w:ascii="Times New Roman" w:eastAsiaTheme="minorEastAsia" w:hAnsi="Times New Roman"/>
                <w:szCs w:val="20"/>
                <w:lang w:eastAsia="ko-KR"/>
              </w:rPr>
            </w:pPr>
          </w:p>
        </w:tc>
      </w:tr>
      <w:tr w:rsidR="00D540D9" w14:paraId="4EDFC5CF" w14:textId="77777777" w:rsidTr="002F6A02">
        <w:tc>
          <w:tcPr>
            <w:tcW w:w="2065" w:type="dxa"/>
            <w:shd w:val="clear" w:color="auto" w:fill="FFFFFF" w:themeFill="background1"/>
          </w:tcPr>
          <w:p w14:paraId="430B93A5" w14:textId="77777777"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#2-2</w:t>
            </w:r>
          </w:p>
        </w:tc>
        <w:tc>
          <w:tcPr>
            <w:tcW w:w="2430" w:type="dxa"/>
            <w:shd w:val="clear" w:color="auto" w:fill="FFFFFF" w:themeFill="background1"/>
          </w:tcPr>
          <w:p w14:paraId="2E2BF6BC" w14:textId="172F3B27"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Do not pursue this meeting</w:t>
            </w:r>
          </w:p>
        </w:tc>
        <w:tc>
          <w:tcPr>
            <w:tcW w:w="4855" w:type="dxa"/>
            <w:shd w:val="clear" w:color="auto" w:fill="FFFFFF" w:themeFill="background1"/>
          </w:tcPr>
          <w:p w14:paraId="67A5634F" w14:textId="77777777" w:rsidR="00D540D9" w:rsidRDefault="00D540D9" w:rsidP="002F6A02">
            <w:pPr>
              <w:pStyle w:val="BodyText"/>
              <w:spacing w:before="0" w:after="0" w:line="240" w:lineRule="auto"/>
              <w:rPr>
                <w:rFonts w:ascii="Times New Roman" w:eastAsiaTheme="minorEastAsia" w:hAnsi="Times New Roman"/>
                <w:szCs w:val="20"/>
                <w:lang w:eastAsia="ko-KR"/>
              </w:rPr>
            </w:pPr>
          </w:p>
        </w:tc>
      </w:tr>
      <w:tr w:rsidR="00187BB8" w14:paraId="5D2A8349" w14:textId="77777777" w:rsidTr="002F6A02">
        <w:tc>
          <w:tcPr>
            <w:tcW w:w="2065" w:type="dxa"/>
            <w:shd w:val="clear" w:color="auto" w:fill="FFFFFF" w:themeFill="background1"/>
          </w:tcPr>
          <w:p w14:paraId="44F682B9" w14:textId="697564D1" w:rsidR="00187BB8" w:rsidRDefault="00187BB8"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#3-1</w:t>
            </w:r>
            <w:r w:rsidR="002F6A02">
              <w:rPr>
                <w:rFonts w:ascii="Times New Roman" w:eastAsiaTheme="minorEastAsia" w:hAnsi="Times New Roman"/>
                <w:szCs w:val="20"/>
                <w:lang w:eastAsia="ko-KR"/>
              </w:rPr>
              <w:t>A</w:t>
            </w:r>
          </w:p>
        </w:tc>
        <w:tc>
          <w:tcPr>
            <w:tcW w:w="2430" w:type="dxa"/>
            <w:shd w:val="clear" w:color="auto" w:fill="FFFFFF" w:themeFill="background1"/>
          </w:tcPr>
          <w:p w14:paraId="4001B9DD" w14:textId="5C020218" w:rsidR="00187BB8" w:rsidRDefault="00131B2C"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855" w:type="dxa"/>
            <w:shd w:val="clear" w:color="auto" w:fill="FFFFFF" w:themeFill="background1"/>
          </w:tcPr>
          <w:p w14:paraId="1D443824" w14:textId="77777777" w:rsidR="00187BB8" w:rsidRDefault="00187BB8" w:rsidP="002F6A02">
            <w:pPr>
              <w:pStyle w:val="BodyText"/>
              <w:spacing w:before="0" w:after="0" w:line="240" w:lineRule="auto"/>
              <w:rPr>
                <w:rFonts w:ascii="Times New Roman" w:eastAsiaTheme="minorEastAsia" w:hAnsi="Times New Roman"/>
                <w:szCs w:val="20"/>
                <w:lang w:eastAsia="ko-KR"/>
              </w:rPr>
            </w:pPr>
          </w:p>
        </w:tc>
      </w:tr>
      <w:tr w:rsidR="00D540D9" w14:paraId="1D6B5D4F" w14:textId="77777777" w:rsidTr="002F6A02">
        <w:tc>
          <w:tcPr>
            <w:tcW w:w="2065" w:type="dxa"/>
            <w:shd w:val="clear" w:color="auto" w:fill="FFFFFF" w:themeFill="background1"/>
          </w:tcPr>
          <w:p w14:paraId="79B4768E" w14:textId="09FCFEFE"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#3.7-1</w:t>
            </w:r>
            <w:r>
              <w:rPr>
                <w:rFonts w:ascii="Times New Roman" w:eastAsiaTheme="minorEastAsia" w:hAnsi="Times New Roman"/>
                <w:szCs w:val="20"/>
                <w:lang w:eastAsia="ko-KR"/>
              </w:rPr>
              <w:t>A</w:t>
            </w:r>
          </w:p>
        </w:tc>
        <w:tc>
          <w:tcPr>
            <w:tcW w:w="2430" w:type="dxa"/>
            <w:shd w:val="clear" w:color="auto" w:fill="FFFFFF" w:themeFill="background1"/>
          </w:tcPr>
          <w:p w14:paraId="1B35160E" w14:textId="0575BE73"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855" w:type="dxa"/>
            <w:shd w:val="clear" w:color="auto" w:fill="FFFFFF" w:themeFill="background1"/>
          </w:tcPr>
          <w:p w14:paraId="5E9BE349" w14:textId="77777777" w:rsidR="00D540D9" w:rsidRDefault="00D540D9" w:rsidP="002F6A02">
            <w:pPr>
              <w:pStyle w:val="BodyText"/>
              <w:spacing w:before="0" w:after="0" w:line="240" w:lineRule="auto"/>
              <w:rPr>
                <w:rFonts w:ascii="Times New Roman" w:eastAsiaTheme="minorEastAsia" w:hAnsi="Times New Roman"/>
                <w:szCs w:val="20"/>
                <w:lang w:eastAsia="ko-KR"/>
              </w:rPr>
            </w:pPr>
          </w:p>
        </w:tc>
      </w:tr>
      <w:tr w:rsidR="00D540D9" w14:paraId="6E0A7B71" w14:textId="77777777" w:rsidTr="002F6A02">
        <w:tc>
          <w:tcPr>
            <w:tcW w:w="2065" w:type="dxa"/>
            <w:shd w:val="clear" w:color="auto" w:fill="FFFFFF" w:themeFill="background1"/>
          </w:tcPr>
          <w:p w14:paraId="3AE767DB" w14:textId="77777777"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#3.7-2</w:t>
            </w:r>
          </w:p>
        </w:tc>
        <w:tc>
          <w:tcPr>
            <w:tcW w:w="2430" w:type="dxa"/>
            <w:shd w:val="clear" w:color="auto" w:fill="FFFFFF" w:themeFill="background1"/>
          </w:tcPr>
          <w:p w14:paraId="5A881353" w14:textId="1739958A"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Merged with #3.7-1A</w:t>
            </w:r>
          </w:p>
        </w:tc>
        <w:tc>
          <w:tcPr>
            <w:tcW w:w="4855" w:type="dxa"/>
            <w:shd w:val="clear" w:color="auto" w:fill="FFFFFF" w:themeFill="background1"/>
          </w:tcPr>
          <w:p w14:paraId="315A3E08" w14:textId="77777777" w:rsidR="00D540D9" w:rsidRDefault="00D540D9" w:rsidP="002F6A02">
            <w:pPr>
              <w:pStyle w:val="BodyText"/>
              <w:spacing w:before="0" w:after="0" w:line="240" w:lineRule="auto"/>
              <w:rPr>
                <w:rFonts w:ascii="Times New Roman" w:eastAsiaTheme="minorEastAsia" w:hAnsi="Times New Roman"/>
                <w:szCs w:val="20"/>
                <w:lang w:eastAsia="ko-KR"/>
              </w:rPr>
            </w:pPr>
          </w:p>
        </w:tc>
      </w:tr>
      <w:tr w:rsidR="00D540D9" w14:paraId="3841BBC4" w14:textId="77777777" w:rsidTr="002F6A02">
        <w:tc>
          <w:tcPr>
            <w:tcW w:w="2065" w:type="dxa"/>
            <w:shd w:val="clear" w:color="auto" w:fill="FFFFFF" w:themeFill="background1"/>
          </w:tcPr>
          <w:p w14:paraId="232E8348" w14:textId="6854FAB5"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#3.7-3</w:t>
            </w:r>
            <w:r>
              <w:rPr>
                <w:rFonts w:ascii="Times New Roman" w:eastAsiaTheme="minorEastAsia" w:hAnsi="Times New Roman"/>
                <w:szCs w:val="20"/>
                <w:lang w:eastAsia="ko-KR"/>
              </w:rPr>
              <w:t>A</w:t>
            </w:r>
          </w:p>
        </w:tc>
        <w:tc>
          <w:tcPr>
            <w:tcW w:w="2430" w:type="dxa"/>
            <w:shd w:val="clear" w:color="auto" w:fill="FFFFFF" w:themeFill="background1"/>
          </w:tcPr>
          <w:p w14:paraId="4A6F23EB" w14:textId="3BA2AAC3" w:rsidR="00D540D9" w:rsidRDefault="00C80AD7"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855" w:type="dxa"/>
            <w:shd w:val="clear" w:color="auto" w:fill="FFFFFF" w:themeFill="background1"/>
          </w:tcPr>
          <w:p w14:paraId="24C1C225" w14:textId="77777777" w:rsidR="00D540D9" w:rsidRDefault="00D540D9" w:rsidP="002F6A02">
            <w:pPr>
              <w:pStyle w:val="BodyText"/>
              <w:spacing w:before="0" w:after="0" w:line="240" w:lineRule="auto"/>
              <w:rPr>
                <w:rFonts w:ascii="Times New Roman" w:eastAsiaTheme="minorEastAsia" w:hAnsi="Times New Roman"/>
                <w:szCs w:val="20"/>
                <w:lang w:eastAsia="ko-KR"/>
              </w:rPr>
            </w:pPr>
          </w:p>
        </w:tc>
      </w:tr>
      <w:tr w:rsidR="00D540D9" w14:paraId="1622CBBA" w14:textId="77777777" w:rsidTr="002F6A02">
        <w:tc>
          <w:tcPr>
            <w:tcW w:w="2065" w:type="dxa"/>
            <w:shd w:val="clear" w:color="auto" w:fill="FFFFFF" w:themeFill="background1"/>
          </w:tcPr>
          <w:p w14:paraId="4CCD1C21" w14:textId="1F22F22F"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#4-1</w:t>
            </w:r>
            <w:r>
              <w:rPr>
                <w:rFonts w:ascii="Times New Roman" w:eastAsiaTheme="minorEastAsia" w:hAnsi="Times New Roman"/>
                <w:szCs w:val="20"/>
                <w:lang w:eastAsia="ko-KR"/>
              </w:rPr>
              <w:t>A</w:t>
            </w:r>
          </w:p>
        </w:tc>
        <w:tc>
          <w:tcPr>
            <w:tcW w:w="2430" w:type="dxa"/>
            <w:shd w:val="clear" w:color="auto" w:fill="FFFFFF" w:themeFill="background1"/>
          </w:tcPr>
          <w:p w14:paraId="73BCF43A" w14:textId="02F5A41C" w:rsidR="00D540D9" w:rsidRDefault="00C80AD7"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855" w:type="dxa"/>
            <w:shd w:val="clear" w:color="auto" w:fill="FFFFFF" w:themeFill="background1"/>
          </w:tcPr>
          <w:p w14:paraId="32F257E5" w14:textId="77777777" w:rsidR="00D540D9" w:rsidRDefault="00D540D9" w:rsidP="002F6A02">
            <w:pPr>
              <w:pStyle w:val="BodyText"/>
              <w:spacing w:before="0" w:after="0" w:line="240" w:lineRule="auto"/>
              <w:rPr>
                <w:rFonts w:ascii="Times New Roman" w:eastAsiaTheme="minorEastAsia" w:hAnsi="Times New Roman"/>
                <w:szCs w:val="20"/>
                <w:lang w:eastAsia="ko-KR"/>
              </w:rPr>
            </w:pPr>
          </w:p>
        </w:tc>
      </w:tr>
      <w:tr w:rsidR="00D540D9" w14:paraId="2D252346" w14:textId="77777777" w:rsidTr="002F6A02">
        <w:tc>
          <w:tcPr>
            <w:tcW w:w="2065" w:type="dxa"/>
            <w:shd w:val="clear" w:color="auto" w:fill="FFFFFF" w:themeFill="background1"/>
          </w:tcPr>
          <w:p w14:paraId="4FEE68C0" w14:textId="1AB1B54A"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#4-2</w:t>
            </w:r>
            <w:r>
              <w:rPr>
                <w:rFonts w:ascii="Times New Roman" w:eastAsiaTheme="minorEastAsia" w:hAnsi="Times New Roman"/>
                <w:szCs w:val="20"/>
                <w:lang w:eastAsia="ko-KR"/>
              </w:rPr>
              <w:t>A</w:t>
            </w:r>
          </w:p>
        </w:tc>
        <w:tc>
          <w:tcPr>
            <w:tcW w:w="2430" w:type="dxa"/>
            <w:shd w:val="clear" w:color="auto" w:fill="FFFFFF" w:themeFill="background1"/>
          </w:tcPr>
          <w:p w14:paraId="083560D9" w14:textId="5694AB52" w:rsidR="00D540D9" w:rsidRDefault="00C80AD7"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855" w:type="dxa"/>
            <w:shd w:val="clear" w:color="auto" w:fill="FFFFFF" w:themeFill="background1"/>
          </w:tcPr>
          <w:p w14:paraId="02D1292C" w14:textId="77777777" w:rsidR="00D540D9" w:rsidRDefault="00D540D9" w:rsidP="002F6A02">
            <w:pPr>
              <w:pStyle w:val="BodyText"/>
              <w:spacing w:before="0" w:after="0" w:line="240" w:lineRule="auto"/>
              <w:rPr>
                <w:rFonts w:ascii="Times New Roman" w:eastAsiaTheme="minorEastAsia" w:hAnsi="Times New Roman"/>
                <w:szCs w:val="20"/>
                <w:lang w:eastAsia="ko-KR"/>
              </w:rPr>
            </w:pPr>
          </w:p>
        </w:tc>
      </w:tr>
      <w:tr w:rsidR="00D540D9" w14:paraId="7BCD4485" w14:textId="77777777" w:rsidTr="002F6A02">
        <w:tc>
          <w:tcPr>
            <w:tcW w:w="2065" w:type="dxa"/>
            <w:shd w:val="clear" w:color="auto" w:fill="FFFFFF" w:themeFill="background1"/>
          </w:tcPr>
          <w:p w14:paraId="04C7074F" w14:textId="3872F6C9"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#4-3</w:t>
            </w:r>
            <w:r w:rsidR="0073441C">
              <w:rPr>
                <w:rFonts w:ascii="Times New Roman" w:eastAsiaTheme="minorEastAsia" w:hAnsi="Times New Roman"/>
                <w:szCs w:val="20"/>
                <w:lang w:eastAsia="ko-KR"/>
              </w:rPr>
              <w:t>A</w:t>
            </w:r>
          </w:p>
        </w:tc>
        <w:tc>
          <w:tcPr>
            <w:tcW w:w="2430" w:type="dxa"/>
            <w:shd w:val="clear" w:color="auto" w:fill="FFFFFF" w:themeFill="background1"/>
          </w:tcPr>
          <w:p w14:paraId="627001C4" w14:textId="0D35CFED" w:rsidR="00D540D9" w:rsidRDefault="0073441C"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855" w:type="dxa"/>
            <w:shd w:val="clear" w:color="auto" w:fill="FFFFFF" w:themeFill="background1"/>
          </w:tcPr>
          <w:p w14:paraId="7E00B283" w14:textId="77777777" w:rsidR="00D540D9" w:rsidRDefault="00D540D9" w:rsidP="002F6A02">
            <w:pPr>
              <w:pStyle w:val="BodyText"/>
              <w:spacing w:before="0" w:after="0" w:line="240" w:lineRule="auto"/>
              <w:rPr>
                <w:rFonts w:ascii="Times New Roman" w:eastAsiaTheme="minorEastAsia" w:hAnsi="Times New Roman"/>
                <w:szCs w:val="20"/>
                <w:lang w:eastAsia="ko-KR"/>
              </w:rPr>
            </w:pPr>
          </w:p>
        </w:tc>
      </w:tr>
      <w:tr w:rsidR="00D540D9" w14:paraId="253B4BEF" w14:textId="77777777" w:rsidTr="002F6A02">
        <w:tc>
          <w:tcPr>
            <w:tcW w:w="2065" w:type="dxa"/>
            <w:shd w:val="clear" w:color="auto" w:fill="FFFFFF" w:themeFill="background1"/>
          </w:tcPr>
          <w:p w14:paraId="0CCAA91E" w14:textId="2E84A4E9"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#4-4</w:t>
            </w:r>
            <w:r>
              <w:rPr>
                <w:rFonts w:ascii="Times New Roman" w:eastAsiaTheme="minorEastAsia" w:hAnsi="Times New Roman"/>
                <w:szCs w:val="20"/>
                <w:lang w:eastAsia="ko-KR"/>
              </w:rPr>
              <w:t>A</w:t>
            </w:r>
          </w:p>
        </w:tc>
        <w:tc>
          <w:tcPr>
            <w:tcW w:w="2430" w:type="dxa"/>
            <w:shd w:val="clear" w:color="auto" w:fill="FFFFFF" w:themeFill="background1"/>
          </w:tcPr>
          <w:p w14:paraId="55C68EAE" w14:textId="6E5EB699" w:rsidR="00D540D9" w:rsidRDefault="00C80AD7"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855" w:type="dxa"/>
            <w:shd w:val="clear" w:color="auto" w:fill="FFFFFF" w:themeFill="background1"/>
          </w:tcPr>
          <w:p w14:paraId="3D5C9E8D" w14:textId="77777777" w:rsidR="00D540D9" w:rsidRDefault="00D540D9" w:rsidP="002F6A02">
            <w:pPr>
              <w:pStyle w:val="BodyText"/>
              <w:spacing w:before="0" w:after="0" w:line="240" w:lineRule="auto"/>
              <w:rPr>
                <w:rFonts w:ascii="Times New Roman" w:eastAsiaTheme="minorEastAsia" w:hAnsi="Times New Roman"/>
                <w:szCs w:val="20"/>
                <w:lang w:eastAsia="ko-KR"/>
              </w:rPr>
            </w:pPr>
          </w:p>
        </w:tc>
      </w:tr>
      <w:tr w:rsidR="002F6A02" w14:paraId="6C7D6F59" w14:textId="77777777" w:rsidTr="002F6A02">
        <w:tc>
          <w:tcPr>
            <w:tcW w:w="2065" w:type="dxa"/>
            <w:shd w:val="clear" w:color="auto" w:fill="FFFFFF" w:themeFill="background1"/>
          </w:tcPr>
          <w:p w14:paraId="46689FC9" w14:textId="1D57A8B4" w:rsidR="002F6A02" w:rsidRDefault="002F6A02"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#4-5</w:t>
            </w:r>
          </w:p>
        </w:tc>
        <w:tc>
          <w:tcPr>
            <w:tcW w:w="2430" w:type="dxa"/>
            <w:shd w:val="clear" w:color="auto" w:fill="FFFFFF" w:themeFill="background1"/>
          </w:tcPr>
          <w:p w14:paraId="36C6AC46" w14:textId="70494652" w:rsidR="002F6A02" w:rsidRDefault="002F6A02"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855" w:type="dxa"/>
            <w:shd w:val="clear" w:color="auto" w:fill="FFFFFF" w:themeFill="background1"/>
          </w:tcPr>
          <w:p w14:paraId="7ECBD37D" w14:textId="77777777" w:rsidR="002F6A02" w:rsidRDefault="002F6A02" w:rsidP="002F6A02">
            <w:pPr>
              <w:pStyle w:val="BodyText"/>
              <w:spacing w:before="0" w:after="0" w:line="240" w:lineRule="auto"/>
              <w:rPr>
                <w:rFonts w:ascii="Times New Roman" w:eastAsiaTheme="minorEastAsia" w:hAnsi="Times New Roman"/>
                <w:szCs w:val="20"/>
                <w:lang w:eastAsia="ko-KR"/>
              </w:rPr>
            </w:pPr>
          </w:p>
        </w:tc>
      </w:tr>
    </w:tbl>
    <w:p w14:paraId="6EDCD8F4" w14:textId="77777777" w:rsidR="007667DA" w:rsidRDefault="007667DA">
      <w:pPr>
        <w:ind w:firstLine="288"/>
        <w:jc w:val="both"/>
        <w:rPr>
          <w:sz w:val="22"/>
          <w:szCs w:val="22"/>
          <w:lang w:eastAsia="zh-CN"/>
        </w:rPr>
      </w:pPr>
    </w:p>
    <w:p w14:paraId="297BED45"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t>Summary of issues</w:t>
      </w:r>
    </w:p>
    <w:p w14:paraId="124A47D0" w14:textId="77777777" w:rsidR="007667DA" w:rsidRDefault="00740458">
      <w:pPr>
        <w:pStyle w:val="Heading2"/>
        <w:ind w:left="720" w:hanging="720"/>
        <w:rPr>
          <w:rFonts w:eastAsiaTheme="minorEastAsia"/>
          <w:lang w:val="en-US" w:eastAsia="ko-KR"/>
        </w:rPr>
      </w:pPr>
      <w:r>
        <w:rPr>
          <w:rFonts w:eastAsia="SimSun"/>
          <w:lang w:val="en-US" w:eastAsia="zh-CN"/>
        </w:rPr>
        <w:t>4.1 General Proposals</w:t>
      </w:r>
    </w:p>
    <w:tbl>
      <w:tblPr>
        <w:tblStyle w:val="TableGrid"/>
        <w:tblW w:w="0" w:type="auto"/>
        <w:tblLook w:val="04A0" w:firstRow="1" w:lastRow="0" w:firstColumn="1" w:lastColumn="0" w:noHBand="0" w:noVBand="1"/>
      </w:tblPr>
      <w:tblGrid>
        <w:gridCol w:w="1435"/>
        <w:gridCol w:w="7915"/>
      </w:tblGrid>
      <w:tr w:rsidR="007667DA" w14:paraId="293D2775" w14:textId="77777777">
        <w:tc>
          <w:tcPr>
            <w:tcW w:w="1435" w:type="dxa"/>
            <w:shd w:val="clear" w:color="auto" w:fill="DEEAF6" w:themeFill="accent5" w:themeFillTint="33"/>
          </w:tcPr>
          <w:p w14:paraId="46B19E93" w14:textId="77777777" w:rsidR="007667DA" w:rsidRDefault="00740458">
            <w:pPr>
              <w:pStyle w:val="BodyText"/>
              <w:spacing w:before="0" w:after="0" w:line="240" w:lineRule="auto"/>
              <w:rPr>
                <w:rFonts w:ascii="Times New Roman" w:hAnsi="Times New Roman"/>
                <w:b/>
                <w:bCs/>
                <w:szCs w:val="20"/>
                <w:lang w:eastAsia="zh-CN"/>
              </w:rPr>
            </w:pPr>
            <w:r>
              <w:rPr>
                <w:rFonts w:ascii="Times New Roman" w:hAnsi="Times New Roman"/>
                <w:b/>
                <w:bCs/>
                <w:szCs w:val="20"/>
                <w:lang w:eastAsia="zh-CN"/>
              </w:rPr>
              <w:t>Company</w:t>
            </w:r>
          </w:p>
        </w:tc>
        <w:tc>
          <w:tcPr>
            <w:tcW w:w="7915" w:type="dxa"/>
            <w:shd w:val="clear" w:color="auto" w:fill="DEEAF6" w:themeFill="accent5" w:themeFillTint="33"/>
          </w:tcPr>
          <w:p w14:paraId="271D4718" w14:textId="77777777" w:rsidR="007667DA" w:rsidRDefault="00740458">
            <w:pPr>
              <w:pStyle w:val="BodyText"/>
              <w:spacing w:before="0" w:after="0" w:line="240" w:lineRule="auto"/>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3C9DDCFE" w14:textId="77777777">
        <w:tc>
          <w:tcPr>
            <w:tcW w:w="1435" w:type="dxa"/>
          </w:tcPr>
          <w:p w14:paraId="2A1F6EC6" w14:textId="77777777" w:rsidR="007667DA" w:rsidRDefault="00740458">
            <w:pPr>
              <w:spacing w:before="0" w:after="0" w:line="240" w:lineRule="auto"/>
            </w:pPr>
            <w:r>
              <w:t>Interdigital [1]</w:t>
            </w:r>
          </w:p>
        </w:tc>
        <w:tc>
          <w:tcPr>
            <w:tcW w:w="7915" w:type="dxa"/>
          </w:tcPr>
          <w:p w14:paraId="12E96F69" w14:textId="77777777" w:rsidR="007667DA" w:rsidRDefault="00740458">
            <w:pPr>
              <w:spacing w:before="0" w:after="0" w:line="240" w:lineRule="auto"/>
              <w:contextualSpacing/>
            </w:pPr>
            <w:r>
              <w:rPr>
                <w:b/>
                <w:bCs/>
              </w:rPr>
              <w:t xml:space="preserve">Observation 1: </w:t>
            </w:r>
            <w:r>
              <w:t>Based on companies’ views, there are several aspects related to FR3 channel model that may need additional validation through further analysis or measurement campaign.</w:t>
            </w:r>
          </w:p>
          <w:p w14:paraId="2063BB94" w14:textId="77777777" w:rsidR="007667DA" w:rsidRDefault="007667DA">
            <w:pPr>
              <w:spacing w:before="0" w:after="0" w:line="240" w:lineRule="auto"/>
              <w:contextualSpacing/>
            </w:pPr>
          </w:p>
          <w:p w14:paraId="2D1FEB97" w14:textId="77777777" w:rsidR="007667DA" w:rsidRDefault="00740458">
            <w:pPr>
              <w:spacing w:before="0" w:after="0" w:line="240" w:lineRule="auto"/>
              <w:contextualSpacing/>
            </w:pPr>
            <w:r>
              <w:rPr>
                <w:b/>
                <w:bCs/>
              </w:rPr>
              <w:t xml:space="preserve">Observation 2: </w:t>
            </w:r>
            <w:r>
              <w:t>Following ITU-R WP 5D, RAN4 is to study various RF parameters related to UE and BS transmission and reception capabilities on some bands of interest, including 7.125-8.4 GHz, and 14.8-15.35 GHz.</w:t>
            </w:r>
          </w:p>
        </w:tc>
      </w:tr>
      <w:tr w:rsidR="007667DA" w14:paraId="01ECB6AE" w14:textId="77777777">
        <w:tc>
          <w:tcPr>
            <w:tcW w:w="1435" w:type="dxa"/>
          </w:tcPr>
          <w:p w14:paraId="0F33CDA6" w14:textId="77777777" w:rsidR="007667DA" w:rsidRDefault="00740458">
            <w:pPr>
              <w:spacing w:before="0" w:after="0" w:line="240" w:lineRule="auto"/>
            </w:pPr>
            <w:r>
              <w:t>vivo [9]</w:t>
            </w:r>
          </w:p>
        </w:tc>
        <w:tc>
          <w:tcPr>
            <w:tcW w:w="7915" w:type="dxa"/>
          </w:tcPr>
          <w:p w14:paraId="516516D2" w14:textId="77777777" w:rsidR="007667DA" w:rsidRDefault="00740458">
            <w:pPr>
              <w:spacing w:before="0" w:after="0" w:line="240" w:lineRule="auto"/>
            </w:pPr>
            <w:r>
              <w:rPr>
                <w:b/>
                <w:bCs/>
              </w:rPr>
              <w:t>Proposal 3:</w:t>
            </w:r>
            <w:r>
              <w:t xml:space="preserve"> </w:t>
            </w:r>
            <w:r>
              <w:tab/>
              <w:t>RAN1 studies how to judge whether to update the channel modeling based on the experiment results from different components.</w:t>
            </w:r>
          </w:p>
          <w:p w14:paraId="2E295500" w14:textId="77777777" w:rsidR="007667DA" w:rsidRDefault="007667DA">
            <w:pPr>
              <w:spacing w:before="0" w:after="0" w:line="240" w:lineRule="auto"/>
              <w:rPr>
                <w:b/>
                <w:bCs/>
              </w:rPr>
            </w:pPr>
            <w:bookmarkStart w:id="1" w:name="_Ref166135731"/>
          </w:p>
          <w:p w14:paraId="02AEAB42" w14:textId="77777777" w:rsidR="007667DA" w:rsidRDefault="00740458">
            <w:pPr>
              <w:spacing w:before="0" w:after="0" w:line="240" w:lineRule="auto"/>
            </w:pPr>
            <w:r>
              <w:rPr>
                <w:b/>
                <w:bCs/>
              </w:rPr>
              <w:t>Proposal 4:</w:t>
            </w:r>
            <w:r>
              <w:t xml:space="preserve"> RAN1 studies how to update the channel modeling to meet the continuity at the frequency boundary of 7GHz and 24GHz.</w:t>
            </w:r>
            <w:bookmarkEnd w:id="1"/>
          </w:p>
        </w:tc>
      </w:tr>
      <w:tr w:rsidR="007667DA" w14:paraId="096C3ADE" w14:textId="77777777">
        <w:tc>
          <w:tcPr>
            <w:tcW w:w="1435" w:type="dxa"/>
          </w:tcPr>
          <w:p w14:paraId="7128F16D" w14:textId="77777777" w:rsidR="007667DA" w:rsidRDefault="00740458">
            <w:pPr>
              <w:spacing w:before="0" w:after="0" w:line="240" w:lineRule="auto"/>
            </w:pPr>
            <w:r>
              <w:t>ZTE [10]</w:t>
            </w:r>
          </w:p>
        </w:tc>
        <w:tc>
          <w:tcPr>
            <w:tcW w:w="7915" w:type="dxa"/>
          </w:tcPr>
          <w:p w14:paraId="4AC2C69F" w14:textId="77777777" w:rsidR="007667DA" w:rsidRDefault="00740458">
            <w:pPr>
              <w:spacing w:before="0" w:after="0" w:line="240" w:lineRule="auto"/>
              <w:rPr>
                <w:lang w:eastAsia="zh-CN"/>
              </w:rPr>
            </w:pPr>
            <w:r>
              <w:rPr>
                <w:b/>
                <w:bCs/>
                <w:lang w:eastAsia="zh-CN"/>
              </w:rPr>
              <w:t>Proposal 1:</w:t>
            </w:r>
            <w:r>
              <w:rPr>
                <w:lang w:eastAsia="zh-CN"/>
              </w:rPr>
              <w:t xml:space="preserve"> The following methodology can be considered to evaluate the deviation between measurement results and existing results:</w:t>
            </w:r>
          </w:p>
          <w:tbl>
            <w:tblPr>
              <w:tblStyle w:val="TableGrid"/>
              <w:tblW w:w="0" w:type="auto"/>
              <w:tblLook w:val="04A0" w:firstRow="1" w:lastRow="0" w:firstColumn="1" w:lastColumn="0" w:noHBand="0" w:noVBand="1"/>
            </w:tblPr>
            <w:tblGrid>
              <w:gridCol w:w="7689"/>
            </w:tblGrid>
            <w:tr w:rsidR="007667DA" w14:paraId="61FD4432" w14:textId="77777777">
              <w:tc>
                <w:tcPr>
                  <w:tcW w:w="9629" w:type="dxa"/>
                </w:tcPr>
                <w:p w14:paraId="2D4AA6D7" w14:textId="77777777" w:rsidR="007667DA" w:rsidRDefault="00740458">
                  <w:pPr>
                    <w:spacing w:before="0" w:after="0" w:line="240" w:lineRule="auto"/>
                    <w:rPr>
                      <w:i/>
                      <w:iCs/>
                      <w:lang w:eastAsia="zh-CN"/>
                    </w:rPr>
                  </w:pPr>
                  <w:r>
                    <w:rPr>
                      <w:i/>
                      <w:iCs/>
                      <w:lang w:eastAsia="zh-CN"/>
                    </w:rPr>
                    <w:t xml:space="preserve">Principle for deviation justification: </w:t>
                  </w:r>
                </w:p>
                <w:p w14:paraId="23EF6138" w14:textId="77777777" w:rsidR="007667DA" w:rsidRDefault="00740458">
                  <w:pPr>
                    <w:pStyle w:val="ListParagraph"/>
                    <w:numPr>
                      <w:ilvl w:val="0"/>
                      <w:numId w:val="9"/>
                    </w:numPr>
                    <w:suppressAutoHyphens w:val="0"/>
                    <w:overflowPunct/>
                    <w:snapToGrid w:val="0"/>
                    <w:spacing w:before="0" w:line="240" w:lineRule="auto"/>
                    <w:rPr>
                      <w:iCs/>
                      <w:szCs w:val="20"/>
                      <w:lang w:eastAsia="zh-CN"/>
                    </w:rPr>
                  </w:pPr>
                  <w:r>
                    <w:rPr>
                      <w:iCs/>
                      <w:szCs w:val="20"/>
                      <w:lang w:eastAsia="zh-CN"/>
                    </w:rPr>
                    <w:lastRenderedPageBreak/>
                    <w:t>To ensure the consistency over frequency and considering the impact of previous sources over certain frequency</w:t>
                  </w:r>
                  <w:r>
                    <w:rPr>
                      <w:szCs w:val="20"/>
                      <w:lang w:eastAsia="zh-CN"/>
                    </w:rPr>
                    <w:t>, the new inputs should be utilized jointly with the existing results in TR 38.901 below 7 GHz and above 24 GHz to fit an updated curve from 0.5 to 100 GHz</w:t>
                  </w:r>
                </w:p>
                <w:p w14:paraId="31717663" w14:textId="77777777" w:rsidR="007667DA" w:rsidRDefault="00740458">
                  <w:pPr>
                    <w:spacing w:before="0" w:after="0" w:line="240" w:lineRule="auto"/>
                    <w:rPr>
                      <w:i/>
                      <w:iCs/>
                      <w:lang w:eastAsia="zh-CN"/>
                    </w:rPr>
                  </w:pPr>
                  <w:r>
                    <w:rPr>
                      <w:i/>
                      <w:iCs/>
                      <w:lang w:eastAsia="zh-CN"/>
                    </w:rPr>
                    <w:t xml:space="preserve">Procedure for model comparison for certain parameter: </w:t>
                  </w:r>
                </w:p>
                <w:p w14:paraId="68D79405" w14:textId="77777777" w:rsidR="007667DA" w:rsidRDefault="00740458">
                  <w:pPr>
                    <w:pStyle w:val="ListParagraph"/>
                    <w:numPr>
                      <w:ilvl w:val="0"/>
                      <w:numId w:val="9"/>
                    </w:numPr>
                    <w:suppressAutoHyphens w:val="0"/>
                    <w:overflowPunct/>
                    <w:snapToGrid w:val="0"/>
                    <w:spacing w:before="0" w:line="240" w:lineRule="auto"/>
                    <w:rPr>
                      <w:iCs/>
                      <w:szCs w:val="20"/>
                      <w:lang w:eastAsia="zh-CN"/>
                    </w:rPr>
                  </w:pPr>
                  <w:bookmarkStart w:id="2" w:name="_Hlk166603995"/>
                  <w:r>
                    <w:rPr>
                      <w:iCs/>
                      <w:szCs w:val="20"/>
                      <w:lang w:eastAsia="zh-CN"/>
                    </w:rPr>
                    <w:t>Option-1: Direct comparison between the existing model and new results</w:t>
                  </w:r>
                </w:p>
                <w:p w14:paraId="31567EC6" w14:textId="77777777" w:rsidR="007667DA" w:rsidRDefault="00740458">
                  <w:pPr>
                    <w:pStyle w:val="ListParagraph"/>
                    <w:spacing w:before="0" w:line="240" w:lineRule="auto"/>
                    <w:rPr>
                      <w:iCs/>
                      <w:szCs w:val="20"/>
                      <w:lang w:eastAsia="zh-CN"/>
                    </w:rPr>
                  </w:pPr>
                  <w:r>
                    <w:rPr>
                      <w:iCs/>
                      <w:szCs w:val="20"/>
                      <w:lang w:eastAsia="zh-CN"/>
                    </w:rPr>
                    <w:t>In this way, the direct comparison between the new samples with the value range, e.g., generated by the existing model is conducted. If the new value is within the existing model, no update is needed.</w:t>
                  </w:r>
                </w:p>
                <w:p w14:paraId="5E4A4E8A" w14:textId="77777777" w:rsidR="007667DA" w:rsidRDefault="00740458">
                  <w:pPr>
                    <w:pStyle w:val="ListParagraph"/>
                    <w:numPr>
                      <w:ilvl w:val="0"/>
                      <w:numId w:val="9"/>
                    </w:numPr>
                    <w:suppressAutoHyphens w:val="0"/>
                    <w:overflowPunct/>
                    <w:snapToGrid w:val="0"/>
                    <w:spacing w:before="0" w:line="240" w:lineRule="auto"/>
                    <w:rPr>
                      <w:iCs/>
                      <w:szCs w:val="20"/>
                      <w:lang w:eastAsia="zh-CN"/>
                    </w:rPr>
                  </w:pPr>
                  <w:r>
                    <w:rPr>
                      <w:iCs/>
                      <w:szCs w:val="20"/>
                      <w:lang w:eastAsia="zh-CN"/>
                    </w:rPr>
                    <w:t>Option-2: Comparison between the existing model and new fitted model</w:t>
                  </w:r>
                </w:p>
                <w:p w14:paraId="63B3F174" w14:textId="77777777" w:rsidR="007667DA" w:rsidRDefault="00740458">
                  <w:pPr>
                    <w:pStyle w:val="ListParagraph"/>
                    <w:spacing w:before="0" w:line="240" w:lineRule="auto"/>
                    <w:rPr>
                      <w:iCs/>
                      <w:szCs w:val="20"/>
                      <w:lang w:eastAsia="zh-CN"/>
                    </w:rPr>
                  </w:pPr>
                  <w:r>
                    <w:rPr>
                      <w:iCs/>
                      <w:szCs w:val="20"/>
                      <w:lang w:eastAsia="zh-CN"/>
                    </w:rPr>
                    <w:t>In this way, the comparison between two models are conducted with following steps:</w:t>
                  </w:r>
                </w:p>
                <w:p w14:paraId="0942C982"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Step-1: For parameter X, generate the 1</w:t>
                  </w:r>
                  <w:r>
                    <w:rPr>
                      <w:iCs/>
                      <w:szCs w:val="20"/>
                      <w:vertAlign w:val="superscript"/>
                      <w:lang w:eastAsia="zh-CN"/>
                    </w:rPr>
                    <w:t>st</w:t>
                  </w:r>
                  <w:r>
                    <w:rPr>
                      <w:iCs/>
                      <w:szCs w:val="20"/>
                      <w:lang w:eastAsia="zh-CN"/>
                    </w:rPr>
                    <w:t xml:space="preserve"> set of samples according to the existing model in TR 38.901;</w:t>
                  </w:r>
                </w:p>
                <w:p w14:paraId="623935F3"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Step-2: For parameter X, collect the 2</w:t>
                  </w:r>
                  <w:r>
                    <w:rPr>
                      <w:iCs/>
                      <w:szCs w:val="20"/>
                      <w:vertAlign w:val="superscript"/>
                      <w:lang w:eastAsia="zh-CN"/>
                    </w:rPr>
                    <w:t>nd</w:t>
                  </w:r>
                  <w:r>
                    <w:rPr>
                      <w:iCs/>
                      <w:szCs w:val="20"/>
                      <w:lang w:eastAsia="zh-CN"/>
                    </w:rPr>
                    <w:t xml:space="preserve"> set of samples according to the new measurement/simulation;</w:t>
                  </w:r>
                </w:p>
                <w:p w14:paraId="47D78E2F"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Step-3: For parameter X, provide the new model based on both set-1 and set-2 jointly;</w:t>
                  </w:r>
                </w:p>
                <w:p w14:paraId="337671EC"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Step-4: For parameter X, if the value range generated by existing model and new model obtained in Step-3 is overlapped, no update is needed.</w:t>
                  </w:r>
                  <w:bookmarkEnd w:id="2"/>
                </w:p>
              </w:tc>
            </w:tr>
          </w:tbl>
          <w:p w14:paraId="4C2E2DB8" w14:textId="77777777" w:rsidR="007667DA" w:rsidRDefault="007667DA">
            <w:pPr>
              <w:suppressAutoHyphens w:val="0"/>
              <w:autoSpaceDE w:val="0"/>
              <w:autoSpaceDN w:val="0"/>
              <w:adjustRightInd w:val="0"/>
              <w:spacing w:before="0" w:after="0" w:line="240" w:lineRule="auto"/>
              <w:contextualSpacing/>
              <w:textAlignment w:val="baseline"/>
              <w:rPr>
                <w:lang w:eastAsia="zh-CN"/>
              </w:rPr>
            </w:pPr>
          </w:p>
          <w:p w14:paraId="229CD9D7" w14:textId="77777777" w:rsidR="007667DA" w:rsidRDefault="00740458">
            <w:pPr>
              <w:suppressAutoHyphens w:val="0"/>
              <w:autoSpaceDE w:val="0"/>
              <w:autoSpaceDN w:val="0"/>
              <w:adjustRightInd w:val="0"/>
              <w:spacing w:before="0" w:after="0" w:line="240" w:lineRule="auto"/>
              <w:contextualSpacing/>
              <w:textAlignment w:val="baseline"/>
              <w:rPr>
                <w:lang w:eastAsia="zh-CN"/>
              </w:rPr>
            </w:pPr>
            <w:r>
              <w:rPr>
                <w:b/>
                <w:bCs/>
                <w:lang w:eastAsia="zh-CN"/>
              </w:rPr>
              <w:t>Proposal 9:</w:t>
            </w:r>
            <w:r>
              <w:rPr>
                <w:lang w:eastAsia="zh-CN"/>
              </w:rPr>
              <w:t xml:space="preserve"> RAN1 to clarify the characteristics of SMa scenario, e.g. building height, building density, BS antenna height, scenario area.</w:t>
            </w:r>
          </w:p>
          <w:p w14:paraId="765DD974" w14:textId="77777777" w:rsidR="007667DA" w:rsidRDefault="007667DA">
            <w:pPr>
              <w:suppressAutoHyphens w:val="0"/>
              <w:autoSpaceDE w:val="0"/>
              <w:autoSpaceDN w:val="0"/>
              <w:adjustRightInd w:val="0"/>
              <w:spacing w:before="0" w:after="0" w:line="240" w:lineRule="auto"/>
              <w:contextualSpacing/>
              <w:textAlignment w:val="baseline"/>
              <w:rPr>
                <w:lang w:eastAsia="zh-CN"/>
              </w:rPr>
            </w:pPr>
          </w:p>
        </w:tc>
      </w:tr>
      <w:tr w:rsidR="007667DA" w14:paraId="459E9DA1" w14:textId="77777777">
        <w:tc>
          <w:tcPr>
            <w:tcW w:w="1435" w:type="dxa"/>
          </w:tcPr>
          <w:p w14:paraId="181B16B7" w14:textId="77777777" w:rsidR="007667DA" w:rsidRDefault="00740458">
            <w:pPr>
              <w:spacing w:before="0" w:after="0" w:line="240" w:lineRule="auto"/>
            </w:pPr>
            <w:r>
              <w:lastRenderedPageBreak/>
              <w:t>BUPT, Spark NZ, vivo [12]</w:t>
            </w:r>
          </w:p>
        </w:tc>
        <w:tc>
          <w:tcPr>
            <w:tcW w:w="7915" w:type="dxa"/>
          </w:tcPr>
          <w:p w14:paraId="62432991" w14:textId="77777777" w:rsidR="007667DA" w:rsidRDefault="00740458">
            <w:pPr>
              <w:spacing w:before="0" w:after="0" w:line="240" w:lineRule="auto"/>
              <w:jc w:val="left"/>
              <w:rPr>
                <w:lang w:eastAsia="zh-CN"/>
              </w:rPr>
            </w:pPr>
            <w:r>
              <w:rPr>
                <w:b/>
                <w:bCs/>
                <w:lang w:eastAsia="zh-CN"/>
              </w:rPr>
              <w:t>Proposal 1</w:t>
            </w:r>
            <w:r>
              <w:rPr>
                <w:lang w:eastAsia="zh-CN"/>
              </w:rPr>
              <w:t>: A criterion needs to be defined to determine if the parameters of the large-scale parameter table (Table 7.5-6) in TR38.901 need to be modified. The criteria include the effect of parameter changes on SINR, channel capacity, spectral efficiency, etc.</w:t>
            </w:r>
          </w:p>
        </w:tc>
      </w:tr>
      <w:tr w:rsidR="007667DA" w14:paraId="37944D8A" w14:textId="77777777">
        <w:tc>
          <w:tcPr>
            <w:tcW w:w="1435" w:type="dxa"/>
          </w:tcPr>
          <w:p w14:paraId="7112104A" w14:textId="77777777" w:rsidR="007667DA" w:rsidRDefault="00740458">
            <w:pPr>
              <w:spacing w:before="0" w:after="0" w:line="240" w:lineRule="auto"/>
            </w:pPr>
            <w:r>
              <w:t>CATT [13]</w:t>
            </w:r>
          </w:p>
        </w:tc>
        <w:tc>
          <w:tcPr>
            <w:tcW w:w="7915" w:type="dxa"/>
          </w:tcPr>
          <w:p w14:paraId="5D07C8D0" w14:textId="77777777" w:rsidR="007667DA" w:rsidRDefault="00740458">
            <w:pPr>
              <w:spacing w:before="0" w:after="0" w:line="240" w:lineRule="auto"/>
              <w:rPr>
                <w:rFonts w:eastAsiaTheme="minorEastAsia"/>
                <w:bCs/>
                <w:lang w:eastAsia="zh-CN"/>
              </w:rPr>
            </w:pPr>
            <w:bookmarkStart w:id="3" w:name="_Ref166248320"/>
            <w:r>
              <w:rPr>
                <w:rFonts w:eastAsiaTheme="minorEastAsia"/>
                <w:b/>
                <w:lang w:eastAsia="zh-CN"/>
              </w:rPr>
              <w:t xml:space="preserve">Proposal </w:t>
            </w:r>
            <w:r>
              <w:rPr>
                <w:rFonts w:eastAsiaTheme="minorEastAsia"/>
                <w:b/>
                <w:lang w:eastAsia="zh-CN"/>
              </w:rPr>
              <w:fldChar w:fldCharType="begin"/>
            </w:r>
            <w:r>
              <w:rPr>
                <w:rFonts w:eastAsiaTheme="minorEastAsia"/>
                <w:b/>
                <w:lang w:eastAsia="zh-CN"/>
              </w:rPr>
              <w:instrText xml:space="preserve"> SEQ Proposal \* ARABIC </w:instrText>
            </w:r>
            <w:r>
              <w:rPr>
                <w:rFonts w:eastAsiaTheme="minorEastAsia"/>
                <w:b/>
                <w:lang w:eastAsia="zh-CN"/>
              </w:rPr>
              <w:fldChar w:fldCharType="separate"/>
            </w:r>
            <w:r>
              <w:rPr>
                <w:rFonts w:eastAsiaTheme="minorEastAsia"/>
                <w:b/>
                <w:lang w:eastAsia="zh-CN"/>
              </w:rPr>
              <w:t>5</w:t>
            </w:r>
            <w:r>
              <w:rPr>
                <w:rFonts w:eastAsiaTheme="minorEastAsia"/>
                <w:b/>
                <w:lang w:eastAsia="zh-CN"/>
              </w:rPr>
              <w:fldChar w:fldCharType="end"/>
            </w:r>
            <w:r>
              <w:rPr>
                <w:rFonts w:eastAsiaTheme="minorEastAsia"/>
                <w:b/>
                <w:lang w:eastAsia="zh-CN"/>
              </w:rPr>
              <w:t xml:space="preserve">: </w:t>
            </w:r>
            <w:r>
              <w:rPr>
                <w:rFonts w:eastAsiaTheme="minorEastAsia"/>
                <w:bCs/>
                <w:lang w:eastAsia="zh-CN"/>
              </w:rPr>
              <w:t>The SID can be interpreted as follows:</w:t>
            </w:r>
            <w:bookmarkEnd w:id="3"/>
          </w:p>
          <w:p w14:paraId="0EAFBCFD" w14:textId="77777777" w:rsidR="007667DA" w:rsidRDefault="00740458">
            <w:pPr>
              <w:pStyle w:val="BodyText"/>
              <w:numPr>
                <w:ilvl w:val="0"/>
                <w:numId w:val="10"/>
              </w:numPr>
              <w:spacing w:before="0" w:after="0" w:line="240" w:lineRule="auto"/>
              <w:rPr>
                <w:rFonts w:ascii="Times New Roman" w:eastAsiaTheme="minorEastAsia" w:hAnsi="Times New Roman"/>
                <w:bCs/>
                <w:szCs w:val="20"/>
                <w:lang w:eastAsia="ko-KR"/>
              </w:rPr>
            </w:pPr>
            <w:r>
              <w:rPr>
                <w:rFonts w:ascii="Times New Roman" w:eastAsiaTheme="minorEastAsia" w:hAnsi="Times New Roman"/>
                <w:bCs/>
                <w:szCs w:val="20"/>
                <w:lang w:eastAsia="zh-CN"/>
              </w:rPr>
              <w:t>“</w:t>
            </w:r>
            <w:r>
              <w:rPr>
                <w:rFonts w:ascii="Times New Roman" w:eastAsiaTheme="minorEastAsia" w:hAnsi="Times New Roman"/>
                <w:bCs/>
                <w:szCs w:val="20"/>
                <w:lang w:eastAsia="ko-KR"/>
              </w:rPr>
              <w:t xml:space="preserve">Adapt/extend as necessary” in the SID objective should be interpreted as limiting such </w:t>
            </w:r>
            <w:r>
              <w:rPr>
                <w:rFonts w:ascii="Times New Roman" w:eastAsiaTheme="minorEastAsia" w:hAnsi="Times New Roman"/>
                <w:bCs/>
                <w:szCs w:val="20"/>
                <w:lang w:eastAsia="zh-CN"/>
              </w:rPr>
              <w:t>adaptation/</w:t>
            </w:r>
            <w:r>
              <w:rPr>
                <w:rFonts w:ascii="Times New Roman" w:eastAsiaTheme="minorEastAsia" w:hAnsi="Times New Roman"/>
                <w:bCs/>
                <w:szCs w:val="20"/>
                <w:lang w:eastAsia="ko-KR"/>
              </w:rPr>
              <w:t xml:space="preserve">extensions to those that </w:t>
            </w:r>
            <w:r>
              <w:rPr>
                <w:rFonts w:ascii="Times New Roman" w:eastAsiaTheme="minorEastAsia" w:hAnsi="Times New Roman"/>
                <w:bCs/>
                <w:szCs w:val="20"/>
                <w:lang w:eastAsia="zh-CN"/>
              </w:rPr>
              <w:t xml:space="preserve">only </w:t>
            </w:r>
            <w:r>
              <w:rPr>
                <w:rFonts w:ascii="Times New Roman" w:eastAsiaTheme="minorEastAsia" w:hAnsi="Times New Roman"/>
                <w:bCs/>
                <w:szCs w:val="20"/>
                <w:lang w:eastAsia="ko-KR"/>
              </w:rPr>
              <w:t>addressing identified problems.</w:t>
            </w:r>
          </w:p>
          <w:p w14:paraId="06F1FF32" w14:textId="77777777" w:rsidR="007667DA" w:rsidRDefault="00740458">
            <w:pPr>
              <w:pStyle w:val="BodyText"/>
              <w:numPr>
                <w:ilvl w:val="1"/>
                <w:numId w:val="10"/>
              </w:numPr>
              <w:spacing w:before="0" w:after="0" w:line="240" w:lineRule="auto"/>
              <w:rPr>
                <w:rFonts w:ascii="Times New Roman" w:eastAsiaTheme="minorEastAsia" w:hAnsi="Times New Roman"/>
                <w:bCs/>
                <w:szCs w:val="20"/>
                <w:lang w:eastAsia="ko-KR"/>
              </w:rPr>
            </w:pPr>
            <w:r>
              <w:rPr>
                <w:rFonts w:ascii="Times New Roman" w:eastAsiaTheme="minorEastAsia" w:hAnsi="Times New Roman"/>
                <w:bCs/>
                <w:szCs w:val="20"/>
                <w:lang w:eastAsia="ko-KR"/>
              </w:rPr>
              <w:t>Adaptation/extension includes updates that stem from validation efforts.</w:t>
            </w:r>
          </w:p>
          <w:p w14:paraId="0CD7C702" w14:textId="77777777" w:rsidR="007667DA" w:rsidRDefault="007667DA">
            <w:pPr>
              <w:pStyle w:val="BodyText"/>
              <w:spacing w:before="0" w:after="0" w:line="240" w:lineRule="auto"/>
              <w:rPr>
                <w:rFonts w:ascii="Times New Roman" w:eastAsiaTheme="minorEastAsia" w:hAnsi="Times New Roman"/>
                <w:bCs/>
                <w:szCs w:val="20"/>
                <w:lang w:eastAsia="ko-KR"/>
              </w:rPr>
            </w:pPr>
          </w:p>
          <w:p w14:paraId="4CFA40C9" w14:textId="77777777" w:rsidR="007667DA" w:rsidRDefault="00740458">
            <w:pPr>
              <w:pStyle w:val="BodyText"/>
              <w:spacing w:before="0" w:after="0" w:line="240" w:lineRule="auto"/>
              <w:rPr>
                <w:rFonts w:ascii="Times New Roman" w:eastAsiaTheme="minorEastAsia" w:hAnsi="Times New Roman"/>
                <w:bCs/>
                <w:szCs w:val="20"/>
                <w:lang w:eastAsia="ko-KR"/>
              </w:rPr>
            </w:pPr>
            <w:r>
              <w:rPr>
                <w:rFonts w:ascii="Times New Roman" w:eastAsiaTheme="minorEastAsia" w:hAnsi="Times New Roman"/>
                <w:b/>
                <w:szCs w:val="20"/>
                <w:lang w:eastAsia="zh-CN"/>
              </w:rPr>
              <w:t xml:space="preserve">Proposal </w:t>
            </w:r>
            <w:r>
              <w:rPr>
                <w:rFonts w:ascii="Times New Roman" w:eastAsiaTheme="minorEastAsia" w:hAnsi="Times New Roman"/>
                <w:b/>
                <w:szCs w:val="20"/>
                <w:lang w:eastAsia="zh-CN"/>
              </w:rPr>
              <w:fldChar w:fldCharType="begin"/>
            </w:r>
            <w:r>
              <w:rPr>
                <w:rFonts w:ascii="Times New Roman" w:eastAsiaTheme="minorEastAsia" w:hAnsi="Times New Roman"/>
                <w:b/>
                <w:szCs w:val="20"/>
                <w:lang w:eastAsia="zh-CN"/>
              </w:rPr>
              <w:instrText xml:space="preserve"> SEQ Proposal \* ARABIC </w:instrText>
            </w:r>
            <w:r>
              <w:rPr>
                <w:rFonts w:ascii="Times New Roman" w:eastAsiaTheme="minorEastAsia" w:hAnsi="Times New Roman"/>
                <w:b/>
                <w:szCs w:val="20"/>
                <w:lang w:eastAsia="zh-CN"/>
              </w:rPr>
              <w:fldChar w:fldCharType="separate"/>
            </w:r>
            <w:r>
              <w:rPr>
                <w:rFonts w:ascii="Times New Roman" w:eastAsiaTheme="minorEastAsia" w:hAnsi="Times New Roman"/>
                <w:b/>
                <w:szCs w:val="20"/>
                <w:lang w:eastAsia="zh-CN"/>
              </w:rPr>
              <w:t>4</w:t>
            </w:r>
            <w:r>
              <w:rPr>
                <w:rFonts w:ascii="Times New Roman" w:eastAsiaTheme="minorEastAsia" w:hAnsi="Times New Roman"/>
                <w:b/>
                <w:szCs w:val="20"/>
                <w:lang w:eastAsia="zh-CN"/>
              </w:rPr>
              <w:fldChar w:fldCharType="end"/>
            </w:r>
            <w:r>
              <w:rPr>
                <w:rFonts w:ascii="Times New Roman" w:eastAsiaTheme="minorEastAsia" w:hAnsi="Times New Roman"/>
                <w:b/>
                <w:szCs w:val="20"/>
                <w:lang w:eastAsia="zh-CN"/>
              </w:rPr>
              <w:t xml:space="preserve">: </w:t>
            </w:r>
            <w:r>
              <w:rPr>
                <w:rFonts w:ascii="Times New Roman" w:eastAsiaTheme="minorEastAsia" w:hAnsi="Times New Roman"/>
                <w:bCs/>
                <w:szCs w:val="20"/>
                <w:lang w:eastAsia="zh-CN"/>
              </w:rPr>
              <w:t>SMa deployment scenario is not considered in the validation.</w:t>
            </w:r>
          </w:p>
        </w:tc>
      </w:tr>
      <w:tr w:rsidR="007667DA" w14:paraId="3B1E61DC" w14:textId="77777777">
        <w:tc>
          <w:tcPr>
            <w:tcW w:w="1435" w:type="dxa"/>
            <w:vAlign w:val="center"/>
          </w:tcPr>
          <w:p w14:paraId="4F6F7DE6" w14:textId="77777777" w:rsidR="007667DA" w:rsidRDefault="00740458">
            <w:pPr>
              <w:spacing w:before="0" w:after="0" w:line="240" w:lineRule="auto"/>
            </w:pPr>
            <w:r>
              <w:t>Sony [14]</w:t>
            </w:r>
          </w:p>
        </w:tc>
        <w:tc>
          <w:tcPr>
            <w:tcW w:w="7915" w:type="dxa"/>
            <w:vAlign w:val="center"/>
          </w:tcPr>
          <w:p w14:paraId="033DC76F" w14:textId="77777777" w:rsidR="007667DA" w:rsidRDefault="00740458">
            <w:pPr>
              <w:pStyle w:val="Caption"/>
              <w:spacing w:before="0" w:after="0" w:line="240" w:lineRule="auto"/>
              <w:rPr>
                <w:b w:val="0"/>
                <w:bCs w:val="0"/>
                <w:sz w:val="20"/>
                <w:szCs w:val="20"/>
              </w:rPr>
            </w:pPr>
            <w:r>
              <w:rPr>
                <w:sz w:val="20"/>
                <w:szCs w:val="20"/>
              </w:rPr>
              <w:t xml:space="preserve">Proposal 3: </w:t>
            </w:r>
            <w:r>
              <w:rPr>
                <w:b w:val="0"/>
                <w:bCs w:val="0"/>
                <w:sz w:val="20"/>
                <w:szCs w:val="20"/>
              </w:rPr>
              <w:t>Channel measurement campaigns based on different kinds of sounder systems in the 7-24 GHz are welcomed, and sounding systems with fine spatial/angular and temporal resolutions are preferred.</w:t>
            </w:r>
          </w:p>
          <w:p w14:paraId="7418AFDC" w14:textId="77777777" w:rsidR="007667DA" w:rsidRDefault="007667DA">
            <w:pPr>
              <w:pStyle w:val="Caption"/>
              <w:spacing w:before="0" w:after="0" w:line="240" w:lineRule="auto"/>
              <w:rPr>
                <w:sz w:val="20"/>
                <w:szCs w:val="20"/>
              </w:rPr>
            </w:pPr>
            <w:bookmarkStart w:id="4" w:name="_Ref162865918"/>
          </w:p>
          <w:p w14:paraId="721F7026" w14:textId="77777777" w:rsidR="007667DA" w:rsidRDefault="00740458">
            <w:pPr>
              <w:pStyle w:val="Caption"/>
              <w:spacing w:before="0" w:after="0" w:line="240" w:lineRule="auto"/>
              <w:rPr>
                <w:b w:val="0"/>
                <w:bCs w:val="0"/>
                <w:sz w:val="20"/>
                <w:szCs w:val="20"/>
              </w:rPr>
            </w:pPr>
            <w:r>
              <w:rPr>
                <w:sz w:val="20"/>
                <w:szCs w:val="20"/>
              </w:rPr>
              <w:t xml:space="preserve">Proposal 4: </w:t>
            </w:r>
            <w:r>
              <w:rPr>
                <w:b w:val="0"/>
                <w:bCs w:val="0"/>
                <w:sz w:val="20"/>
                <w:szCs w:val="20"/>
              </w:rPr>
              <w:t>Channel measurements are encouraged to include both LOS and NLOS propagations in various scenarios, and a wide range of TX-RX separation distances are preferred (e.g., 1-100 m for indoor and 1-500 m for outdoor).</w:t>
            </w:r>
            <w:bookmarkEnd w:id="4"/>
            <w:r>
              <w:rPr>
                <w:b w:val="0"/>
                <w:bCs w:val="0"/>
                <w:sz w:val="20"/>
                <w:szCs w:val="20"/>
              </w:rPr>
              <w:t xml:space="preserve"> </w:t>
            </w:r>
          </w:p>
        </w:tc>
      </w:tr>
      <w:tr w:rsidR="007667DA" w14:paraId="063B8AC9" w14:textId="77777777">
        <w:tc>
          <w:tcPr>
            <w:tcW w:w="1435" w:type="dxa"/>
          </w:tcPr>
          <w:p w14:paraId="179CF8BC" w14:textId="77777777" w:rsidR="007667DA" w:rsidRDefault="00740458">
            <w:pPr>
              <w:spacing w:before="0" w:after="0" w:line="240" w:lineRule="auto"/>
            </w:pPr>
            <w:r>
              <w:t>Nvidia [16]</w:t>
            </w:r>
          </w:p>
        </w:tc>
        <w:tc>
          <w:tcPr>
            <w:tcW w:w="7915" w:type="dxa"/>
          </w:tcPr>
          <w:p w14:paraId="7BFF0688" w14:textId="77777777" w:rsidR="007667DA" w:rsidRDefault="00740458">
            <w:pPr>
              <w:spacing w:before="0" w:after="0" w:line="240" w:lineRule="auto"/>
            </w:pPr>
            <w:r>
              <w:rPr>
                <w:b/>
                <w:bCs/>
              </w:rPr>
              <w:t>Observation 1:</w:t>
            </w:r>
            <w:r>
              <w:t xml:space="preserve"> Wireless channel modelling needs to provide consistency and, above all, a correct representation of the frequency, spatial, and temporal correlation across base stations, devices, and objects in the environment.</w:t>
            </w:r>
          </w:p>
          <w:p w14:paraId="01AA7F21" w14:textId="77777777" w:rsidR="007667DA" w:rsidRDefault="007667DA">
            <w:pPr>
              <w:spacing w:after="0" w:line="240" w:lineRule="auto"/>
            </w:pPr>
          </w:p>
          <w:p w14:paraId="04DBC1E0" w14:textId="77777777" w:rsidR="007667DA" w:rsidRDefault="00740458">
            <w:pPr>
              <w:spacing w:before="0" w:after="0" w:line="240" w:lineRule="auto"/>
            </w:pPr>
            <w:r>
              <w:rPr>
                <w:b/>
                <w:bCs/>
              </w:rPr>
              <w:t>Observation 2:</w:t>
            </w:r>
            <w:r>
              <w:t xml:space="preserve"> Deterministic, physics-based modelling for wireless propagation, especially ray tracing, are essential for studying, evaluating, and developing key technologies in 5G-Advanced toward 6G, including ISAC, RIS, larger antenna arrays in new spectrum such as 7-24 GHz and sub-THz bands, AI/ML, etc.</w:t>
            </w:r>
          </w:p>
          <w:p w14:paraId="7DA95A48" w14:textId="77777777" w:rsidR="007667DA" w:rsidRDefault="007667DA">
            <w:pPr>
              <w:spacing w:after="0" w:line="240" w:lineRule="auto"/>
            </w:pPr>
          </w:p>
          <w:p w14:paraId="64F97DEC" w14:textId="77777777" w:rsidR="007667DA" w:rsidRDefault="00740458">
            <w:pPr>
              <w:spacing w:before="0" w:after="0" w:line="240" w:lineRule="auto"/>
            </w:pPr>
            <w:r>
              <w:rPr>
                <w:b/>
                <w:bCs/>
              </w:rPr>
              <w:t>Observation 3:</w:t>
            </w:r>
            <w:r>
              <w:t xml:space="preserve"> Task Group IEEE 802.11bf has embraced ray tracing based channel model for WiFi sensing.</w:t>
            </w:r>
          </w:p>
          <w:p w14:paraId="5260A884" w14:textId="77777777" w:rsidR="007667DA" w:rsidRDefault="007667DA">
            <w:pPr>
              <w:spacing w:before="0" w:after="0" w:line="240" w:lineRule="auto"/>
            </w:pPr>
          </w:p>
          <w:p w14:paraId="612DAB5D" w14:textId="77777777" w:rsidR="007667DA" w:rsidRDefault="00740458">
            <w:pPr>
              <w:spacing w:before="0" w:after="0" w:line="240" w:lineRule="auto"/>
            </w:pPr>
            <w:r>
              <w:rPr>
                <w:b/>
                <w:bCs/>
              </w:rPr>
              <w:t>Observation 4:</w:t>
            </w:r>
            <w:r>
              <w:t xml:space="preserve"> Ray tracing simulations offer a valuable complement by providing cost-effective, controlled, and flexible tools for studying signal propagation characteristics in diverse scenarios.</w:t>
            </w:r>
          </w:p>
          <w:p w14:paraId="3013FFB4" w14:textId="77777777" w:rsidR="007667DA" w:rsidRDefault="007667DA">
            <w:pPr>
              <w:spacing w:after="0" w:line="240" w:lineRule="auto"/>
            </w:pPr>
          </w:p>
          <w:p w14:paraId="0A456BF8" w14:textId="77777777" w:rsidR="007667DA" w:rsidRDefault="00740458">
            <w:pPr>
              <w:spacing w:before="0" w:after="0" w:line="240" w:lineRule="auto"/>
            </w:pPr>
            <w:r>
              <w:rPr>
                <w:b/>
                <w:bCs/>
              </w:rPr>
              <w:lastRenderedPageBreak/>
              <w:t>Proposal 1:</w:t>
            </w:r>
            <w:r>
              <w:t xml:space="preserve"> Complement field measurements with ray tracing simulations to validate the channel model of TR38.901 at least for 7-24 GHz.</w:t>
            </w:r>
          </w:p>
          <w:p w14:paraId="244BB8D3" w14:textId="77777777" w:rsidR="007667DA" w:rsidRDefault="00740458">
            <w:pPr>
              <w:spacing w:before="0" w:after="0" w:line="240" w:lineRule="auto"/>
              <w:rPr>
                <w:lang w:eastAsia="ja-JP"/>
              </w:rPr>
            </w:pPr>
            <w:r>
              <w:rPr>
                <w:noProof/>
                <w:lang w:eastAsia="ko-KR"/>
              </w:rPr>
              <w:drawing>
                <wp:inline distT="0" distB="0" distL="0" distR="0" wp14:anchorId="4155B3FA" wp14:editId="68ADFABC">
                  <wp:extent cx="4128135" cy="2484755"/>
                  <wp:effectExtent l="0" t="0" r="5715" b="0"/>
                  <wp:docPr id="635110244" name="Picture 1" descr="A diagram of a work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10244" name="Picture 1" descr="A diagram of a work flow&#10;&#10;Description automatically generated"/>
                          <pic:cNvPicPr>
                            <a:picLocks noChangeAspect="1"/>
                          </pic:cNvPicPr>
                        </pic:nvPicPr>
                        <pic:blipFill>
                          <a:blip r:embed="rId11"/>
                          <a:stretch>
                            <a:fillRect/>
                          </a:stretch>
                        </pic:blipFill>
                        <pic:spPr>
                          <a:xfrm>
                            <a:off x="0" y="0"/>
                            <a:ext cx="4140202" cy="2492083"/>
                          </a:xfrm>
                          <a:prstGeom prst="rect">
                            <a:avLst/>
                          </a:prstGeom>
                        </pic:spPr>
                      </pic:pic>
                    </a:graphicData>
                  </a:graphic>
                </wp:inline>
              </w:drawing>
            </w:r>
          </w:p>
          <w:p w14:paraId="07FE452E" w14:textId="77777777" w:rsidR="007667DA" w:rsidRDefault="00740458">
            <w:pPr>
              <w:pStyle w:val="Caption"/>
              <w:spacing w:before="0" w:after="0" w:line="240" w:lineRule="auto"/>
              <w:jc w:val="center"/>
              <w:rPr>
                <w:sz w:val="20"/>
                <w:szCs w:val="20"/>
              </w:rPr>
            </w:pPr>
            <w:r>
              <w:rPr>
                <w:sz w:val="20"/>
                <w:szCs w:val="20"/>
              </w:rPr>
              <w:t xml:space="preserve">Figure </w:t>
            </w:r>
            <w:r>
              <w:rPr>
                <w:sz w:val="20"/>
                <w:szCs w:val="20"/>
              </w:rPr>
              <w:fldChar w:fldCharType="begin"/>
            </w:r>
            <w:r>
              <w:rPr>
                <w:sz w:val="20"/>
                <w:szCs w:val="20"/>
              </w:rPr>
              <w:instrText xml:space="preserve"> SEQ Figure \* ARABIC </w:instrText>
            </w:r>
            <w:r>
              <w:rPr>
                <w:sz w:val="20"/>
                <w:szCs w:val="20"/>
              </w:rPr>
              <w:fldChar w:fldCharType="separate"/>
            </w:r>
            <w:r>
              <w:rPr>
                <w:sz w:val="20"/>
                <w:szCs w:val="20"/>
              </w:rPr>
              <w:t>1</w:t>
            </w:r>
            <w:r>
              <w:rPr>
                <w:sz w:val="20"/>
                <w:szCs w:val="20"/>
              </w:rPr>
              <w:fldChar w:fldCharType="end"/>
            </w:r>
            <w:r>
              <w:rPr>
                <w:sz w:val="20"/>
                <w:szCs w:val="20"/>
              </w:rPr>
              <w:t>: Methodology of using ray tracing simulation to validate 3GPP TR 38.901 stochastic channel model.</w:t>
            </w:r>
          </w:p>
          <w:p w14:paraId="40B0B6F9" w14:textId="77777777" w:rsidR="007667DA" w:rsidRDefault="007667DA">
            <w:pPr>
              <w:spacing w:before="0" w:after="0" w:line="240" w:lineRule="auto"/>
            </w:pPr>
          </w:p>
          <w:p w14:paraId="56685050" w14:textId="77777777" w:rsidR="007667DA" w:rsidRDefault="00740458">
            <w:pPr>
              <w:spacing w:before="0" w:after="0" w:line="240" w:lineRule="auto"/>
            </w:pPr>
            <w:r>
              <w:rPr>
                <w:b/>
                <w:bCs/>
              </w:rPr>
              <w:t>Proposal 2:</w:t>
            </w:r>
            <w:r>
              <w:t xml:space="preserve"> Consider the methodology illustrated in Figure 2 to use ray tracing simulations to validate the 3GPP TR 38.901 stochastic channel model.</w:t>
            </w:r>
          </w:p>
          <w:p w14:paraId="7ADDEF71" w14:textId="77777777" w:rsidR="007667DA" w:rsidRDefault="007667DA">
            <w:pPr>
              <w:spacing w:before="0" w:after="0" w:line="240" w:lineRule="auto"/>
            </w:pPr>
          </w:p>
          <w:p w14:paraId="2F37AED9" w14:textId="77777777" w:rsidR="007667DA" w:rsidRDefault="00740458">
            <w:pPr>
              <w:spacing w:before="0" w:after="0" w:line="240" w:lineRule="auto"/>
            </w:pPr>
            <w:r>
              <w:rPr>
                <w:b/>
                <w:bCs/>
              </w:rPr>
              <w:t>Proposal 3:</w:t>
            </w:r>
            <w:r>
              <w:t xml:space="preserve"> Consider the statistical modelling method with ray tracing in Recommendation ITU-R P.1411-12 as a starting point to produce simulation results for validating/updating the channel model.</w:t>
            </w:r>
          </w:p>
        </w:tc>
      </w:tr>
      <w:tr w:rsidR="007667DA" w14:paraId="6D9F49AA" w14:textId="77777777">
        <w:tc>
          <w:tcPr>
            <w:tcW w:w="1435" w:type="dxa"/>
          </w:tcPr>
          <w:p w14:paraId="3547ED3A" w14:textId="77777777" w:rsidR="007667DA" w:rsidRDefault="00740458">
            <w:pPr>
              <w:spacing w:before="0" w:after="0" w:line="240" w:lineRule="auto"/>
            </w:pPr>
            <w:r>
              <w:lastRenderedPageBreak/>
              <w:t>AT&amp;T [17]</w:t>
            </w:r>
          </w:p>
        </w:tc>
        <w:tc>
          <w:tcPr>
            <w:tcW w:w="7915" w:type="dxa"/>
          </w:tcPr>
          <w:p w14:paraId="2364AA5B" w14:textId="77777777" w:rsidR="007667DA" w:rsidRDefault="00740458">
            <w:pPr>
              <w:spacing w:before="0" w:after="0" w:line="240" w:lineRule="auto"/>
            </w:pPr>
            <w:r>
              <w:rPr>
                <w:b/>
                <w:bCs/>
              </w:rPr>
              <w:t>Observation 1:</w:t>
            </w:r>
            <w:r>
              <w:t xml:space="preserve"> Deployment scenarios identified to develop the channel models in 3GPP TR38901 do not include typical urban scenarios in North America.</w:t>
            </w:r>
          </w:p>
          <w:p w14:paraId="67E82831" w14:textId="77777777" w:rsidR="007667DA" w:rsidRDefault="007667DA">
            <w:pPr>
              <w:spacing w:before="0" w:after="0" w:line="240" w:lineRule="auto"/>
            </w:pPr>
          </w:p>
          <w:p w14:paraId="505AD669" w14:textId="77777777" w:rsidR="007667DA" w:rsidRDefault="00740458">
            <w:pPr>
              <w:pStyle w:val="Caption"/>
              <w:spacing w:before="0" w:after="0" w:line="240" w:lineRule="auto"/>
              <w:contextualSpacing/>
              <w:jc w:val="left"/>
              <w:rPr>
                <w:b w:val="0"/>
                <w:bCs w:val="0"/>
                <w:sz w:val="20"/>
                <w:szCs w:val="20"/>
              </w:rPr>
            </w:pPr>
            <w:r>
              <w:rPr>
                <w:sz w:val="20"/>
                <w:szCs w:val="20"/>
              </w:rPr>
              <w:t xml:space="preserve">Proposal 1: </w:t>
            </w:r>
            <w:r>
              <w:rPr>
                <w:b w:val="0"/>
                <w:bCs w:val="0"/>
                <w:sz w:val="20"/>
                <w:szCs w:val="20"/>
              </w:rPr>
              <w:t>For the SI on channel models for 7-24GHz, for the validation of the channel models in TR38.901, measurements conducted by companies should be representative of the urban and sub-urban environments to which these models are applied.</w:t>
            </w:r>
          </w:p>
          <w:p w14:paraId="47E06897" w14:textId="77777777" w:rsidR="007667DA" w:rsidRDefault="007667DA">
            <w:pPr>
              <w:pStyle w:val="Caption"/>
              <w:spacing w:before="0" w:after="0" w:line="240" w:lineRule="auto"/>
              <w:contextualSpacing/>
              <w:jc w:val="left"/>
              <w:rPr>
                <w:bCs w:val="0"/>
                <w:sz w:val="20"/>
                <w:szCs w:val="20"/>
              </w:rPr>
            </w:pPr>
          </w:p>
          <w:p w14:paraId="071938A8" w14:textId="77777777" w:rsidR="007667DA" w:rsidRDefault="00740458">
            <w:pPr>
              <w:spacing w:before="0" w:after="0" w:line="240" w:lineRule="auto"/>
            </w:pPr>
            <w:r>
              <w:rPr>
                <w:b/>
                <w:bCs/>
              </w:rPr>
              <w:t>Proposal 2:</w:t>
            </w:r>
            <w:r>
              <w:t xml:space="preserve"> For the SI on channel models for 7-24GHz, RAN1 studies the addition of a deployment scenario that captures typical deployment scenarios outside of UMa and UMi</w:t>
            </w:r>
          </w:p>
        </w:tc>
      </w:tr>
      <w:tr w:rsidR="007667DA" w14:paraId="7864E735" w14:textId="77777777">
        <w:tc>
          <w:tcPr>
            <w:tcW w:w="1435" w:type="dxa"/>
            <w:vAlign w:val="center"/>
          </w:tcPr>
          <w:p w14:paraId="12D9E749" w14:textId="77777777" w:rsidR="007667DA" w:rsidRDefault="00740458">
            <w:pPr>
              <w:spacing w:after="0" w:line="240" w:lineRule="auto"/>
            </w:pPr>
            <w:r>
              <w:t>Qualcomm [18]</w:t>
            </w:r>
          </w:p>
        </w:tc>
        <w:tc>
          <w:tcPr>
            <w:tcW w:w="7915" w:type="dxa"/>
            <w:vAlign w:val="center"/>
          </w:tcPr>
          <w:p w14:paraId="4C8A9DFB" w14:textId="77777777" w:rsidR="007667DA" w:rsidRDefault="00740458">
            <w:pPr>
              <w:spacing w:before="0" w:after="0" w:line="240" w:lineRule="auto"/>
              <w:contextualSpacing/>
              <w:rPr>
                <w:lang w:val="en-GB"/>
              </w:rPr>
            </w:pPr>
            <w:r>
              <w:rPr>
                <w:b/>
                <w:bCs/>
                <w:lang w:val="en-GB"/>
              </w:rPr>
              <w:t>Proposal 1:</w:t>
            </w:r>
            <w:r>
              <w:rPr>
                <w:lang w:val="en-GB"/>
              </w:rPr>
              <w:t xml:space="preserve"> RAN1 to consider introducing SMa model for 7-24 GHz, with potential extension to sub-7 GHz frequencies and using one of the following two options:</w:t>
            </w:r>
          </w:p>
          <w:p w14:paraId="7CDB8471" w14:textId="77777777" w:rsidR="007667DA" w:rsidRDefault="00740458">
            <w:pPr>
              <w:pStyle w:val="ListParagraph"/>
              <w:numPr>
                <w:ilvl w:val="0"/>
                <w:numId w:val="11"/>
              </w:numPr>
              <w:suppressAutoHyphens w:val="0"/>
              <w:autoSpaceDE w:val="0"/>
              <w:autoSpaceDN w:val="0"/>
              <w:adjustRightInd w:val="0"/>
              <w:spacing w:before="0" w:line="240" w:lineRule="auto"/>
              <w:contextualSpacing/>
              <w:textAlignment w:val="baseline"/>
              <w:rPr>
                <w:szCs w:val="20"/>
                <w:lang w:val="en-GB"/>
              </w:rPr>
            </w:pPr>
            <w:r>
              <w:rPr>
                <w:szCs w:val="20"/>
                <w:lang w:val="en-GB"/>
              </w:rPr>
              <w:t>Option 1: Use WINNER II as a starting point.</w:t>
            </w:r>
          </w:p>
          <w:p w14:paraId="0C74D03A" w14:textId="77777777" w:rsidR="007667DA" w:rsidRDefault="00740458">
            <w:pPr>
              <w:pStyle w:val="ListParagraph"/>
              <w:numPr>
                <w:ilvl w:val="0"/>
                <w:numId w:val="11"/>
              </w:numPr>
              <w:spacing w:before="0" w:line="240" w:lineRule="auto"/>
              <w:rPr>
                <w:b/>
                <w:bCs/>
              </w:rPr>
            </w:pPr>
            <w:r>
              <w:rPr>
                <w:lang w:val="en-GB"/>
              </w:rPr>
              <w:t>Option 2: Use UMa model in 38.901 as a starting point.</w:t>
            </w:r>
          </w:p>
        </w:tc>
      </w:tr>
    </w:tbl>
    <w:p w14:paraId="5206C78D" w14:textId="77777777" w:rsidR="007667DA" w:rsidRDefault="007667DA"/>
    <w:p w14:paraId="69224A41" w14:textId="77777777" w:rsidR="007667DA" w:rsidRDefault="00740458">
      <w:pPr>
        <w:pStyle w:val="Heading4"/>
        <w:rPr>
          <w:rFonts w:eastAsia="SimSun"/>
          <w:lang w:eastAsia="zh-CN"/>
        </w:rPr>
      </w:pPr>
      <w:r>
        <w:rPr>
          <w:rFonts w:eastAsia="SimSun"/>
          <w:lang w:eastAsia="zh-CN"/>
        </w:rPr>
        <w:t>Summary of Issues</w:t>
      </w:r>
    </w:p>
    <w:p w14:paraId="63879E3E"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Among the inputs from companies, several companies commented RAN1 needs to determine the necessity of the channel model updates. Moderator has tried to formulate some methods (in Proposal #1-1) based on proposal from ZTE and BUPT. Moderator acknowledges that further discussions may be needed, and Proposal #1-1 should be considered starting point for further discussion in this meeting.</w:t>
      </w:r>
    </w:p>
    <w:p w14:paraId="64CE8950" w14:textId="77777777" w:rsidR="007667DA" w:rsidRDefault="007667DA">
      <w:pPr>
        <w:pStyle w:val="BodyText"/>
        <w:spacing w:after="0"/>
        <w:rPr>
          <w:rFonts w:ascii="Times New Roman" w:hAnsi="Times New Roman"/>
          <w:szCs w:val="20"/>
          <w:lang w:eastAsia="zh-CN"/>
        </w:rPr>
      </w:pPr>
    </w:p>
    <w:p w14:paraId="6276A544"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Nvidia has provided inputs to consider ray tracing methods for validating the channel model updates. From moderator’s understanding companies are free to provide inputs that may help with validation efforts, which includes field measurements, obtaining data from synthetic ray tracing models, or even published literature. In fact, many of the channel model parameters in the existing TR38.901 were obtained from ray tracing models. Moderator assumes no explicit proposal is needed to consider ray tracing data that each company may bring to RAN1..</w:t>
      </w:r>
    </w:p>
    <w:p w14:paraId="7CAF0E6C" w14:textId="77777777" w:rsidR="007667DA" w:rsidRDefault="007667DA">
      <w:pPr>
        <w:pStyle w:val="BodyText"/>
        <w:spacing w:after="0"/>
        <w:rPr>
          <w:rFonts w:ascii="Times New Roman" w:hAnsi="Times New Roman"/>
          <w:szCs w:val="20"/>
          <w:lang w:eastAsia="zh-CN"/>
        </w:rPr>
      </w:pPr>
    </w:p>
    <w:p w14:paraId="62C93493" w14:textId="77777777" w:rsidR="007667DA" w:rsidRDefault="00740458">
      <w:pPr>
        <w:pStyle w:val="Heading5"/>
        <w:rPr>
          <w:lang w:eastAsia="zh-CN"/>
        </w:rPr>
      </w:pPr>
      <w:r>
        <w:rPr>
          <w:lang w:eastAsia="zh-CN"/>
        </w:rPr>
        <w:t>Proposal #1-1</w:t>
      </w:r>
    </w:p>
    <w:p w14:paraId="5BF2E89B" w14:textId="77777777" w:rsidR="007667DA" w:rsidRDefault="00740458">
      <w:pPr>
        <w:rPr>
          <w:lang w:val="en-GB" w:eastAsia="zh-CN"/>
        </w:rPr>
      </w:pPr>
      <w:r>
        <w:rPr>
          <w:lang w:val="en-GB" w:eastAsia="zh-CN"/>
        </w:rPr>
        <w:t>The following methodologies are considered for evaluating necessity of channel model changes:</w:t>
      </w:r>
    </w:p>
    <w:p w14:paraId="10D27028" w14:textId="77777777" w:rsidR="007667DA" w:rsidRDefault="00740458">
      <w:pPr>
        <w:pStyle w:val="ListParagraph"/>
        <w:numPr>
          <w:ilvl w:val="0"/>
          <w:numId w:val="12"/>
        </w:numPr>
        <w:autoSpaceDE w:val="0"/>
        <w:autoSpaceDN w:val="0"/>
        <w:adjustRightInd w:val="0"/>
        <w:snapToGrid w:val="0"/>
        <w:spacing w:line="240" w:lineRule="auto"/>
      </w:pPr>
      <w:r>
        <w:t>Option 1: Direct channel coefficient comparison between the existing model and updated model</w:t>
      </w:r>
    </w:p>
    <w:p w14:paraId="74256CF2" w14:textId="77777777" w:rsidR="007667DA" w:rsidRDefault="00740458">
      <w:pPr>
        <w:pStyle w:val="ListParagraph"/>
        <w:numPr>
          <w:ilvl w:val="1"/>
          <w:numId w:val="12"/>
        </w:numPr>
        <w:autoSpaceDE w:val="0"/>
        <w:autoSpaceDN w:val="0"/>
        <w:adjustRightInd w:val="0"/>
        <w:snapToGrid w:val="0"/>
        <w:spacing w:line="240" w:lineRule="auto"/>
      </w:pPr>
      <w:r>
        <w:t>Conduct direct comparison of channel coefficient samples and/or channel coefficient statistics with legacy and updated model/parameters.</w:t>
      </w:r>
    </w:p>
    <w:p w14:paraId="5AD16584" w14:textId="77777777" w:rsidR="007667DA" w:rsidRDefault="00740458">
      <w:pPr>
        <w:pStyle w:val="ListParagraph"/>
        <w:numPr>
          <w:ilvl w:val="1"/>
          <w:numId w:val="12"/>
        </w:numPr>
        <w:autoSpaceDE w:val="0"/>
        <w:autoSpaceDN w:val="0"/>
        <w:adjustRightInd w:val="0"/>
        <w:snapToGrid w:val="0"/>
        <w:spacing w:line="240" w:lineRule="auto"/>
      </w:pPr>
      <w:r>
        <w:t>If the channel coefficient statistics is within value statistical ranges and of the existing model, do not consider channel model update.</w:t>
      </w:r>
    </w:p>
    <w:p w14:paraId="2E305E7B" w14:textId="77777777" w:rsidR="007667DA" w:rsidRDefault="00740458">
      <w:pPr>
        <w:pStyle w:val="ListParagraph"/>
        <w:numPr>
          <w:ilvl w:val="0"/>
          <w:numId w:val="12"/>
        </w:numPr>
        <w:autoSpaceDE w:val="0"/>
        <w:autoSpaceDN w:val="0"/>
        <w:adjustRightInd w:val="0"/>
        <w:snapToGrid w:val="0"/>
        <w:spacing w:line="240" w:lineRule="auto"/>
      </w:pPr>
      <w:r>
        <w:t>Option 2: Generated random parameter comparison between the existing model and updated model</w:t>
      </w:r>
    </w:p>
    <w:p w14:paraId="10A5733F" w14:textId="77777777" w:rsidR="007667DA" w:rsidRDefault="00740458">
      <w:pPr>
        <w:pStyle w:val="ListParagraph"/>
        <w:numPr>
          <w:ilvl w:val="1"/>
          <w:numId w:val="12"/>
        </w:numPr>
        <w:autoSpaceDE w:val="0"/>
        <w:autoSpaceDN w:val="0"/>
        <w:adjustRightInd w:val="0"/>
        <w:snapToGrid w:val="0"/>
        <w:spacing w:line="240" w:lineRule="auto"/>
      </w:pPr>
      <w:r>
        <w:t>Generate random large scale and fast fading parameters that will be used as input for channel coefficient generation with legacy and updated model/parameters.</w:t>
      </w:r>
    </w:p>
    <w:p w14:paraId="3642F434" w14:textId="77777777" w:rsidR="007667DA" w:rsidRDefault="00740458">
      <w:pPr>
        <w:pStyle w:val="ListParagraph"/>
        <w:numPr>
          <w:ilvl w:val="1"/>
          <w:numId w:val="12"/>
        </w:numPr>
        <w:autoSpaceDE w:val="0"/>
        <w:autoSpaceDN w:val="0"/>
        <w:adjustRightInd w:val="0"/>
        <w:snapToGrid w:val="0"/>
        <w:spacing w:line="240" w:lineRule="auto"/>
      </w:pPr>
      <w:r>
        <w:t>If the output random variable statistics within value statistical ranges of the existing model, do not consider channel model update.</w:t>
      </w:r>
    </w:p>
    <w:p w14:paraId="419F5132" w14:textId="77777777" w:rsidR="007667DA" w:rsidRDefault="00740458">
      <w:pPr>
        <w:pStyle w:val="ListParagraph"/>
        <w:numPr>
          <w:ilvl w:val="0"/>
          <w:numId w:val="12"/>
        </w:numPr>
        <w:autoSpaceDE w:val="0"/>
        <w:autoSpaceDN w:val="0"/>
        <w:adjustRightInd w:val="0"/>
        <w:snapToGrid w:val="0"/>
        <w:spacing w:line="240" w:lineRule="auto"/>
      </w:pPr>
      <w:r>
        <w:t>Option 3: SINR (geometry) distribution comparison between existing model and updated model</w:t>
      </w:r>
    </w:p>
    <w:p w14:paraId="17FAD0FF" w14:textId="77777777" w:rsidR="007667DA" w:rsidRDefault="00740458">
      <w:pPr>
        <w:pStyle w:val="ListParagraph"/>
        <w:numPr>
          <w:ilvl w:val="1"/>
          <w:numId w:val="12"/>
        </w:numPr>
        <w:autoSpaceDE w:val="0"/>
        <w:autoSpaceDN w:val="0"/>
        <w:adjustRightInd w:val="0"/>
        <w:snapToGrid w:val="0"/>
        <w:spacing w:line="240" w:lineRule="auto"/>
      </w:pPr>
      <w:r>
        <w:t>Compute DL SINR geometry distribution with legacy and updated model/parameters.</w:t>
      </w:r>
    </w:p>
    <w:p w14:paraId="0C307459" w14:textId="77777777" w:rsidR="007667DA" w:rsidRDefault="00740458">
      <w:pPr>
        <w:pStyle w:val="ListParagraph"/>
        <w:numPr>
          <w:ilvl w:val="1"/>
          <w:numId w:val="12"/>
        </w:numPr>
        <w:autoSpaceDE w:val="0"/>
        <w:autoSpaceDN w:val="0"/>
        <w:adjustRightInd w:val="0"/>
        <w:snapToGrid w:val="0"/>
        <w:spacing w:line="240" w:lineRule="auto"/>
      </w:pPr>
      <w:r>
        <w:t>DL SINR geometry can be computed based on RSRP of links (based on TR37.873), where interference is averaged over all interfering cells.</w:t>
      </w:r>
    </w:p>
    <w:p w14:paraId="39EC262A" w14:textId="77777777" w:rsidR="007667DA" w:rsidRDefault="00740458">
      <w:pPr>
        <w:pStyle w:val="ListParagraph"/>
        <w:numPr>
          <w:ilvl w:val="1"/>
          <w:numId w:val="12"/>
        </w:numPr>
        <w:autoSpaceDE w:val="0"/>
        <w:autoSpaceDN w:val="0"/>
        <w:adjustRightInd w:val="0"/>
        <w:snapToGrid w:val="0"/>
        <w:spacing w:line="240" w:lineRule="auto"/>
      </w:pPr>
      <w:r>
        <w:t>If the DL SINR geometry distribution is similar to existing model, do not consider channel model update.</w:t>
      </w:r>
    </w:p>
    <w:p w14:paraId="3380FD10" w14:textId="77777777" w:rsidR="007667DA" w:rsidRDefault="00740458">
      <w:pPr>
        <w:pStyle w:val="ListParagraph"/>
        <w:numPr>
          <w:ilvl w:val="0"/>
          <w:numId w:val="12"/>
        </w:numPr>
        <w:autoSpaceDE w:val="0"/>
        <w:autoSpaceDN w:val="0"/>
        <w:adjustRightInd w:val="0"/>
        <w:snapToGrid w:val="0"/>
        <w:spacing w:line="240" w:lineRule="auto"/>
      </w:pPr>
      <w:r>
        <w:t>Other options are not precluded.</w:t>
      </w:r>
    </w:p>
    <w:p w14:paraId="7679268D" w14:textId="77777777" w:rsidR="007667DA" w:rsidRDefault="00740458">
      <w:pPr>
        <w:pStyle w:val="ListParagraph"/>
        <w:numPr>
          <w:ilvl w:val="0"/>
          <w:numId w:val="12"/>
        </w:numPr>
        <w:autoSpaceDE w:val="0"/>
        <w:autoSpaceDN w:val="0"/>
        <w:adjustRightInd w:val="0"/>
        <w:snapToGrid w:val="0"/>
        <w:spacing w:line="240" w:lineRule="auto"/>
      </w:pPr>
      <w:r>
        <w:t>FFS: how to assess and consider continuity at the frequency boundaries of 7 and 24 GHz.</w:t>
      </w:r>
    </w:p>
    <w:p w14:paraId="20C8E3F7" w14:textId="77777777" w:rsidR="007667DA" w:rsidRDefault="007667DA">
      <w:pPr>
        <w:pStyle w:val="BodyText"/>
        <w:spacing w:after="0"/>
        <w:rPr>
          <w:rFonts w:ascii="Times New Roman" w:eastAsiaTheme="minorEastAsia" w:hAnsi="Times New Roman"/>
          <w:szCs w:val="20"/>
          <w:lang w:eastAsia="ko-KR"/>
        </w:rPr>
      </w:pPr>
    </w:p>
    <w:p w14:paraId="55DE2E35" w14:textId="77777777" w:rsidR="007667DA" w:rsidRDefault="007667DA">
      <w:pPr>
        <w:pStyle w:val="BodyText"/>
        <w:spacing w:after="0"/>
        <w:rPr>
          <w:rFonts w:ascii="Times New Roman" w:eastAsiaTheme="minorEastAsia" w:hAnsi="Times New Roman"/>
          <w:szCs w:val="20"/>
          <w:lang w:eastAsia="ko-KR"/>
        </w:rPr>
      </w:pPr>
    </w:p>
    <w:p w14:paraId="479F78E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Second issue is inclusion of new deployment scenario that cannot be addressed using existing deployment scenarios. It is noted that some companies have provided measurements for sub-urban deployment settings which seems to be quite different from UMa or RMa scenarios. Instead of updating UMa or RMa model parameters, it might be easier to simply define a new scenario. From the modeling perspective, whether new set of modeling parameters are agreed as new Uma or new RMa, or agreed as new deployment scenario called SMa may not be a big difference. With this said, defining a new SMa deployment scenario may require measurement inputs from companies to verify and complete modeling of the scenario. Moderator expects further discussion will be needed for SMa inclusion. Therefore, Proposal #1-2 should be considered as an input for initial discussion. The proposal could be revised based on further discussions.</w:t>
      </w:r>
    </w:p>
    <w:p w14:paraId="4BEEF57D" w14:textId="77777777" w:rsidR="007667DA" w:rsidRDefault="007667DA">
      <w:pPr>
        <w:pStyle w:val="BodyText"/>
        <w:spacing w:after="0"/>
        <w:rPr>
          <w:rFonts w:ascii="Times New Roman" w:eastAsiaTheme="minorEastAsia" w:hAnsi="Times New Roman"/>
          <w:szCs w:val="20"/>
          <w:lang w:eastAsia="ko-KR"/>
        </w:rPr>
      </w:pPr>
    </w:p>
    <w:p w14:paraId="294C8AA3" w14:textId="77777777" w:rsidR="007667DA" w:rsidRDefault="00740458">
      <w:pPr>
        <w:pStyle w:val="Heading5"/>
        <w:rPr>
          <w:lang w:eastAsia="zh-CN"/>
        </w:rPr>
      </w:pPr>
      <w:r>
        <w:rPr>
          <w:lang w:eastAsia="zh-CN"/>
        </w:rPr>
        <w:t>Proposal #1-2</w:t>
      </w:r>
    </w:p>
    <w:p w14:paraId="786F5AF7" w14:textId="77777777" w:rsidR="007667DA" w:rsidRDefault="00740458">
      <w:pPr>
        <w:pStyle w:val="BodyText"/>
        <w:numPr>
          <w:ilvl w:val="0"/>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RAN1 recognizes sub-urban deployments cannot be represented by existing deployments in TR38.901 (such as UMi, UMa, RMa).</w:t>
      </w:r>
    </w:p>
    <w:p w14:paraId="6301A812" w14:textId="77777777" w:rsidR="007667DA" w:rsidRDefault="00740458">
      <w:pPr>
        <w:pStyle w:val="BodyText"/>
        <w:numPr>
          <w:ilvl w:val="0"/>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Consider new deployment targeting sub-urban deployments (SMa).</w:t>
      </w:r>
    </w:p>
    <w:p w14:paraId="51999B92" w14:textId="77777777" w:rsidR="007667DA" w:rsidRDefault="00740458">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Addition of the SMa deployment scenario to the TR38.901 will be subject to availability of the measurements and completion of the deployment scenario modeling.</w:t>
      </w:r>
    </w:p>
    <w:p w14:paraId="0CF21280" w14:textId="77777777" w:rsidR="007667DA" w:rsidRDefault="00740458">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BS heights and building height distributions of SMa deployment scenario.</w:t>
      </w:r>
    </w:p>
    <w:p w14:paraId="3DBC5F8A" w14:textId="77777777" w:rsidR="007667DA" w:rsidRDefault="00740458">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whether SMa can be applicable for frequencies beyond 7 to 24 GHz</w:t>
      </w:r>
    </w:p>
    <w:p w14:paraId="7EA9FCF5" w14:textId="77777777" w:rsidR="007667DA" w:rsidRDefault="007667DA">
      <w:pPr>
        <w:pStyle w:val="BodyText"/>
        <w:spacing w:after="0"/>
        <w:rPr>
          <w:rFonts w:ascii="Times New Roman" w:eastAsiaTheme="minorEastAsia" w:hAnsi="Times New Roman"/>
          <w:szCs w:val="20"/>
          <w:lang w:eastAsia="ko-KR"/>
        </w:rPr>
      </w:pPr>
    </w:p>
    <w:p w14:paraId="5A5A3C50" w14:textId="77777777" w:rsidR="007667DA" w:rsidRDefault="007667DA">
      <w:pPr>
        <w:pStyle w:val="BodyText"/>
        <w:spacing w:after="0"/>
        <w:rPr>
          <w:rFonts w:ascii="Times New Roman" w:eastAsiaTheme="minorEastAsia" w:hAnsi="Times New Roman"/>
          <w:szCs w:val="20"/>
          <w:lang w:eastAsia="ko-KR"/>
        </w:rPr>
      </w:pPr>
    </w:p>
    <w:p w14:paraId="52C8A5E6"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7691446A" w14:textId="77777777" w:rsidR="007667DA" w:rsidRDefault="00740458">
      <w:pPr>
        <w:rPr>
          <w:lang w:val="en-GB" w:eastAsia="zh-CN"/>
        </w:rPr>
      </w:pPr>
      <w:r>
        <w:rPr>
          <w:lang w:val="en-GB" w:eastAsia="zh-CN"/>
        </w:rPr>
        <w:t>Moderator asks companies to provide comments on proposal #1-1 and #1-2. If companies feel there are better alternatives/options to consider, please provide them and moderator will try to add them for discussion.</w:t>
      </w:r>
    </w:p>
    <w:tbl>
      <w:tblPr>
        <w:tblStyle w:val="TableGrid"/>
        <w:tblW w:w="0" w:type="auto"/>
        <w:tblInd w:w="5" w:type="dxa"/>
        <w:tblLook w:val="04A0" w:firstRow="1" w:lastRow="0" w:firstColumn="1" w:lastColumn="0" w:noHBand="0" w:noVBand="1"/>
      </w:tblPr>
      <w:tblGrid>
        <w:gridCol w:w="1525"/>
        <w:gridCol w:w="7820"/>
      </w:tblGrid>
      <w:tr w:rsidR="007667DA" w14:paraId="7130C4EA" w14:textId="77777777">
        <w:tc>
          <w:tcPr>
            <w:tcW w:w="1525" w:type="dxa"/>
            <w:shd w:val="clear" w:color="auto" w:fill="FBE4D5" w:themeFill="accent2" w:themeFillTint="33"/>
          </w:tcPr>
          <w:p w14:paraId="3DFA8AD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FAE6A4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682E9448" w14:textId="77777777">
        <w:tc>
          <w:tcPr>
            <w:tcW w:w="1525" w:type="dxa"/>
          </w:tcPr>
          <w:p w14:paraId="76FF470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Ericsson</w:t>
            </w:r>
          </w:p>
        </w:tc>
        <w:tc>
          <w:tcPr>
            <w:tcW w:w="7820" w:type="dxa"/>
          </w:tcPr>
          <w:p w14:paraId="3A53F74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Regarding proposal #1-1, there was a rather long discussion on how to evaluate the necessity of model changes in RAN1#116b. While most companies seemed to have similar ideas in principle, there was no conclusion. Therefore, we fell that it may not be very helpful to reopen this discussion again with different detailed options. </w:t>
            </w:r>
          </w:p>
          <w:p w14:paraId="42418F9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proposal #1-2, however we believe that the last FFS sub-bullet should be covered by the same considerations as the first sub-bullet, i.e. the availability of measurements (or previous modeling efforts such as e.g. WINNER II as pointed out by Qualcomm [18] ).</w:t>
            </w:r>
          </w:p>
        </w:tc>
      </w:tr>
      <w:tr w:rsidR="007667DA" w14:paraId="712FBE0C" w14:textId="77777777">
        <w:tc>
          <w:tcPr>
            <w:tcW w:w="1525" w:type="dxa"/>
          </w:tcPr>
          <w:p w14:paraId="5DFB74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12BA1D5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overall agree with proposal #1-1, specific details and options can be discussed further in the meeting. It is important to initiate this discussion in this meeting as companies have started providing their views on whether to update certain channel parameters based on measurements. Currently, there is no agreed upon option/method to update parameters and hence, companies have different perspective. A discussion on proposal #1-1 would be helpful for companies to provide a common perspective.</w:t>
            </w:r>
          </w:p>
          <w:p w14:paraId="0903C88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 not completely agree with the first bulletin Proposal #1-2 right now. As a first step we should define the SMa scenario and details of deployment clearly. Companies can then in the subsequent meeting present measurements/ray tracing simulations to understand the difference between SMa and other scenarios and decide if we really want to introduce a SMa scenario. The second bullet should be discussed first, before drawing a conclusion (as presented in the first bullet).</w:t>
            </w:r>
          </w:p>
        </w:tc>
      </w:tr>
      <w:tr w:rsidR="007667DA" w14:paraId="41D6A525" w14:textId="77777777">
        <w:tc>
          <w:tcPr>
            <w:tcW w:w="1525" w:type="dxa"/>
          </w:tcPr>
          <w:p w14:paraId="4F9AD39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01B4EE4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Support Proposal 1-1. We think this should be equally applicable to 9.8.1 and 9.8.2.</w:t>
            </w:r>
          </w:p>
          <w:p w14:paraId="1524DA47"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Proposal 1-2. Generally supportive. Can we revise first sentence to read “RAN1 recognizes that a dedicated sub-urban macro scenario in 38.901 can more accurately represent existing suburban deployments in the field.” Its just a slight change in tone, and avoids showing prior efforts in 38.901 in a negative light.</w:t>
            </w:r>
          </w:p>
        </w:tc>
      </w:tr>
      <w:tr w:rsidR="007667DA" w14:paraId="0B1246A0" w14:textId="77777777">
        <w:tc>
          <w:tcPr>
            <w:tcW w:w="1525" w:type="dxa"/>
          </w:tcPr>
          <w:p w14:paraId="628A54A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ATT</w:t>
            </w:r>
          </w:p>
        </w:tc>
        <w:tc>
          <w:tcPr>
            <w:tcW w:w="7820" w:type="dxa"/>
          </w:tcPr>
          <w:p w14:paraId="6FDD9CA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are ok with the direction of Proposal 1-1.</w:t>
            </w:r>
          </w:p>
          <w:p w14:paraId="23D059D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proposal 1.2, we are supportive. We can add more parameters like ISD to the first FFS bullet. We do not think the second FFS bullet is necessary, we agree with Ericsson that this is again subject to measurements availability, as was the case for all other deployment scenarios in 38.901.</w:t>
            </w:r>
          </w:p>
        </w:tc>
      </w:tr>
      <w:tr w:rsidR="007667DA" w14:paraId="5F31745F" w14:textId="77777777">
        <w:tc>
          <w:tcPr>
            <w:tcW w:w="1525" w:type="dxa"/>
          </w:tcPr>
          <w:p w14:paraId="572C153B" w14:textId="7D4AB9B6" w:rsidR="007667DA" w:rsidRDefault="009E7018">
            <w:pPr>
              <w:pStyle w:val="BodyText"/>
              <w:spacing w:after="0"/>
              <w:rPr>
                <w:rFonts w:ascii="Times New Roman" w:eastAsiaTheme="minorEastAsia" w:hAnsi="Times New Roman"/>
                <w:szCs w:val="20"/>
                <w:lang w:eastAsia="ko-KR"/>
              </w:rPr>
            </w:pPr>
            <w:r>
              <w:rPr>
                <w:rFonts w:ascii="Times New Roman" w:eastAsia="Yu Mincho" w:hAnsi="Times New Roman"/>
                <w:szCs w:val="20"/>
                <w:lang w:eastAsia="ja-JP"/>
              </w:rPr>
              <w:t>v</w:t>
            </w:r>
            <w:r w:rsidR="00740458">
              <w:rPr>
                <w:rFonts w:ascii="Times New Roman" w:eastAsia="Yu Mincho" w:hAnsi="Times New Roman" w:hint="eastAsia"/>
                <w:szCs w:val="20"/>
                <w:lang w:eastAsia="ja-JP"/>
              </w:rPr>
              <w:t>ivo</w:t>
            </w:r>
          </w:p>
        </w:tc>
        <w:tc>
          <w:tcPr>
            <w:tcW w:w="7820" w:type="dxa"/>
          </w:tcPr>
          <w:p w14:paraId="51375F9C" w14:textId="77777777" w:rsidR="007667DA" w:rsidRDefault="00740458">
            <w:pPr>
              <w:pStyle w:val="BodyText"/>
              <w:spacing w:after="0"/>
              <w:rPr>
                <w:rFonts w:eastAsia="Yu Mincho"/>
                <w:lang w:eastAsia="ja-JP"/>
              </w:rPr>
            </w:pPr>
            <w:r>
              <w:rPr>
                <w:rFonts w:eastAsia="Yu Mincho"/>
                <w:lang w:eastAsia="ja-JP"/>
              </w:rPr>
              <w:t>F</w:t>
            </w:r>
            <w:r>
              <w:rPr>
                <w:rFonts w:eastAsia="Yu Mincho" w:hint="eastAsia"/>
                <w:lang w:eastAsia="ja-JP"/>
              </w:rPr>
              <w:t xml:space="preserve">or </w:t>
            </w:r>
            <w:r>
              <w:rPr>
                <w:lang w:eastAsia="zh-CN"/>
              </w:rPr>
              <w:t>Proposal #1-1</w:t>
            </w:r>
            <w:r>
              <w:rPr>
                <w:rFonts w:eastAsia="Yu Mincho" w:hint="eastAsia"/>
                <w:lang w:eastAsia="ja-JP"/>
              </w:rPr>
              <w:t>, we are fine with Option 1 and 3, but not exactly sure how to choose the random parameters.</w:t>
            </w:r>
          </w:p>
          <w:p w14:paraId="545BC215" w14:textId="77777777" w:rsidR="007667DA" w:rsidRDefault="00740458">
            <w:pPr>
              <w:pStyle w:val="BodyText"/>
              <w:spacing w:after="0"/>
              <w:rPr>
                <w:rFonts w:ascii="Times New Roman" w:eastAsiaTheme="minorEastAsia" w:hAnsi="Times New Roman"/>
                <w:szCs w:val="20"/>
                <w:lang w:eastAsia="ko-KR"/>
              </w:rPr>
            </w:pPr>
            <w:r>
              <w:rPr>
                <w:rFonts w:eastAsia="Yu Mincho" w:hint="eastAsia"/>
                <w:lang w:eastAsia="ja-JP"/>
              </w:rPr>
              <w:t xml:space="preserve">For </w:t>
            </w:r>
            <w:r>
              <w:rPr>
                <w:lang w:eastAsia="zh-CN"/>
              </w:rPr>
              <w:t>Proposal #1-</w:t>
            </w:r>
            <w:r>
              <w:rPr>
                <w:rFonts w:eastAsia="Yu Mincho" w:hint="eastAsia"/>
                <w:lang w:eastAsia="ja-JP"/>
              </w:rPr>
              <w:t xml:space="preserve">2, introducing a new deployment scenario seems to be not necessary. Current existing </w:t>
            </w:r>
            <w:r>
              <w:rPr>
                <w:rFonts w:ascii="Times New Roman" w:eastAsiaTheme="minorEastAsia" w:hAnsi="Times New Roman"/>
                <w:szCs w:val="20"/>
                <w:lang w:eastAsia="ko-KR"/>
              </w:rPr>
              <w:t>UMi, UMa,</w:t>
            </w:r>
            <w:r>
              <w:rPr>
                <w:rFonts w:ascii="Times New Roman" w:eastAsia="Yu Mincho" w:hAnsi="Times New Roman" w:hint="eastAsia"/>
                <w:szCs w:val="20"/>
                <w:lang w:eastAsia="ja-JP"/>
              </w:rPr>
              <w:t xml:space="preserve"> and</w:t>
            </w:r>
            <w:r>
              <w:rPr>
                <w:rFonts w:ascii="Times New Roman" w:eastAsiaTheme="minorEastAsia" w:hAnsi="Times New Roman"/>
                <w:szCs w:val="20"/>
                <w:lang w:eastAsia="ko-KR"/>
              </w:rPr>
              <w:t xml:space="preserve"> RMa</w:t>
            </w:r>
            <w:r>
              <w:rPr>
                <w:rFonts w:ascii="Times New Roman" w:eastAsia="Yu Mincho" w:hAnsi="Times New Roman" w:hint="eastAsia"/>
                <w:szCs w:val="20"/>
                <w:lang w:eastAsia="ja-JP"/>
              </w:rPr>
              <w:t xml:space="preserve"> are enough to validate the channel model.</w:t>
            </w:r>
          </w:p>
        </w:tc>
      </w:tr>
      <w:tr w:rsidR="007667DA" w14:paraId="27DE8C94" w14:textId="77777777">
        <w:tc>
          <w:tcPr>
            <w:tcW w:w="1525" w:type="dxa"/>
          </w:tcPr>
          <w:p w14:paraId="074A4B10" w14:textId="77777777" w:rsidR="007667DA" w:rsidRDefault="00740458">
            <w:pPr>
              <w:pStyle w:val="BodyText"/>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482E6387"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hint="eastAsia"/>
                <w:szCs w:val="20"/>
                <w:lang w:eastAsia="zh-CN"/>
              </w:rPr>
              <w:t>Proposal #1-1: Support.</w:t>
            </w:r>
          </w:p>
          <w:p w14:paraId="36AD0D28" w14:textId="77777777" w:rsidR="007667DA" w:rsidRDefault="00740458">
            <w:pPr>
              <w:pStyle w:val="BodyText"/>
              <w:spacing w:after="0"/>
              <w:rPr>
                <w:rFonts w:eastAsia="Yu Mincho"/>
                <w:lang w:eastAsia="ja-JP"/>
              </w:rPr>
            </w:pPr>
            <w:r>
              <w:rPr>
                <w:rFonts w:ascii="Times New Roman" w:eastAsia="DengXian" w:hAnsi="Times New Roman" w:hint="eastAsia"/>
                <w:szCs w:val="20"/>
                <w:lang w:eastAsia="zh-CN"/>
              </w:rPr>
              <w:t xml:space="preserve">Proposal #1-2: Not support. </w:t>
            </w:r>
            <w:r>
              <w:rPr>
                <w:lang w:val="en-GB" w:eastAsia="zh-CN"/>
              </w:rPr>
              <w:t xml:space="preserve">The </w:t>
            </w:r>
            <w:r>
              <w:rPr>
                <w:rFonts w:hint="eastAsia"/>
                <w:lang w:val="en-GB" w:eastAsia="zh-CN"/>
              </w:rPr>
              <w:t xml:space="preserve"> SID</w:t>
            </w:r>
            <w:r>
              <w:rPr>
                <w:lang w:val="en-GB" w:eastAsia="zh-CN"/>
              </w:rPr>
              <w:t xml:space="preserve"> already dictates that </w:t>
            </w:r>
            <w:r>
              <w:rPr>
                <w:rFonts w:hint="eastAsia"/>
                <w:lang w:eastAsia="zh-CN"/>
              </w:rPr>
              <w:t>t</w:t>
            </w:r>
            <w:r>
              <w:rPr>
                <w:lang w:eastAsia="zh-CN"/>
              </w:rPr>
              <w:t xml:space="preserve">he validation may consider all existing scenarios: UMi, UMa, </w:t>
            </w:r>
            <w:r>
              <w:rPr>
                <w:rFonts w:hint="eastAsia"/>
                <w:lang w:eastAsia="zh-CN"/>
              </w:rPr>
              <w:t>i</w:t>
            </w:r>
            <w:r>
              <w:rPr>
                <w:lang w:eastAsia="zh-CN"/>
              </w:rPr>
              <w:t>ndoor-</w:t>
            </w:r>
            <w:r>
              <w:rPr>
                <w:rFonts w:hint="eastAsia"/>
                <w:lang w:eastAsia="zh-CN"/>
              </w:rPr>
              <w:t>o</w:t>
            </w:r>
            <w:r>
              <w:rPr>
                <w:lang w:eastAsia="zh-CN"/>
              </w:rPr>
              <w:t xml:space="preserve">ffice, RMa and </w:t>
            </w:r>
            <w:r>
              <w:rPr>
                <w:rFonts w:hint="eastAsia"/>
                <w:lang w:eastAsia="zh-CN"/>
              </w:rPr>
              <w:t>i</w:t>
            </w:r>
            <w:r>
              <w:rPr>
                <w:lang w:eastAsia="zh-CN"/>
              </w:rPr>
              <w:t>ndoor-Factory.</w:t>
            </w:r>
            <w:r>
              <w:rPr>
                <w:rFonts w:hint="eastAsia"/>
                <w:lang w:eastAsia="zh-CN"/>
              </w:rPr>
              <w:t xml:space="preserve"> Therefore, SMa scenario is out of scope.</w:t>
            </w:r>
            <w:r>
              <w:rPr>
                <w:lang w:eastAsia="zh-CN"/>
              </w:rPr>
              <w:t xml:space="preserve">  BTW, this topic should be address in plenary . </w:t>
            </w:r>
          </w:p>
        </w:tc>
      </w:tr>
      <w:tr w:rsidR="007667DA" w14:paraId="54B05EA4" w14:textId="77777777">
        <w:tc>
          <w:tcPr>
            <w:tcW w:w="1525" w:type="dxa"/>
          </w:tcPr>
          <w:p w14:paraId="1FC3C37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Apple</w:t>
            </w:r>
          </w:p>
        </w:tc>
        <w:tc>
          <w:tcPr>
            <w:tcW w:w="7820" w:type="dxa"/>
          </w:tcPr>
          <w:p w14:paraId="342E5A7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Proposal #1-1, we are fine with Option 1. </w:t>
            </w:r>
          </w:p>
          <w:p w14:paraId="71513D7A"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For Proposal #1-2, we are generally open on this scenario. Before any measurements, we need to agree on a clear definition of SMa (e.g., BS height, ISD, etc)</w:t>
            </w:r>
          </w:p>
        </w:tc>
      </w:tr>
      <w:tr w:rsidR="007667DA" w14:paraId="2FE21A51" w14:textId="77777777">
        <w:tc>
          <w:tcPr>
            <w:tcW w:w="1525" w:type="dxa"/>
          </w:tcPr>
          <w:p w14:paraId="0D2B940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Huawei, HiSilicon</w:t>
            </w:r>
          </w:p>
        </w:tc>
        <w:tc>
          <w:tcPr>
            <w:tcW w:w="7820" w:type="dxa"/>
          </w:tcPr>
          <w:p w14:paraId="5BDA4082"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#1-1: generally fine.</w:t>
            </w:r>
          </w:p>
          <w:p w14:paraId="5EE99A02"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 xml:space="preserve">Regarding the listed options, given that option 2 is essentially the same as option 1 and option 3 is rather complicated (may need extra simulation), we prefer option 1. </w:t>
            </w:r>
          </w:p>
          <w:p w14:paraId="42C6365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#1-2: not support.</w:t>
            </w:r>
          </w:p>
          <w:p w14:paraId="491E7101"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lastRenderedPageBreak/>
              <w:t>W</w:t>
            </w:r>
            <w:r>
              <w:rPr>
                <w:rFonts w:ascii="Times New Roman" w:eastAsia="DengXian" w:hAnsi="Times New Roman"/>
                <w:szCs w:val="20"/>
                <w:lang w:eastAsia="zh-CN"/>
              </w:rPr>
              <w:t>e tend to abide by the SID, ‘</w:t>
            </w:r>
            <w:r>
              <w:rPr>
                <w:i/>
                <w:lang w:eastAsia="zh-CN"/>
              </w:rPr>
              <w:t>The validation may consider all existing scenarios</w:t>
            </w:r>
            <w:r>
              <w:rPr>
                <w:rFonts w:ascii="Times New Roman" w:eastAsia="DengXian" w:hAnsi="Times New Roman"/>
                <w:szCs w:val="20"/>
                <w:lang w:eastAsia="zh-CN"/>
              </w:rPr>
              <w:t>’, unless the necessity is solidly proved and recognized by the group.</w:t>
            </w:r>
          </w:p>
        </w:tc>
      </w:tr>
      <w:tr w:rsidR="007667DA" w14:paraId="5E941AEC" w14:textId="77777777">
        <w:tc>
          <w:tcPr>
            <w:tcW w:w="1525" w:type="dxa"/>
          </w:tcPr>
          <w:p w14:paraId="10185EEF"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szCs w:val="20"/>
                <w:lang w:eastAsia="ja-JP"/>
              </w:rPr>
              <w:lastRenderedPageBreak/>
              <w:t>Samsung</w:t>
            </w:r>
          </w:p>
        </w:tc>
        <w:tc>
          <w:tcPr>
            <w:tcW w:w="7820" w:type="dxa"/>
          </w:tcPr>
          <w:p w14:paraId="11FEB192" w14:textId="77777777" w:rsidR="007667DA" w:rsidRDefault="00740458">
            <w:pPr>
              <w:pStyle w:val="BodyText"/>
              <w:spacing w:after="0"/>
              <w:rPr>
                <w:rFonts w:eastAsiaTheme="minorEastAsia"/>
                <w:lang w:eastAsia="ko-KR"/>
              </w:rPr>
            </w:pPr>
            <w:r>
              <w:rPr>
                <w:rFonts w:eastAsiaTheme="minorEastAsia" w:hint="eastAsia"/>
                <w:lang w:eastAsia="ko-KR"/>
              </w:rPr>
              <w:t xml:space="preserve">We are okay with proposal </w:t>
            </w:r>
            <w:r>
              <w:rPr>
                <w:rFonts w:eastAsiaTheme="minorEastAsia"/>
                <w:lang w:eastAsia="ko-KR"/>
              </w:rPr>
              <w:t>#</w:t>
            </w:r>
            <w:r>
              <w:rPr>
                <w:rFonts w:eastAsiaTheme="minorEastAsia" w:hint="eastAsia"/>
                <w:lang w:eastAsia="ko-KR"/>
              </w:rPr>
              <w:t>1-1</w:t>
            </w:r>
            <w:r>
              <w:rPr>
                <w:rFonts w:eastAsiaTheme="minorEastAsia"/>
                <w:lang w:eastAsia="ko-KR"/>
              </w:rPr>
              <w:t xml:space="preserve"> in principle. However, Option 3 seems definition of metrics in calibration stage. So, we would like to ask which factor is related </w:t>
            </w:r>
            <w:r>
              <w:rPr>
                <w:lang w:val="en-GB" w:eastAsia="zh-CN"/>
              </w:rPr>
              <w:t>for evaluating necessity of channel model changes</w:t>
            </w:r>
            <w:r>
              <w:rPr>
                <w:rFonts w:eastAsiaTheme="minorEastAsia"/>
                <w:lang w:eastAsia="ko-KR"/>
              </w:rPr>
              <w:t>.</w:t>
            </w:r>
          </w:p>
          <w:p w14:paraId="53A43BB9" w14:textId="4AF553EE" w:rsidR="007667DA" w:rsidRPr="009E7018" w:rsidRDefault="00740458">
            <w:pPr>
              <w:pStyle w:val="BodyText"/>
              <w:spacing w:after="0"/>
              <w:rPr>
                <w:rFonts w:eastAsiaTheme="minorEastAsia"/>
                <w:lang w:eastAsia="ko-KR"/>
              </w:rPr>
            </w:pPr>
            <w:r>
              <w:rPr>
                <w:rFonts w:eastAsiaTheme="minorEastAsia" w:hint="eastAsia"/>
                <w:lang w:eastAsia="ko-KR"/>
              </w:rPr>
              <w:t xml:space="preserve">For proposal </w:t>
            </w:r>
            <w:r>
              <w:rPr>
                <w:rFonts w:eastAsiaTheme="minorEastAsia"/>
                <w:lang w:eastAsia="ko-KR"/>
              </w:rPr>
              <w:t>#</w:t>
            </w:r>
            <w:r>
              <w:rPr>
                <w:rFonts w:eastAsiaTheme="minorEastAsia" w:hint="eastAsia"/>
                <w:lang w:eastAsia="ko-KR"/>
              </w:rPr>
              <w:t>1-2</w:t>
            </w:r>
            <w:r>
              <w:rPr>
                <w:rFonts w:eastAsiaTheme="minorEastAsia"/>
                <w:lang w:eastAsia="ko-KR"/>
              </w:rPr>
              <w:t>, we are open to discuss introducing new scenarios such as SMa. But, the description for specific difference with existing scenarios should be clarified.</w:t>
            </w:r>
          </w:p>
        </w:tc>
      </w:tr>
      <w:tr w:rsidR="007667DA" w14:paraId="00570A9E" w14:textId="77777777">
        <w:tc>
          <w:tcPr>
            <w:tcW w:w="1525" w:type="dxa"/>
          </w:tcPr>
          <w:p w14:paraId="72D9AD18" w14:textId="77777777" w:rsidR="007667DA" w:rsidRDefault="00740458">
            <w:pPr>
              <w:pStyle w:val="BodyText"/>
              <w:spacing w:after="0"/>
              <w:rPr>
                <w:rFonts w:ascii="Times New Roman" w:hAnsi="Times New Roman"/>
                <w:szCs w:val="20"/>
                <w:lang w:eastAsia="ja-JP"/>
              </w:rPr>
            </w:pPr>
            <w:r>
              <w:rPr>
                <w:rFonts w:ascii="Times New Roman" w:hAnsi="Times New Roman" w:hint="eastAsia"/>
                <w:szCs w:val="20"/>
                <w:lang w:eastAsia="zh-CN"/>
              </w:rPr>
              <w:t>ZTE</w:t>
            </w:r>
          </w:p>
        </w:tc>
        <w:tc>
          <w:tcPr>
            <w:tcW w:w="7820" w:type="dxa"/>
          </w:tcPr>
          <w:p w14:paraId="23D257FF" w14:textId="77777777" w:rsidR="007667DA" w:rsidRDefault="00740458">
            <w:pPr>
              <w:pStyle w:val="BodyText"/>
              <w:spacing w:after="0"/>
              <w:rPr>
                <w:rFonts w:ascii="Times New Roman" w:hAnsi="Times New Roman"/>
                <w:b/>
                <w:bCs/>
                <w:szCs w:val="20"/>
                <w:lang w:eastAsia="zh-CN"/>
              </w:rPr>
            </w:pPr>
            <w:r>
              <w:rPr>
                <w:rFonts w:ascii="Times New Roman" w:hAnsi="Times New Roman" w:hint="eastAsia"/>
                <w:b/>
                <w:bCs/>
                <w:szCs w:val="20"/>
                <w:lang w:eastAsia="zh-CN"/>
              </w:rPr>
              <w:t>Proposal #1-1:</w:t>
            </w:r>
          </w:p>
          <w:p w14:paraId="5786A93A" w14:textId="77777777" w:rsidR="007667DA" w:rsidRDefault="00740458">
            <w:pPr>
              <w:pStyle w:val="CommentText"/>
            </w:pPr>
            <w:r>
              <w:rPr>
                <w:rFonts w:hint="eastAsia"/>
              </w:rPr>
              <w:t>We are fine with defining the principle on whether to update an existing parameter or not for validation.</w:t>
            </w:r>
          </w:p>
          <w:p w14:paraId="6416FCDF" w14:textId="77777777" w:rsidR="007667DA" w:rsidRDefault="00740458">
            <w:pPr>
              <w:pStyle w:val="CommentText"/>
            </w:pPr>
            <w:r>
              <w:rPr>
                <w:rFonts w:hint="eastAsia"/>
              </w:rPr>
              <w:t>For Option 1, it</w:t>
            </w:r>
            <w:r>
              <w:t>’</w:t>
            </w:r>
            <w:r>
              <w:rPr>
                <w:rFonts w:hint="eastAsia"/>
              </w:rPr>
              <w:t>s not very meaningful to directly compare the final channel coefficient since it includes the impact of many parameters of phase, angle, delay and so on, even there is difference between the channel coefficient of existing and new model, it</w:t>
            </w:r>
            <w:r>
              <w:t>’</w:t>
            </w:r>
            <w:r>
              <w:rPr>
                <w:rFonts w:hint="eastAsia"/>
              </w:rPr>
              <w:t xml:space="preserve">s not clear which parameter needs updates. This option is better to directly compare the new sample results of a parameter (i.e. before fitted into a curve) with the curve (i.e. including mean and standard deviation) of the parameter of existing model. </w:t>
            </w:r>
          </w:p>
          <w:p w14:paraId="60EFD8F1" w14:textId="77777777" w:rsidR="007667DA" w:rsidRDefault="00740458">
            <w:pPr>
              <w:pStyle w:val="CommentText"/>
            </w:pPr>
            <w:r>
              <w:rPr>
                <w:rFonts w:hint="eastAsia"/>
              </w:rPr>
              <w:t xml:space="preserve">For Option 2, we understand the intention is to compare the fitted curve based on new sample results with the curve of existing model, but it seems a bit confusing for the wording </w:t>
            </w:r>
            <w:r>
              <w:t>‘Generated’</w:t>
            </w:r>
            <w:r>
              <w:rPr>
                <w:rFonts w:hint="eastAsia"/>
              </w:rPr>
              <w:t xml:space="preserve">, since only existing model can generate a curve of a parameter. Maybe it can be revised as </w:t>
            </w:r>
            <w:r>
              <w:t>“</w:t>
            </w:r>
            <w:r>
              <w:rPr>
                <w:iCs/>
              </w:rPr>
              <w:t>Comparison</w:t>
            </w:r>
            <w:r>
              <w:rPr>
                <w:rFonts w:hint="eastAsia"/>
                <w:iCs/>
              </w:rPr>
              <w:t xml:space="preserve"> of a parameter</w:t>
            </w:r>
            <w:r>
              <w:rPr>
                <w:iCs/>
              </w:rPr>
              <w:t xml:space="preserve"> between the </w:t>
            </w:r>
            <w:r>
              <w:rPr>
                <w:rFonts w:hint="eastAsia"/>
                <w:iCs/>
              </w:rPr>
              <w:t>curve of existing model</w:t>
            </w:r>
            <w:r>
              <w:rPr>
                <w:iCs/>
              </w:rPr>
              <w:t xml:space="preserve"> and new fitted</w:t>
            </w:r>
            <w:r>
              <w:rPr>
                <w:rFonts w:hint="eastAsia"/>
                <w:iCs/>
              </w:rPr>
              <w:t xml:space="preserve"> curve</w:t>
            </w:r>
            <w:r>
              <w:t>”</w:t>
            </w:r>
            <w:r>
              <w:rPr>
                <w:rFonts w:hint="eastAsia"/>
              </w:rPr>
              <w:t>.</w:t>
            </w:r>
          </w:p>
          <w:p w14:paraId="6C627EE6" w14:textId="77777777" w:rsidR="007667DA" w:rsidRDefault="00740458">
            <w:pPr>
              <w:pStyle w:val="CommentText"/>
            </w:pPr>
            <w:r>
              <w:rPr>
                <w:rFonts w:hint="eastAsia"/>
              </w:rPr>
              <w:t>For Option 3, it</w:t>
            </w:r>
            <w:r>
              <w:t>’</w:t>
            </w:r>
            <w:r>
              <w:rPr>
                <w:rFonts w:hint="eastAsia"/>
              </w:rPr>
              <w:t>s not clear what technique or simulation assumption is referred to, different antenna assumption may have different observation, what is supposed to be done if some techniques or assumptions can match but some others cannot? We think channel model discussion should be decoupled from the specific technique or antenna settings.</w:t>
            </w:r>
          </w:p>
          <w:p w14:paraId="19AB263B" w14:textId="77777777" w:rsidR="007667DA" w:rsidRDefault="00740458">
            <w:pPr>
              <w:pStyle w:val="CommentText"/>
              <w:rPr>
                <w:b/>
                <w:bCs/>
              </w:rPr>
            </w:pPr>
            <w:r>
              <w:rPr>
                <w:rFonts w:hint="eastAsia"/>
                <w:b/>
                <w:bCs/>
              </w:rPr>
              <w:t>Proposal #1-2:</w:t>
            </w:r>
          </w:p>
          <w:p w14:paraId="05434267" w14:textId="378D4437" w:rsidR="007667DA" w:rsidRDefault="00740458" w:rsidP="009E7018">
            <w:pPr>
              <w:pStyle w:val="CommentText"/>
            </w:pPr>
            <w:r>
              <w:rPr>
                <w:rFonts w:hint="eastAsia"/>
              </w:rPr>
              <w:t>Although some difference regrading the channel feature, e.g., LoS probability is identified , before we conclude whether SMa scenario can be represented by existing scenarios, we still need to firstly clarify what is SMa scenario, i.e. the BS and UE antenna height, building height, building density and so on, we observe that different companies still have different understanding on the definition of SMa scenario, and it will lead to different observation on the parameters. Then, it</w:t>
            </w:r>
            <w:r>
              <w:t>’</w:t>
            </w:r>
            <w:r>
              <w:rPr>
                <w:rFonts w:hint="eastAsia"/>
              </w:rPr>
              <w:t>s valuable to have an aligned assumption on that, then we can conduct measurement/simulation to draw conclusion on how to achieve the target.</w:t>
            </w:r>
          </w:p>
        </w:tc>
      </w:tr>
      <w:tr w:rsidR="00740458" w14:paraId="2C0DA9CA" w14:textId="77777777">
        <w:tc>
          <w:tcPr>
            <w:tcW w:w="1525" w:type="dxa"/>
          </w:tcPr>
          <w:p w14:paraId="263EEE6C" w14:textId="77777777" w:rsidR="00740458" w:rsidRPr="00740458"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L</w:t>
            </w:r>
            <w:r>
              <w:rPr>
                <w:rFonts w:ascii="Times New Roman" w:eastAsiaTheme="minorEastAsia" w:hAnsi="Times New Roman"/>
                <w:szCs w:val="20"/>
                <w:lang w:eastAsia="ko-KR"/>
              </w:rPr>
              <w:t>GE</w:t>
            </w:r>
          </w:p>
        </w:tc>
        <w:tc>
          <w:tcPr>
            <w:tcW w:w="7820" w:type="dxa"/>
          </w:tcPr>
          <w:p w14:paraId="574D605A" w14:textId="77777777" w:rsidR="00740458" w:rsidRDefault="00740458" w:rsidP="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#1-1: Supportive </w:t>
            </w:r>
          </w:p>
          <w:p w14:paraId="4E7650FC" w14:textId="77777777" w:rsidR="00740458" w:rsidRPr="00740458" w:rsidRDefault="00740458" w:rsidP="00740458">
            <w:pPr>
              <w:pStyle w:val="BodyText"/>
              <w:spacing w:after="0"/>
              <w:rPr>
                <w:rFonts w:ascii="Times New Roman" w:eastAsiaTheme="minorEastAsia" w:hAnsi="Times New Roman"/>
                <w:b/>
                <w:bCs/>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or Proposal #1-2: Open to discuss further on SMa deployment. But as mentioned by some companies, it would be good to firstly make consensus on definition of SMa deployment.</w:t>
            </w:r>
          </w:p>
        </w:tc>
      </w:tr>
      <w:tr w:rsidR="009F3B72" w14:paraId="60191277" w14:textId="77777777">
        <w:tc>
          <w:tcPr>
            <w:tcW w:w="1525" w:type="dxa"/>
          </w:tcPr>
          <w:p w14:paraId="4E51B508" w14:textId="6EA61712" w:rsidR="009F3B72" w:rsidRDefault="009F3B72" w:rsidP="009F3B72">
            <w:pPr>
              <w:pStyle w:val="BodyText"/>
              <w:spacing w:after="0"/>
              <w:rPr>
                <w:rFonts w:ascii="Times New Roman" w:eastAsiaTheme="minorEastAsia" w:hAnsi="Times New Roman"/>
                <w:szCs w:val="20"/>
                <w:lang w:eastAsia="ko-KR"/>
              </w:rPr>
            </w:pPr>
            <w:r>
              <w:rPr>
                <w:rFonts w:ascii="Times New Roman" w:hAnsi="Times New Roman"/>
                <w:szCs w:val="20"/>
                <w:lang w:eastAsia="zh-CN"/>
              </w:rPr>
              <w:t>Nokia</w:t>
            </w:r>
          </w:p>
        </w:tc>
        <w:tc>
          <w:tcPr>
            <w:tcW w:w="7820" w:type="dxa"/>
          </w:tcPr>
          <w:p w14:paraId="74CFF8C2" w14:textId="77777777" w:rsidR="009F3B72" w:rsidRDefault="009F3B72" w:rsidP="009F3B72">
            <w:pPr>
              <w:pStyle w:val="BodyText"/>
              <w:spacing w:after="0"/>
              <w:rPr>
                <w:rFonts w:ascii="Times New Roman" w:hAnsi="Times New Roman"/>
                <w:szCs w:val="20"/>
                <w:lang w:eastAsia="zh-CN"/>
              </w:rPr>
            </w:pPr>
            <w:r w:rsidRPr="003C12A5">
              <w:rPr>
                <w:rFonts w:ascii="Times New Roman" w:hAnsi="Times New Roman"/>
                <w:szCs w:val="20"/>
                <w:lang w:eastAsia="zh-CN"/>
              </w:rPr>
              <w:t>Regarding Proposal 1-1, while we don’t have any particular issue with what is provided, it is not clear how this conclusion is intended to help clarify company views on the need for channel modeling updates.  Supporters of a channel modeling update will need to provide evidence that motivates the update and companies will still need to assess whether the benefit of the update justifies the additional effort in study and modeling.  From that point of view, it seems that this proposal may not be necessary.</w:t>
            </w:r>
          </w:p>
          <w:p w14:paraId="2F9AC8E0" w14:textId="698727FB" w:rsidR="009F3B72" w:rsidRDefault="009F3B72" w:rsidP="009F3B72">
            <w:pPr>
              <w:pStyle w:val="BodyText"/>
              <w:spacing w:after="0"/>
              <w:rPr>
                <w:rFonts w:ascii="Times New Roman" w:eastAsiaTheme="minorEastAsia" w:hAnsi="Times New Roman"/>
                <w:szCs w:val="20"/>
                <w:lang w:eastAsia="ko-KR"/>
              </w:rPr>
            </w:pPr>
            <w:r>
              <w:rPr>
                <w:rFonts w:ascii="Times New Roman" w:hAnsi="Times New Roman"/>
                <w:szCs w:val="20"/>
                <w:lang w:eastAsia="zh-CN"/>
              </w:rPr>
              <w:t>Regarding Proposal 1-2, we are generally fine with the proposal, and also with company recommendations to remove the final bullet.</w:t>
            </w:r>
          </w:p>
        </w:tc>
      </w:tr>
    </w:tbl>
    <w:p w14:paraId="233786D9" w14:textId="77777777" w:rsidR="007667DA" w:rsidRDefault="007667DA">
      <w:pPr>
        <w:pStyle w:val="BodyText"/>
        <w:spacing w:after="0"/>
        <w:rPr>
          <w:rFonts w:ascii="Times New Roman" w:eastAsiaTheme="minorEastAsia" w:hAnsi="Times New Roman"/>
          <w:szCs w:val="20"/>
          <w:lang w:eastAsia="ko-KR"/>
        </w:rPr>
      </w:pPr>
    </w:p>
    <w:p w14:paraId="402F2B60" w14:textId="0005EFE8" w:rsidR="00207AD7" w:rsidRDefault="00207AD7" w:rsidP="00207AD7">
      <w:pPr>
        <w:pStyle w:val="Heading4"/>
        <w:rPr>
          <w:rFonts w:eastAsia="SimSun"/>
          <w:lang w:eastAsia="zh-CN"/>
        </w:rPr>
      </w:pPr>
      <w:r>
        <w:rPr>
          <w:rFonts w:eastAsia="SimSun"/>
          <w:lang w:eastAsia="zh-CN"/>
        </w:rPr>
        <w:t>Summary of 1</w:t>
      </w:r>
      <w:r w:rsidRPr="00207AD7">
        <w:rPr>
          <w:rFonts w:eastAsia="SimSun"/>
          <w:vertAlign w:val="superscript"/>
          <w:lang w:eastAsia="zh-CN"/>
        </w:rPr>
        <w:t>st</w:t>
      </w:r>
      <w:r>
        <w:rPr>
          <w:rFonts w:eastAsia="SimSun"/>
          <w:lang w:eastAsia="zh-CN"/>
        </w:rPr>
        <w:t xml:space="preserve"> Round Discussion &amp; Monday Session</w:t>
      </w:r>
    </w:p>
    <w:p w14:paraId="29095315" w14:textId="4D14EA02" w:rsidR="00B239BD" w:rsidRDefault="009E701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has updated Proposal #1-1A based on discussion from Monday session and inputs provided to the summary by companies.</w:t>
      </w:r>
      <w:r w:rsidR="002B6195">
        <w:rPr>
          <w:rFonts w:ascii="Times New Roman" w:eastAsiaTheme="minorEastAsia" w:hAnsi="Times New Roman"/>
          <w:szCs w:val="20"/>
          <w:lang w:eastAsia="ko-KR"/>
        </w:rPr>
        <w:t xml:space="preserve"> Moderator thinks the proposal as it stand might not be acceptable. However, moderator would like to use the proposal as material for discussion.</w:t>
      </w:r>
      <w:r w:rsidR="00047E51">
        <w:rPr>
          <w:rFonts w:ascii="Times New Roman" w:eastAsiaTheme="minorEastAsia" w:hAnsi="Times New Roman"/>
          <w:szCs w:val="20"/>
          <w:lang w:eastAsia="ko-KR"/>
        </w:rPr>
        <w:t xml:space="preserve"> The yellow highlights likely require some refinement. </w:t>
      </w:r>
    </w:p>
    <w:p w14:paraId="5762FE7A" w14:textId="0526E4D7" w:rsidR="000600A0" w:rsidRDefault="000600A0" w:rsidP="000600A0">
      <w:pPr>
        <w:pStyle w:val="Heading5"/>
        <w:rPr>
          <w:lang w:eastAsia="zh-CN"/>
        </w:rPr>
      </w:pPr>
      <w:r>
        <w:rPr>
          <w:lang w:eastAsia="zh-CN"/>
        </w:rPr>
        <w:t>Proposal #1-1A</w:t>
      </w:r>
    </w:p>
    <w:p w14:paraId="0BC96C22" w14:textId="0D98D6F9" w:rsidR="000600A0" w:rsidRDefault="000600A0" w:rsidP="000600A0">
      <w:pPr>
        <w:rPr>
          <w:lang w:val="en-GB" w:eastAsia="zh-CN"/>
        </w:rPr>
      </w:pPr>
      <w:r>
        <w:rPr>
          <w:lang w:val="en-GB" w:eastAsia="zh-CN"/>
        </w:rPr>
        <w:t>The following are considered for evaluating necessity of channel model changes:</w:t>
      </w:r>
    </w:p>
    <w:p w14:paraId="16E572D3" w14:textId="730F60B6" w:rsidR="000600A0" w:rsidRDefault="000600A0" w:rsidP="000600A0">
      <w:pPr>
        <w:pStyle w:val="ListParagraph"/>
        <w:numPr>
          <w:ilvl w:val="0"/>
          <w:numId w:val="12"/>
        </w:numPr>
        <w:autoSpaceDE w:val="0"/>
        <w:autoSpaceDN w:val="0"/>
        <w:adjustRightInd w:val="0"/>
        <w:snapToGrid w:val="0"/>
        <w:spacing w:line="240" w:lineRule="auto"/>
      </w:pPr>
      <w:r>
        <w:t>Approach 1)</w:t>
      </w:r>
      <w:r w:rsidR="00ED2BBB">
        <w:t xml:space="preserve"> </w:t>
      </w:r>
      <w:r w:rsidR="00ED2BBB" w:rsidRPr="00E51529">
        <w:rPr>
          <w:color w:val="C00000"/>
          <w:u w:val="single"/>
        </w:rPr>
        <w:t>define a methodology for systematic evaluation of whether changes are needed</w:t>
      </w:r>
    </w:p>
    <w:p w14:paraId="494617B6" w14:textId="3B7BC947" w:rsidR="000600A0" w:rsidRDefault="000600A0" w:rsidP="000600A0">
      <w:pPr>
        <w:pStyle w:val="ListParagraph"/>
        <w:numPr>
          <w:ilvl w:val="1"/>
          <w:numId w:val="12"/>
        </w:numPr>
        <w:autoSpaceDE w:val="0"/>
        <w:autoSpaceDN w:val="0"/>
        <w:adjustRightInd w:val="0"/>
        <w:snapToGrid w:val="0"/>
        <w:spacing w:line="240" w:lineRule="auto"/>
      </w:pPr>
      <w:r>
        <w:t>Option 1: Direct channel coefficient comparison between the existing model and updated model</w:t>
      </w:r>
    </w:p>
    <w:p w14:paraId="21088646" w14:textId="77777777" w:rsidR="000600A0" w:rsidRDefault="000600A0" w:rsidP="000600A0">
      <w:pPr>
        <w:pStyle w:val="ListParagraph"/>
        <w:numPr>
          <w:ilvl w:val="2"/>
          <w:numId w:val="12"/>
        </w:numPr>
        <w:autoSpaceDE w:val="0"/>
        <w:autoSpaceDN w:val="0"/>
        <w:adjustRightInd w:val="0"/>
        <w:snapToGrid w:val="0"/>
        <w:spacing w:line="240" w:lineRule="auto"/>
      </w:pPr>
      <w:r>
        <w:t>Conduct direct comparison of channel coefficient samples and/or channel coefficient statistics with legacy and updated model/parameters.</w:t>
      </w:r>
    </w:p>
    <w:p w14:paraId="5F13E725" w14:textId="5E0CED87" w:rsidR="000600A0" w:rsidRDefault="000600A0" w:rsidP="000600A0">
      <w:pPr>
        <w:pStyle w:val="ListParagraph"/>
        <w:numPr>
          <w:ilvl w:val="2"/>
          <w:numId w:val="12"/>
        </w:numPr>
        <w:autoSpaceDE w:val="0"/>
        <w:autoSpaceDN w:val="0"/>
        <w:adjustRightInd w:val="0"/>
        <w:snapToGrid w:val="0"/>
        <w:spacing w:line="240" w:lineRule="auto"/>
      </w:pPr>
      <w:r>
        <w:t xml:space="preserve">If the channel coefficient statistics is </w:t>
      </w:r>
      <w:r w:rsidR="00D732CD" w:rsidRPr="00D732CD">
        <w:rPr>
          <w:color w:val="C00000"/>
          <w:highlight w:val="yellow"/>
        </w:rPr>
        <w:t>[</w:t>
      </w:r>
      <w:r w:rsidRPr="00D732CD">
        <w:rPr>
          <w:highlight w:val="yellow"/>
        </w:rPr>
        <w:t>within value statistical ranges and of the existing model</w:t>
      </w:r>
      <w:r w:rsidR="00D732CD" w:rsidRPr="00D732CD">
        <w:rPr>
          <w:color w:val="C00000"/>
          <w:highlight w:val="yellow"/>
        </w:rPr>
        <w:t>]</w:t>
      </w:r>
      <w:r>
        <w:t>, do not consider channel model update.</w:t>
      </w:r>
    </w:p>
    <w:p w14:paraId="19976DBB" w14:textId="77777777" w:rsidR="000600A0" w:rsidRDefault="000600A0" w:rsidP="000600A0">
      <w:pPr>
        <w:pStyle w:val="ListParagraph"/>
        <w:numPr>
          <w:ilvl w:val="1"/>
          <w:numId w:val="12"/>
        </w:numPr>
        <w:autoSpaceDE w:val="0"/>
        <w:autoSpaceDN w:val="0"/>
        <w:adjustRightInd w:val="0"/>
        <w:snapToGrid w:val="0"/>
        <w:spacing w:line="240" w:lineRule="auto"/>
      </w:pPr>
      <w:r>
        <w:t>Option 2: Generated random parameter comparison between the existing model and updated model</w:t>
      </w:r>
    </w:p>
    <w:p w14:paraId="61595900" w14:textId="77777777" w:rsidR="000600A0" w:rsidRDefault="000600A0" w:rsidP="000600A0">
      <w:pPr>
        <w:pStyle w:val="ListParagraph"/>
        <w:numPr>
          <w:ilvl w:val="2"/>
          <w:numId w:val="12"/>
        </w:numPr>
        <w:autoSpaceDE w:val="0"/>
        <w:autoSpaceDN w:val="0"/>
        <w:adjustRightInd w:val="0"/>
        <w:snapToGrid w:val="0"/>
        <w:spacing w:line="240" w:lineRule="auto"/>
      </w:pPr>
      <w:r>
        <w:t>Generate random large scale and fast fading parameters that will be used as input for channel coefficient generation with legacy and updated model/parameters.</w:t>
      </w:r>
    </w:p>
    <w:p w14:paraId="3BB84C70" w14:textId="792CD2A3" w:rsidR="000600A0" w:rsidRDefault="000600A0" w:rsidP="000600A0">
      <w:pPr>
        <w:pStyle w:val="ListParagraph"/>
        <w:numPr>
          <w:ilvl w:val="2"/>
          <w:numId w:val="12"/>
        </w:numPr>
        <w:autoSpaceDE w:val="0"/>
        <w:autoSpaceDN w:val="0"/>
        <w:adjustRightInd w:val="0"/>
        <w:snapToGrid w:val="0"/>
        <w:spacing w:line="240" w:lineRule="auto"/>
      </w:pPr>
      <w:r>
        <w:t xml:space="preserve">If the output random variable statistics </w:t>
      </w:r>
      <w:r w:rsidR="00D732CD">
        <w:t xml:space="preserve">is </w:t>
      </w:r>
      <w:r w:rsidR="00D732CD" w:rsidRPr="00D732CD">
        <w:rPr>
          <w:color w:val="C00000"/>
          <w:highlight w:val="yellow"/>
        </w:rPr>
        <w:t>[</w:t>
      </w:r>
      <w:r w:rsidRPr="00D732CD">
        <w:rPr>
          <w:highlight w:val="yellow"/>
        </w:rPr>
        <w:t>within value statistical ranges of the existing model</w:t>
      </w:r>
      <w:r w:rsidR="00D732CD" w:rsidRPr="00D732CD">
        <w:rPr>
          <w:color w:val="C00000"/>
          <w:highlight w:val="yellow"/>
        </w:rPr>
        <w:t>]</w:t>
      </w:r>
      <w:r>
        <w:t>, do not consider channel model update.</w:t>
      </w:r>
    </w:p>
    <w:p w14:paraId="28592CB2" w14:textId="77777777" w:rsidR="000600A0" w:rsidRDefault="000600A0" w:rsidP="000600A0">
      <w:pPr>
        <w:pStyle w:val="ListParagraph"/>
        <w:numPr>
          <w:ilvl w:val="1"/>
          <w:numId w:val="12"/>
        </w:numPr>
        <w:autoSpaceDE w:val="0"/>
        <w:autoSpaceDN w:val="0"/>
        <w:adjustRightInd w:val="0"/>
        <w:snapToGrid w:val="0"/>
        <w:spacing w:line="240" w:lineRule="auto"/>
      </w:pPr>
      <w:r>
        <w:t>Option 3: SINR (geometry) distribution comparison between existing model and updated model</w:t>
      </w:r>
    </w:p>
    <w:p w14:paraId="00147180" w14:textId="77777777" w:rsidR="000600A0" w:rsidRDefault="000600A0" w:rsidP="000600A0">
      <w:pPr>
        <w:pStyle w:val="ListParagraph"/>
        <w:numPr>
          <w:ilvl w:val="2"/>
          <w:numId w:val="12"/>
        </w:numPr>
        <w:autoSpaceDE w:val="0"/>
        <w:autoSpaceDN w:val="0"/>
        <w:adjustRightInd w:val="0"/>
        <w:snapToGrid w:val="0"/>
        <w:spacing w:line="240" w:lineRule="auto"/>
      </w:pPr>
      <w:r>
        <w:t>Compute DL SINR geometry distribution with legacy and updated model/parameters.</w:t>
      </w:r>
    </w:p>
    <w:p w14:paraId="2B52DDE5" w14:textId="77777777" w:rsidR="000600A0" w:rsidRDefault="000600A0" w:rsidP="000600A0">
      <w:pPr>
        <w:pStyle w:val="ListParagraph"/>
        <w:numPr>
          <w:ilvl w:val="2"/>
          <w:numId w:val="12"/>
        </w:numPr>
        <w:autoSpaceDE w:val="0"/>
        <w:autoSpaceDN w:val="0"/>
        <w:adjustRightInd w:val="0"/>
        <w:snapToGrid w:val="0"/>
        <w:spacing w:line="240" w:lineRule="auto"/>
      </w:pPr>
      <w:r>
        <w:t>DL SINR geometry can be computed based on RSRP of links (based on TR37.873), where interference is averaged over all interfering cells.</w:t>
      </w:r>
    </w:p>
    <w:p w14:paraId="25175BFB" w14:textId="77777777" w:rsidR="000600A0" w:rsidRDefault="000600A0" w:rsidP="000600A0">
      <w:pPr>
        <w:pStyle w:val="ListParagraph"/>
        <w:numPr>
          <w:ilvl w:val="2"/>
          <w:numId w:val="12"/>
        </w:numPr>
        <w:autoSpaceDE w:val="0"/>
        <w:autoSpaceDN w:val="0"/>
        <w:adjustRightInd w:val="0"/>
        <w:snapToGrid w:val="0"/>
        <w:spacing w:line="240" w:lineRule="auto"/>
      </w:pPr>
      <w:r>
        <w:t>If the DL SINR geometry distribution is similar to existing model, do not consider channel model update.</w:t>
      </w:r>
    </w:p>
    <w:p w14:paraId="4543BC76" w14:textId="671B7F64" w:rsidR="000600A0" w:rsidRPr="00DD7702" w:rsidRDefault="000600A0" w:rsidP="000600A0">
      <w:pPr>
        <w:pStyle w:val="ListParagraph"/>
        <w:numPr>
          <w:ilvl w:val="0"/>
          <w:numId w:val="12"/>
        </w:numPr>
        <w:autoSpaceDE w:val="0"/>
        <w:autoSpaceDN w:val="0"/>
        <w:adjustRightInd w:val="0"/>
        <w:snapToGrid w:val="0"/>
        <w:spacing w:line="240" w:lineRule="auto"/>
        <w:rPr>
          <w:color w:val="C00000"/>
        </w:rPr>
      </w:pPr>
      <w:r w:rsidRPr="00DD7702">
        <w:rPr>
          <w:color w:val="C00000"/>
        </w:rPr>
        <w:t>Approach 2)</w:t>
      </w:r>
      <w:r w:rsidR="00F07A1C">
        <w:rPr>
          <w:color w:val="C00000"/>
        </w:rPr>
        <w:t xml:space="preserve"> ask companies to provide additional information when presenting (measurement) data</w:t>
      </w:r>
    </w:p>
    <w:p w14:paraId="786036E5" w14:textId="77777777" w:rsidR="00F07A1C" w:rsidRDefault="003F2A0E" w:rsidP="000600A0">
      <w:pPr>
        <w:pStyle w:val="ListParagraph"/>
        <w:numPr>
          <w:ilvl w:val="1"/>
          <w:numId w:val="12"/>
        </w:numPr>
        <w:autoSpaceDE w:val="0"/>
        <w:autoSpaceDN w:val="0"/>
        <w:adjustRightInd w:val="0"/>
        <w:snapToGrid w:val="0"/>
        <w:spacing w:line="240" w:lineRule="auto"/>
        <w:rPr>
          <w:color w:val="C00000"/>
        </w:rPr>
      </w:pPr>
      <w:r w:rsidRPr="00DD7702">
        <w:rPr>
          <w:color w:val="C00000"/>
        </w:rPr>
        <w:t xml:space="preserve">Option 4: </w:t>
      </w:r>
      <w:r w:rsidR="00F07A1C">
        <w:rPr>
          <w:color w:val="C00000"/>
        </w:rPr>
        <w:t>proponent companies to provide information about motivation and reasons why changes to the channel model is essential. Some examples of the information are:</w:t>
      </w:r>
    </w:p>
    <w:p w14:paraId="0140B50C" w14:textId="5B5F772D" w:rsidR="000600A0" w:rsidRPr="00DD7702" w:rsidRDefault="00D732CD" w:rsidP="00F07A1C">
      <w:pPr>
        <w:pStyle w:val="ListParagraph"/>
        <w:numPr>
          <w:ilvl w:val="2"/>
          <w:numId w:val="12"/>
        </w:numPr>
        <w:autoSpaceDE w:val="0"/>
        <w:autoSpaceDN w:val="0"/>
        <w:adjustRightInd w:val="0"/>
        <w:snapToGrid w:val="0"/>
        <w:spacing w:line="240" w:lineRule="auto"/>
        <w:rPr>
          <w:color w:val="C00000"/>
        </w:rPr>
      </w:pPr>
      <w:r>
        <w:rPr>
          <w:color w:val="C00000"/>
        </w:rPr>
        <w:t>How the changes are expected to impact system operation or feature evaluation</w:t>
      </w:r>
      <w:r w:rsidR="00F07A1C">
        <w:rPr>
          <w:color w:val="C00000"/>
        </w:rPr>
        <w:t xml:space="preserve"> </w:t>
      </w:r>
    </w:p>
    <w:p w14:paraId="0C307FBB" w14:textId="1140BC1D" w:rsidR="000600A0" w:rsidRDefault="000600A0" w:rsidP="000600A0">
      <w:pPr>
        <w:pStyle w:val="ListParagraph"/>
        <w:numPr>
          <w:ilvl w:val="0"/>
          <w:numId w:val="12"/>
        </w:numPr>
        <w:autoSpaceDE w:val="0"/>
        <w:autoSpaceDN w:val="0"/>
        <w:adjustRightInd w:val="0"/>
        <w:snapToGrid w:val="0"/>
        <w:spacing w:line="240" w:lineRule="auto"/>
      </w:pPr>
      <w:r>
        <w:t>Other options/approac</w:t>
      </w:r>
      <w:r w:rsidR="002604E2">
        <w:t>h</w:t>
      </w:r>
      <w:r>
        <w:t>es are not precluded.</w:t>
      </w:r>
    </w:p>
    <w:p w14:paraId="3BA0F0B7" w14:textId="77777777" w:rsidR="000600A0" w:rsidRDefault="000600A0" w:rsidP="000600A0">
      <w:pPr>
        <w:pStyle w:val="ListParagraph"/>
        <w:numPr>
          <w:ilvl w:val="0"/>
          <w:numId w:val="12"/>
        </w:numPr>
        <w:autoSpaceDE w:val="0"/>
        <w:autoSpaceDN w:val="0"/>
        <w:adjustRightInd w:val="0"/>
        <w:snapToGrid w:val="0"/>
        <w:spacing w:line="240" w:lineRule="auto"/>
      </w:pPr>
      <w:r>
        <w:t>FFS: how to assess and consider continuity at the frequency boundaries of 7 and 24 GHz.</w:t>
      </w:r>
    </w:p>
    <w:p w14:paraId="1EBC43B8" w14:textId="77777777" w:rsidR="00B239BD" w:rsidRDefault="00B239BD">
      <w:pPr>
        <w:pStyle w:val="BodyText"/>
        <w:spacing w:after="0"/>
        <w:rPr>
          <w:rFonts w:ascii="Times New Roman" w:eastAsiaTheme="minorEastAsia" w:hAnsi="Times New Roman"/>
          <w:szCs w:val="20"/>
          <w:lang w:eastAsia="ko-KR"/>
        </w:rPr>
      </w:pPr>
    </w:p>
    <w:p w14:paraId="2215B9A8" w14:textId="77777777" w:rsidR="00D4086A" w:rsidRDefault="00D4086A">
      <w:pPr>
        <w:pStyle w:val="BodyText"/>
        <w:spacing w:after="0"/>
        <w:rPr>
          <w:rFonts w:ascii="Times New Roman" w:eastAsiaTheme="minorEastAsia" w:hAnsi="Times New Roman"/>
          <w:szCs w:val="20"/>
          <w:lang w:eastAsia="ko-KR"/>
        </w:rPr>
      </w:pPr>
    </w:p>
    <w:p w14:paraId="7043CD60" w14:textId="77777777" w:rsidR="002B6195" w:rsidRDefault="002B6195">
      <w:pPr>
        <w:pStyle w:val="BodyText"/>
        <w:spacing w:after="0"/>
        <w:rPr>
          <w:rFonts w:ascii="Times New Roman" w:eastAsiaTheme="minorEastAsia" w:hAnsi="Times New Roman"/>
          <w:szCs w:val="20"/>
          <w:lang w:eastAsia="ko-KR"/>
        </w:rPr>
      </w:pPr>
    </w:p>
    <w:p w14:paraId="2BBF97A3" w14:textId="0C2BB19C" w:rsidR="002B6195" w:rsidRDefault="002B6195">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Companies have split opinions on whether new deploy</w:t>
      </w:r>
      <w:r w:rsidR="00334DB0">
        <w:rPr>
          <w:rFonts w:ascii="Times New Roman" w:eastAsiaTheme="minorEastAsia" w:hAnsi="Times New Roman"/>
          <w:szCs w:val="20"/>
          <w:lang w:eastAsia="ko-KR"/>
        </w:rPr>
        <w:t>ment scenarios should be defined. Moderator suggests continue discussion on the following.</w:t>
      </w:r>
    </w:p>
    <w:p w14:paraId="46611CC9" w14:textId="63C443CB" w:rsidR="007F713F" w:rsidRDefault="007F713F" w:rsidP="007F713F">
      <w:pPr>
        <w:pStyle w:val="Heading5"/>
        <w:rPr>
          <w:lang w:eastAsia="zh-CN"/>
        </w:rPr>
      </w:pPr>
      <w:r>
        <w:rPr>
          <w:lang w:eastAsia="zh-CN"/>
        </w:rPr>
        <w:t>Proposal #1-2A</w:t>
      </w:r>
    </w:p>
    <w:p w14:paraId="169A31C0" w14:textId="5E331C34" w:rsidR="007F713F" w:rsidRDefault="007F713F" w:rsidP="007F713F">
      <w:pPr>
        <w:pStyle w:val="BodyText"/>
        <w:numPr>
          <w:ilvl w:val="0"/>
          <w:numId w:val="13"/>
        </w:numPr>
        <w:spacing w:after="0"/>
        <w:rPr>
          <w:rFonts w:ascii="Times New Roman" w:eastAsiaTheme="minorEastAsia" w:hAnsi="Times New Roman"/>
          <w:szCs w:val="20"/>
          <w:lang w:eastAsia="ko-KR"/>
        </w:rPr>
      </w:pPr>
      <w:r w:rsidRPr="007F713F">
        <w:rPr>
          <w:rFonts w:ascii="Times New Roman" w:eastAsiaTheme="minorEastAsia" w:hAnsi="Times New Roman"/>
          <w:color w:val="C00000"/>
          <w:szCs w:val="20"/>
          <w:u w:val="single"/>
          <w:lang w:eastAsia="ko-KR"/>
        </w:rPr>
        <w:t>Some companies provided information that</w:t>
      </w:r>
      <w:r w:rsidRPr="007F713F">
        <w:rPr>
          <w:rFonts w:ascii="Times New Roman" w:eastAsiaTheme="minorEastAsia" w:hAnsi="Times New Roman"/>
          <w:color w:val="C00000"/>
          <w:szCs w:val="20"/>
          <w:lang w:eastAsia="ko-KR"/>
        </w:rPr>
        <w:t xml:space="preserve"> </w:t>
      </w:r>
      <w:r w:rsidRPr="007F713F">
        <w:rPr>
          <w:rFonts w:ascii="Times New Roman" w:eastAsiaTheme="minorEastAsia" w:hAnsi="Times New Roman"/>
          <w:strike/>
          <w:color w:val="C00000"/>
          <w:szCs w:val="20"/>
          <w:lang w:eastAsia="ko-KR"/>
        </w:rPr>
        <w:t>RAN1 recognizes</w:t>
      </w:r>
      <w:r>
        <w:rPr>
          <w:rFonts w:ascii="Times New Roman" w:eastAsiaTheme="minorEastAsia" w:hAnsi="Times New Roman"/>
          <w:szCs w:val="20"/>
          <w:lang w:eastAsia="ko-KR"/>
        </w:rPr>
        <w:t xml:space="preserve"> sub-urban deployments cannot be represented by existing deployments in TR38.901 (such as UMi, UMa, RMa).</w:t>
      </w:r>
    </w:p>
    <w:p w14:paraId="3473475A" w14:textId="77777777" w:rsidR="007F713F" w:rsidRDefault="007F713F" w:rsidP="007F713F">
      <w:pPr>
        <w:pStyle w:val="BodyText"/>
        <w:numPr>
          <w:ilvl w:val="0"/>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Consider new deployment targeting sub-urban deployments (SMa).</w:t>
      </w:r>
    </w:p>
    <w:p w14:paraId="45850ECD" w14:textId="77777777" w:rsidR="007F713F" w:rsidRDefault="007F713F" w:rsidP="007F713F">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Addition of the SMa deployment scenario to the TR38.901 will be subject to availability of the measurements and completion of the deployment scenario modeling.</w:t>
      </w:r>
    </w:p>
    <w:p w14:paraId="1C95B6C6" w14:textId="77777777" w:rsidR="007F713F" w:rsidRDefault="007F713F" w:rsidP="007F713F">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BS heights and building height distributions of SMa deployment scenario.</w:t>
      </w:r>
    </w:p>
    <w:p w14:paraId="36919DC6" w14:textId="77777777" w:rsidR="007F713F" w:rsidRPr="007F713F" w:rsidRDefault="007F713F" w:rsidP="007F713F">
      <w:pPr>
        <w:pStyle w:val="BodyText"/>
        <w:numPr>
          <w:ilvl w:val="1"/>
          <w:numId w:val="13"/>
        </w:numPr>
        <w:spacing w:after="0"/>
        <w:rPr>
          <w:rFonts w:ascii="Times New Roman" w:eastAsiaTheme="minorEastAsia" w:hAnsi="Times New Roman"/>
          <w:strike/>
          <w:color w:val="C00000"/>
          <w:szCs w:val="20"/>
          <w:lang w:eastAsia="ko-KR"/>
        </w:rPr>
      </w:pPr>
      <w:r w:rsidRPr="007F713F">
        <w:rPr>
          <w:rFonts w:ascii="Times New Roman" w:eastAsiaTheme="minorEastAsia" w:hAnsi="Times New Roman"/>
          <w:strike/>
          <w:color w:val="C00000"/>
          <w:szCs w:val="20"/>
          <w:lang w:eastAsia="ko-KR"/>
        </w:rPr>
        <w:t>FFS: whether SMa can be applicable for frequencies beyond 7 to 24 GHz</w:t>
      </w:r>
    </w:p>
    <w:p w14:paraId="52208ED5" w14:textId="77777777" w:rsidR="000A18C3" w:rsidRDefault="000A18C3" w:rsidP="000A18C3">
      <w:pPr>
        <w:pStyle w:val="BodyText"/>
        <w:spacing w:after="0"/>
        <w:rPr>
          <w:rFonts w:ascii="Times New Roman" w:eastAsiaTheme="minorEastAsia" w:hAnsi="Times New Roman"/>
          <w:szCs w:val="20"/>
          <w:lang w:eastAsia="ko-KR"/>
        </w:rPr>
      </w:pPr>
    </w:p>
    <w:p w14:paraId="0492D235" w14:textId="7AAF70F4" w:rsidR="009E7018" w:rsidRDefault="009E7018" w:rsidP="000A18C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Proposal #1-2 not supported by: vivo, CATT, Huawei, HiSilicon, ZTE</w:t>
      </w:r>
    </w:p>
    <w:p w14:paraId="2A7CC2B0" w14:textId="77777777" w:rsidR="009E7018" w:rsidRDefault="009E7018" w:rsidP="000A18C3">
      <w:pPr>
        <w:pStyle w:val="BodyText"/>
        <w:spacing w:after="0"/>
        <w:rPr>
          <w:rFonts w:ascii="Times New Roman" w:eastAsiaTheme="minorEastAsia" w:hAnsi="Times New Roman"/>
          <w:szCs w:val="20"/>
          <w:lang w:eastAsia="ko-KR"/>
        </w:rPr>
      </w:pPr>
    </w:p>
    <w:p w14:paraId="11B6097F" w14:textId="77777777" w:rsidR="00314BE8" w:rsidRDefault="00314BE8" w:rsidP="000A18C3">
      <w:pPr>
        <w:pStyle w:val="BodyText"/>
        <w:spacing w:after="0"/>
        <w:rPr>
          <w:rFonts w:ascii="Times New Roman" w:eastAsiaTheme="minorEastAsia" w:hAnsi="Times New Roman"/>
          <w:szCs w:val="20"/>
          <w:lang w:eastAsia="ko-KR"/>
        </w:rPr>
      </w:pPr>
    </w:p>
    <w:p w14:paraId="0A1C46E4" w14:textId="14EB6850" w:rsidR="00314BE8" w:rsidRDefault="00314BE8" w:rsidP="00314BE8">
      <w:pPr>
        <w:pStyle w:val="Heading5"/>
        <w:rPr>
          <w:lang w:eastAsia="zh-CN"/>
        </w:rPr>
      </w:pPr>
      <w:r>
        <w:rPr>
          <w:lang w:eastAsia="zh-CN"/>
        </w:rPr>
        <w:lastRenderedPageBreak/>
        <w:t>Proposal #1-</w:t>
      </w:r>
      <w:r w:rsidR="000C5070">
        <w:rPr>
          <w:lang w:eastAsia="zh-CN"/>
        </w:rPr>
        <w:t>3</w:t>
      </w:r>
    </w:p>
    <w:p w14:paraId="0C23295C" w14:textId="61C1FB4C" w:rsidR="00314BE8" w:rsidRPr="00314BE8" w:rsidRDefault="00314BE8" w:rsidP="00314BE8">
      <w:pPr>
        <w:pStyle w:val="BodyText"/>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The following parameters are used as a starting point for aligning companies understanding of a potential Suburban Macro (SMa) scenario</w:t>
      </w:r>
    </w:p>
    <w:p w14:paraId="3BF65B9B" w14:textId="77777777" w:rsidR="00314BE8" w:rsidRPr="00314BE8" w:rsidRDefault="00314BE8" w:rsidP="00314BE8">
      <w:pPr>
        <w:pStyle w:val="BodyText"/>
        <w:spacing w:after="0"/>
        <w:rPr>
          <w:rFonts w:ascii="Times New Roman" w:eastAsiaTheme="minorEastAsia" w:hAnsi="Times New Roman"/>
          <w:szCs w:val="20"/>
          <w:lang w:eastAsia="ko-KR"/>
        </w:rPr>
      </w:pPr>
    </w:p>
    <w:p w14:paraId="75251116" w14:textId="159C6E73"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BS height: [22.5] m</w:t>
      </w:r>
    </w:p>
    <w:p w14:paraId="2A0D79A5" w14:textId="0F902CE3"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Layout:</w:t>
      </w:r>
      <w:r w:rsidRPr="00314BE8">
        <w:rPr>
          <w:rFonts w:ascii="Times New Roman" w:eastAsiaTheme="minorEastAsia" w:hAnsi="Times New Roman"/>
          <w:szCs w:val="20"/>
          <w:lang w:eastAsia="ko-KR"/>
        </w:rPr>
        <w:tab/>
        <w:t>Hexagonal grid, 19 Macro sites, 3 sectors per site, ISD = [1732] m</w:t>
      </w:r>
    </w:p>
    <w:p w14:paraId="62008422" w14:textId="481B40E8"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Typical building heights: [Up to two floors for residential buildings, up to five floors for commercial buildings]</w:t>
      </w:r>
    </w:p>
    <w:p w14:paraId="48D9FA59" w14:textId="5895DE58"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UT height: [1.5 or 4.5 m for residential buildings], [1.5/4.5/7.5/10.5/13.5 m for commercial buildings]</w:t>
      </w:r>
    </w:p>
    <w:p w14:paraId="6D65F4AE" w14:textId="087FBC8D"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UT distribution: [Uniform horizontally, 70% indoor residential users are on ground floor, 30% are on upper floor]</w:t>
      </w:r>
    </w:p>
    <w:p w14:paraId="7B68BAEE" w14:textId="2916C27A"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FFS</w:t>
      </w:r>
      <w:r w:rsidR="000C5070">
        <w:rPr>
          <w:rFonts w:ascii="Times New Roman" w:eastAsiaTheme="minorEastAsia" w:hAnsi="Times New Roman"/>
          <w:szCs w:val="20"/>
          <w:lang w:eastAsia="ko-KR"/>
        </w:rPr>
        <w:t>:</w:t>
      </w:r>
      <w:r w:rsidRPr="00314BE8">
        <w:rPr>
          <w:rFonts w:ascii="Times New Roman" w:eastAsiaTheme="minorEastAsia" w:hAnsi="Times New Roman"/>
          <w:szCs w:val="20"/>
          <w:lang w:eastAsia="ko-KR"/>
        </w:rPr>
        <w:t xml:space="preserve"> ratio between residential and commercial buildings</w:t>
      </w:r>
    </w:p>
    <w:p w14:paraId="7BD8493F" w14:textId="3814BAD1"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Indoor/Outdoor: [80% indoor and 20% outdoor, FFS on in-car users]</w:t>
      </w:r>
    </w:p>
    <w:p w14:paraId="337F01C7" w14:textId="0E4FA51E"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LOS/NLOS: LOS and NLOS</w:t>
      </w:r>
    </w:p>
    <w:p w14:paraId="508D7C82" w14:textId="2A740DEE" w:rsidR="00314BE8" w:rsidRPr="00073744" w:rsidRDefault="00314BE8" w:rsidP="000C5070">
      <w:pPr>
        <w:pStyle w:val="BodyText"/>
        <w:numPr>
          <w:ilvl w:val="0"/>
          <w:numId w:val="13"/>
        </w:numPr>
        <w:spacing w:after="0"/>
        <w:rPr>
          <w:rFonts w:ascii="Times New Roman" w:eastAsiaTheme="minorEastAsia" w:hAnsi="Times New Roman"/>
          <w:szCs w:val="20"/>
          <w:lang w:val="sv-SE" w:eastAsia="ko-KR"/>
        </w:rPr>
      </w:pPr>
      <w:r w:rsidRPr="00073744">
        <w:rPr>
          <w:rFonts w:ascii="Times New Roman" w:eastAsiaTheme="minorEastAsia" w:hAnsi="Times New Roman"/>
          <w:szCs w:val="20"/>
          <w:lang w:val="sv-SE" w:eastAsia="ko-KR"/>
        </w:rPr>
        <w:t>Min BS - UT distance(2D): [25] m</w:t>
      </w:r>
    </w:p>
    <w:p w14:paraId="7CC91B6B" w14:textId="77777777" w:rsidR="00314BE8" w:rsidRPr="00073744" w:rsidRDefault="00314BE8" w:rsidP="000A18C3">
      <w:pPr>
        <w:pStyle w:val="BodyText"/>
        <w:spacing w:after="0"/>
        <w:rPr>
          <w:rFonts w:ascii="Times New Roman" w:eastAsiaTheme="minorEastAsia" w:hAnsi="Times New Roman"/>
          <w:szCs w:val="20"/>
          <w:lang w:val="sv-SE" w:eastAsia="ko-KR"/>
        </w:rPr>
      </w:pPr>
    </w:p>
    <w:p w14:paraId="62AC00E2" w14:textId="77777777" w:rsidR="000C5070" w:rsidRPr="00073744" w:rsidRDefault="000C5070" w:rsidP="000A18C3">
      <w:pPr>
        <w:pStyle w:val="BodyText"/>
        <w:spacing w:after="0"/>
        <w:rPr>
          <w:rFonts w:ascii="Times New Roman" w:eastAsiaTheme="minorEastAsia" w:hAnsi="Times New Roman"/>
          <w:szCs w:val="20"/>
          <w:lang w:val="sv-SE" w:eastAsia="ko-KR"/>
        </w:rPr>
      </w:pPr>
    </w:p>
    <w:p w14:paraId="62C66309" w14:textId="77777777" w:rsidR="000C5070" w:rsidRPr="00073744" w:rsidRDefault="000C5070" w:rsidP="000A18C3">
      <w:pPr>
        <w:pStyle w:val="BodyText"/>
        <w:spacing w:after="0"/>
        <w:rPr>
          <w:rFonts w:ascii="Times New Roman" w:eastAsiaTheme="minorEastAsia" w:hAnsi="Times New Roman"/>
          <w:szCs w:val="20"/>
          <w:lang w:val="sv-SE" w:eastAsia="ko-KR"/>
        </w:rPr>
      </w:pPr>
    </w:p>
    <w:p w14:paraId="4614548D" w14:textId="77777777" w:rsidR="000A18C3" w:rsidRDefault="000A18C3" w:rsidP="000A18C3">
      <w:pPr>
        <w:pStyle w:val="Heading4"/>
        <w:rPr>
          <w:rFonts w:eastAsia="SimSun"/>
          <w:lang w:eastAsia="zh-CN"/>
        </w:rPr>
      </w:pPr>
      <w:r>
        <w:rPr>
          <w:rFonts w:eastAsia="SimSun"/>
          <w:lang w:eastAsia="zh-CN"/>
        </w:rPr>
        <w:t>2</w:t>
      </w:r>
      <w:r w:rsidRPr="00B239BD">
        <w:rPr>
          <w:rFonts w:eastAsia="SimSun"/>
          <w:vertAlign w:val="superscript"/>
          <w:lang w:eastAsia="zh-CN"/>
        </w:rPr>
        <w:t>nd</w:t>
      </w:r>
      <w:r>
        <w:rPr>
          <w:rFonts w:eastAsia="SimSun"/>
          <w:lang w:eastAsia="zh-CN"/>
        </w:rPr>
        <w:t xml:space="preserve"> Round Discussion</w:t>
      </w:r>
    </w:p>
    <w:p w14:paraId="70B7DD74" w14:textId="162A490B" w:rsidR="00047E51" w:rsidRPr="00047E51" w:rsidRDefault="00047E51" w:rsidP="00047E51">
      <w:pPr>
        <w:rPr>
          <w:lang w:val="en-GB" w:eastAsia="zh-CN"/>
        </w:rPr>
      </w:pPr>
      <w:r>
        <w:rPr>
          <w:lang w:val="en-GB" w:eastAsia="zh-CN"/>
        </w:rPr>
        <w:t>Companies are asked to provide further comments on Proposal #1-1A and #1-2A.</w:t>
      </w:r>
    </w:p>
    <w:tbl>
      <w:tblPr>
        <w:tblStyle w:val="TableGrid"/>
        <w:tblW w:w="0" w:type="auto"/>
        <w:tblLook w:val="04A0" w:firstRow="1" w:lastRow="0" w:firstColumn="1" w:lastColumn="0" w:noHBand="0" w:noVBand="1"/>
      </w:tblPr>
      <w:tblGrid>
        <w:gridCol w:w="1255"/>
        <w:gridCol w:w="8095"/>
      </w:tblGrid>
      <w:tr w:rsidR="000A18C3" w14:paraId="3DB4452D" w14:textId="77777777" w:rsidTr="00A46EB8">
        <w:tc>
          <w:tcPr>
            <w:tcW w:w="1255" w:type="dxa"/>
            <w:shd w:val="clear" w:color="auto" w:fill="FBE4D5" w:themeFill="accent2" w:themeFillTint="33"/>
          </w:tcPr>
          <w:p w14:paraId="4576E1A6" w14:textId="77777777" w:rsidR="000A18C3" w:rsidRDefault="000A18C3"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7CBB6F93" w14:textId="77777777" w:rsidR="000A18C3" w:rsidRDefault="000A18C3"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0A18C3" w:rsidRPr="00073744" w14:paraId="2241E887" w14:textId="77777777" w:rsidTr="00A46EB8">
        <w:tc>
          <w:tcPr>
            <w:tcW w:w="1255" w:type="dxa"/>
          </w:tcPr>
          <w:p w14:paraId="47CEA30B" w14:textId="5FA5EBC0" w:rsidR="000A18C3" w:rsidRDefault="001A729B"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8095" w:type="dxa"/>
          </w:tcPr>
          <w:p w14:paraId="7B5220AE" w14:textId="77777777" w:rsidR="001A729B" w:rsidRDefault="001A729B" w:rsidP="001A729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We support Approach 2 in proposal #1-1A</w:t>
            </w:r>
          </w:p>
          <w:p w14:paraId="18BC9DB0" w14:textId="77777777" w:rsidR="001A729B" w:rsidRDefault="001A729B" w:rsidP="001A729B">
            <w:pPr>
              <w:pStyle w:val="BodyText"/>
              <w:spacing w:before="0" w:after="0" w:line="240" w:lineRule="auto"/>
              <w:rPr>
                <w:rFonts w:ascii="Times New Roman" w:eastAsiaTheme="minorEastAsia" w:hAnsi="Times New Roman"/>
                <w:szCs w:val="20"/>
                <w:lang w:eastAsia="ko-KR"/>
              </w:rPr>
            </w:pPr>
          </w:p>
          <w:p w14:paraId="16FA20C3" w14:textId="77777777" w:rsidR="001A729B" w:rsidRDefault="001A729B" w:rsidP="001A729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Regarding proposal #1-2A, we note that several companies rightly point out that the scope of </w:t>
            </w:r>
            <w:r w:rsidRPr="003D4ABE">
              <w:rPr>
                <w:rFonts w:ascii="Times New Roman" w:eastAsiaTheme="minorEastAsia" w:hAnsi="Times New Roman"/>
                <w:szCs w:val="20"/>
                <w:u w:val="single"/>
                <w:lang w:eastAsia="ko-KR"/>
              </w:rPr>
              <w:t>validation</w:t>
            </w:r>
            <w:r>
              <w:rPr>
                <w:rFonts w:ascii="Times New Roman" w:eastAsiaTheme="minorEastAsia" w:hAnsi="Times New Roman"/>
                <w:szCs w:val="20"/>
                <w:lang w:eastAsia="ko-KR"/>
              </w:rPr>
              <w:t xml:space="preserve"> is only the existing scenarios in 38.901. However, the scope of </w:t>
            </w:r>
            <w:r w:rsidRPr="003D4ABE">
              <w:rPr>
                <w:rFonts w:ascii="Times New Roman" w:eastAsiaTheme="minorEastAsia" w:hAnsi="Times New Roman"/>
                <w:szCs w:val="20"/>
                <w:u w:val="single"/>
                <w:lang w:eastAsia="ko-KR"/>
              </w:rPr>
              <w:t>“adapt/extend as necessary”</w:t>
            </w:r>
            <w:r>
              <w:rPr>
                <w:rFonts w:ascii="Times New Roman" w:eastAsiaTheme="minorEastAsia" w:hAnsi="Times New Roman"/>
                <w:szCs w:val="20"/>
                <w:lang w:eastAsia="ko-KR"/>
              </w:rPr>
              <w:t xml:space="preserve"> in the SID is obviously not limited to only existing scenarios and functionality. In RAN1#116b, the potential addition of a SMa scenario was discussed in both agenda items 9.8.1 and 9.8.2 which lead to some confusion. It would be good if it could be clarified whether discussion on potential new scenarios such as SMa as part of “adapt/extend as necessary” should be treated under 9.8.1 or 9.8.2. We have been under the assumption that such additions should be discussed in 9.8.1 but we are happy to conduct further discussions under 9.8.2 instead if this makes companies more comfortable. In any case we support proposal #1-2A. </w:t>
            </w:r>
          </w:p>
          <w:p w14:paraId="14C798AF" w14:textId="77777777" w:rsidR="001A729B" w:rsidRDefault="001A729B" w:rsidP="001A729B">
            <w:pPr>
              <w:pStyle w:val="BodyText"/>
              <w:spacing w:before="0" w:after="0" w:line="240" w:lineRule="auto"/>
              <w:rPr>
                <w:rFonts w:ascii="Times New Roman" w:eastAsiaTheme="minorEastAsia" w:hAnsi="Times New Roman"/>
                <w:szCs w:val="20"/>
                <w:lang w:eastAsia="ko-KR"/>
              </w:rPr>
            </w:pPr>
          </w:p>
          <w:p w14:paraId="48391BC2" w14:textId="49EA9D40" w:rsidR="001A729B" w:rsidRDefault="001A729B" w:rsidP="001A729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Additionally, based on comments from many companies regarding the</w:t>
            </w:r>
            <w:r w:rsidR="00184E3D">
              <w:rPr>
                <w:rFonts w:ascii="Times New Roman" w:eastAsiaTheme="minorEastAsia" w:hAnsi="Times New Roman"/>
                <w:szCs w:val="20"/>
                <w:lang w:eastAsia="ko-KR"/>
              </w:rPr>
              <w:t xml:space="preserve"> potential</w:t>
            </w:r>
            <w:r>
              <w:rPr>
                <w:rFonts w:ascii="Times New Roman" w:eastAsiaTheme="minorEastAsia" w:hAnsi="Times New Roman"/>
                <w:szCs w:val="20"/>
                <w:lang w:eastAsia="ko-KR"/>
              </w:rPr>
              <w:t xml:space="preserve"> SMa scenario, we believe it would be very useful to try to agree on the general description of th</w:t>
            </w:r>
            <w:r w:rsidR="003A4C2E">
              <w:rPr>
                <w:rFonts w:ascii="Times New Roman" w:eastAsiaTheme="minorEastAsia" w:hAnsi="Times New Roman"/>
                <w:szCs w:val="20"/>
                <w:lang w:eastAsia="ko-KR"/>
              </w:rPr>
              <w:t>e</w:t>
            </w:r>
            <w:r>
              <w:rPr>
                <w:rFonts w:ascii="Times New Roman" w:eastAsiaTheme="minorEastAsia" w:hAnsi="Times New Roman"/>
                <w:szCs w:val="20"/>
                <w:lang w:eastAsia="ko-KR"/>
              </w:rPr>
              <w:t xml:space="preserve"> SMa scenario, so that companies can prepare potential new measurements or studies. Note that this would be useful to the progress of the discussions even if in the end there is no consensus on adding a SMa scenario. We suggest the following as a starting point for these discussions</w:t>
            </w:r>
            <w:r w:rsidR="00090FF0">
              <w:rPr>
                <w:rFonts w:ascii="Times New Roman" w:eastAsiaTheme="minorEastAsia" w:hAnsi="Times New Roman"/>
                <w:szCs w:val="20"/>
                <w:lang w:eastAsia="ko-KR"/>
              </w:rPr>
              <w:t xml:space="preserve">, though we are very open to </w:t>
            </w:r>
            <w:r w:rsidR="00656512">
              <w:rPr>
                <w:rFonts w:ascii="Times New Roman" w:eastAsiaTheme="minorEastAsia" w:hAnsi="Times New Roman"/>
                <w:szCs w:val="20"/>
                <w:lang w:eastAsia="ko-KR"/>
              </w:rPr>
              <w:t>proposals for adjustments as long as progress towards a consensus view can be made</w:t>
            </w:r>
            <w:r>
              <w:rPr>
                <w:rFonts w:ascii="Times New Roman" w:eastAsiaTheme="minorEastAsia" w:hAnsi="Times New Roman"/>
                <w:szCs w:val="20"/>
                <w:lang w:eastAsia="ko-KR"/>
              </w:rPr>
              <w:t>:</w:t>
            </w:r>
          </w:p>
          <w:p w14:paraId="51EAC56E" w14:textId="77777777" w:rsidR="001A729B" w:rsidRDefault="001A729B" w:rsidP="001A729B">
            <w:pPr>
              <w:pStyle w:val="BodyText"/>
              <w:spacing w:before="0" w:after="0" w:line="240" w:lineRule="auto"/>
              <w:rPr>
                <w:rFonts w:ascii="Times New Roman" w:eastAsiaTheme="minorEastAsia" w:hAnsi="Times New Roman"/>
                <w:szCs w:val="20"/>
                <w:lang w:eastAsia="ko-KR"/>
              </w:rPr>
            </w:pPr>
          </w:p>
          <w:p w14:paraId="36A4F2A4" w14:textId="77777777" w:rsidR="001A729B" w:rsidRDefault="001A729B" w:rsidP="001A729B">
            <w:pPr>
              <w:pStyle w:val="BodyText"/>
              <w:spacing w:before="0" w:after="0" w:line="240" w:lineRule="auto"/>
              <w:rPr>
                <w:rFonts w:ascii="Times New Roman" w:eastAsiaTheme="minorEastAsia" w:hAnsi="Times New Roman"/>
                <w:szCs w:val="20"/>
                <w:lang w:eastAsia="ko-KR"/>
              </w:rPr>
            </w:pPr>
            <w:r w:rsidRPr="003E4E75">
              <w:rPr>
                <w:rFonts w:ascii="Times New Roman" w:eastAsiaTheme="minorEastAsia" w:hAnsi="Times New Roman"/>
                <w:b/>
                <w:bCs/>
                <w:szCs w:val="20"/>
                <w:lang w:eastAsia="ko-KR"/>
              </w:rPr>
              <w:t>Proposal</w:t>
            </w:r>
            <w:r>
              <w:rPr>
                <w:rFonts w:ascii="Times New Roman" w:eastAsiaTheme="minorEastAsia" w:hAnsi="Times New Roman"/>
                <w:szCs w:val="20"/>
                <w:lang w:eastAsia="ko-KR"/>
              </w:rPr>
              <w:t xml:space="preserve">: </w:t>
            </w:r>
            <w:r w:rsidRPr="003E4E75">
              <w:rPr>
                <w:rFonts w:ascii="Times New Roman" w:eastAsiaTheme="minorEastAsia" w:hAnsi="Times New Roman"/>
                <w:b/>
                <w:bCs/>
                <w:szCs w:val="20"/>
                <w:lang w:eastAsia="ko-KR"/>
              </w:rPr>
              <w:t>The following parameters are used as a starting point for aligning companies understanding of a potential Suburban Macro (SMa) scenario</w:t>
            </w:r>
          </w:p>
          <w:p w14:paraId="70FD43B5" w14:textId="77777777" w:rsidR="001A729B" w:rsidRDefault="001A729B" w:rsidP="001A729B">
            <w:pPr>
              <w:pStyle w:val="BodyText"/>
              <w:spacing w:before="0" w:after="0" w:line="240" w:lineRule="auto"/>
              <w:rPr>
                <w:rFonts w:ascii="Times New Roman" w:eastAsiaTheme="minorEastAsia" w:hAnsi="Times New Roman"/>
                <w:szCs w:val="20"/>
                <w:lang w:eastAsia="ko-KR"/>
              </w:rPr>
            </w:pPr>
          </w:p>
          <w:p w14:paraId="3F1B778E"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BS height: [22.5] m</w:t>
            </w:r>
          </w:p>
          <w:p w14:paraId="1BC665B8"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Layout:</w:t>
            </w:r>
            <w:r w:rsidRPr="003E4E75">
              <w:rPr>
                <w:rFonts w:ascii="Times New Roman" w:eastAsiaTheme="minorEastAsia" w:hAnsi="Times New Roman"/>
                <w:b/>
                <w:bCs/>
                <w:szCs w:val="20"/>
                <w:lang w:eastAsia="ko-KR"/>
              </w:rPr>
              <w:tab/>
              <w:t>Hexagonal grid, 19 Macro sites, 3 sectors per site, ISD = [1732] m</w:t>
            </w:r>
          </w:p>
          <w:p w14:paraId="2539033C"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Typical building heights: [Up to two floors for residential buildings, up to five floors for commercial buildings]</w:t>
            </w:r>
          </w:p>
          <w:p w14:paraId="173DE1E7"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lastRenderedPageBreak/>
              <w:t>UT height: [1.5 or 4.5 m for residential buildings], [1.5/4.5/7.5/10.5/13.5 m for commercial buildings]</w:t>
            </w:r>
          </w:p>
          <w:p w14:paraId="3C100ADF"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UT distribution: [Uniform horizontally, 70% indoor residential users are on ground floor, 30% are on upper floor]</w:t>
            </w:r>
          </w:p>
          <w:p w14:paraId="4E7DF071"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FFS ratio between residential and commercial buildings</w:t>
            </w:r>
          </w:p>
          <w:p w14:paraId="507DFA50"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Indoor/Outdoor: [80% indoor and 20% outdoor, FFS on in-car users]</w:t>
            </w:r>
          </w:p>
          <w:p w14:paraId="7FA67E07" w14:textId="77777777" w:rsidR="003A4C2E" w:rsidRPr="003A4C2E" w:rsidRDefault="001A729B" w:rsidP="003A4C2E">
            <w:pPr>
              <w:pStyle w:val="BodyText"/>
              <w:numPr>
                <w:ilvl w:val="0"/>
                <w:numId w:val="25"/>
              </w:numPr>
              <w:spacing w:before="0" w:after="0" w:line="240" w:lineRule="auto"/>
              <w:rPr>
                <w:rFonts w:ascii="Times New Roman" w:eastAsiaTheme="minorEastAsia" w:hAnsi="Times New Roman"/>
                <w:szCs w:val="20"/>
                <w:lang w:val="sv-SE" w:eastAsia="ko-KR"/>
              </w:rPr>
            </w:pPr>
            <w:r w:rsidRPr="003E4E75">
              <w:rPr>
                <w:rFonts w:ascii="Times New Roman" w:eastAsiaTheme="minorEastAsia" w:hAnsi="Times New Roman"/>
                <w:b/>
                <w:bCs/>
                <w:szCs w:val="20"/>
                <w:lang w:eastAsia="ko-KR"/>
              </w:rPr>
              <w:t>LOS/NLOS: LOS and NLOS</w:t>
            </w:r>
          </w:p>
          <w:p w14:paraId="5D51B2B6" w14:textId="408D168A" w:rsidR="000A18C3" w:rsidRPr="001A729B" w:rsidRDefault="001A729B" w:rsidP="003A4C2E">
            <w:pPr>
              <w:pStyle w:val="BodyText"/>
              <w:numPr>
                <w:ilvl w:val="0"/>
                <w:numId w:val="25"/>
              </w:numPr>
              <w:spacing w:before="0" w:after="0" w:line="240" w:lineRule="auto"/>
              <w:rPr>
                <w:rFonts w:ascii="Times New Roman" w:eastAsiaTheme="minorEastAsia" w:hAnsi="Times New Roman"/>
                <w:szCs w:val="20"/>
                <w:lang w:val="sv-SE" w:eastAsia="ko-KR"/>
              </w:rPr>
            </w:pPr>
            <w:r w:rsidRPr="003E4E75">
              <w:rPr>
                <w:rFonts w:ascii="Times New Roman" w:eastAsiaTheme="minorEastAsia" w:hAnsi="Times New Roman"/>
                <w:b/>
                <w:bCs/>
                <w:szCs w:val="20"/>
                <w:lang w:val="sv-SE" w:eastAsia="ko-KR"/>
              </w:rPr>
              <w:t>Min BS - UT distance(2D): [25] m</w:t>
            </w:r>
          </w:p>
        </w:tc>
      </w:tr>
      <w:tr w:rsidR="00B6013E" w:rsidRPr="001A729B" w14:paraId="1F8EECDD" w14:textId="77777777" w:rsidTr="00A46EB8">
        <w:tc>
          <w:tcPr>
            <w:tcW w:w="1255" w:type="dxa"/>
          </w:tcPr>
          <w:p w14:paraId="361CF63D" w14:textId="328B1839" w:rsidR="00B6013E" w:rsidRDefault="00B6013E" w:rsidP="00A46EB8">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ATT</w:t>
            </w:r>
          </w:p>
        </w:tc>
        <w:tc>
          <w:tcPr>
            <w:tcW w:w="8095" w:type="dxa"/>
          </w:tcPr>
          <w:p w14:paraId="397C655F" w14:textId="507F13F5" w:rsidR="00B6013E" w:rsidRDefault="00B6013E" w:rsidP="00B6013E">
            <w:pPr>
              <w:autoSpaceDE w:val="0"/>
              <w:autoSpaceDN w:val="0"/>
              <w:adjustRightInd w:val="0"/>
              <w:snapToGrid w:val="0"/>
              <w:spacing w:line="240" w:lineRule="auto"/>
            </w:pPr>
            <w:r>
              <w:rPr>
                <w:rFonts w:eastAsiaTheme="minorEastAsia"/>
                <w:lang w:eastAsia="ko-KR"/>
              </w:rPr>
              <w:t xml:space="preserve">For proposal#1-1A: </w:t>
            </w:r>
            <w:r w:rsidRPr="00B6013E">
              <w:rPr>
                <w:rFonts w:eastAsiaTheme="minorEastAsia"/>
                <w:lang w:eastAsia="ko-KR"/>
              </w:rPr>
              <w:t xml:space="preserve">We think approach 2 can be merged with approach 1, i.e. for approach 1, option 2, if </w:t>
            </w:r>
            <w:r>
              <w:t>the output random variable statistics is not within a certain statistical range of the existing model,</w:t>
            </w:r>
            <w:r w:rsidRPr="00B6013E">
              <w:t xml:space="preserve"> companies are asked to provide additional information on why the model needs to be modified, and additional information on how the conclusion was reached (experiment design, modelling, etc.)</w:t>
            </w:r>
          </w:p>
          <w:p w14:paraId="4C916374" w14:textId="0DB18C50" w:rsidR="00B6013E" w:rsidRDefault="00B6013E" w:rsidP="00B6013E">
            <w:pPr>
              <w:autoSpaceDE w:val="0"/>
              <w:autoSpaceDN w:val="0"/>
              <w:adjustRightInd w:val="0"/>
              <w:snapToGrid w:val="0"/>
              <w:spacing w:line="240" w:lineRule="auto"/>
            </w:pPr>
            <w:r>
              <w:t xml:space="preserve">For proposal#1-2A: we strongly support introduction of a new channel model. As a north American operator, we see first-hand how the lack of representation of typical sub-urban deployments in north America in the deployment scenarios in 38.901 affect the performance evaluations of the various 5G and 5G-A features. For typical parameters for the evaluations, we are ok to start with the typical values that Ericsson provided, and these can be updated by contributions from companies. </w:t>
            </w:r>
          </w:p>
          <w:p w14:paraId="101F65BE" w14:textId="6F35524C" w:rsidR="00B6013E" w:rsidRDefault="00B6013E" w:rsidP="00B6013E">
            <w:pPr>
              <w:autoSpaceDE w:val="0"/>
              <w:autoSpaceDN w:val="0"/>
              <w:adjustRightInd w:val="0"/>
              <w:snapToGrid w:val="0"/>
              <w:spacing w:line="240" w:lineRule="auto"/>
              <w:rPr>
                <w:rFonts w:eastAsiaTheme="minorEastAsia"/>
                <w:lang w:eastAsia="ko-KR"/>
              </w:rPr>
            </w:pPr>
          </w:p>
        </w:tc>
      </w:tr>
    </w:tbl>
    <w:p w14:paraId="558258E9" w14:textId="77777777" w:rsidR="000A18C3" w:rsidRPr="00073744" w:rsidRDefault="000A18C3" w:rsidP="000A18C3">
      <w:pPr>
        <w:pStyle w:val="BodyText"/>
        <w:spacing w:after="0"/>
        <w:rPr>
          <w:rFonts w:ascii="Times New Roman" w:eastAsiaTheme="minorEastAsia" w:hAnsi="Times New Roman"/>
          <w:szCs w:val="20"/>
          <w:lang w:eastAsia="ko-KR"/>
        </w:rPr>
      </w:pPr>
    </w:p>
    <w:p w14:paraId="0F0748BB" w14:textId="77777777" w:rsidR="00B239BD" w:rsidRPr="00073744" w:rsidRDefault="00B239BD">
      <w:pPr>
        <w:pStyle w:val="BodyText"/>
        <w:spacing w:after="0"/>
        <w:rPr>
          <w:rFonts w:ascii="Times New Roman" w:eastAsiaTheme="minorEastAsia" w:hAnsi="Times New Roman"/>
          <w:szCs w:val="20"/>
          <w:lang w:eastAsia="ko-KR"/>
        </w:rPr>
      </w:pPr>
    </w:p>
    <w:p w14:paraId="0780ED36" w14:textId="61117A0B" w:rsidR="002064CE" w:rsidRDefault="002064CE" w:rsidP="002064CE">
      <w:pPr>
        <w:pStyle w:val="Heading4"/>
        <w:rPr>
          <w:rFonts w:eastAsia="SimSun"/>
          <w:lang w:eastAsia="zh-CN"/>
        </w:rPr>
      </w:pPr>
      <w:r>
        <w:rPr>
          <w:rFonts w:eastAsia="SimSun"/>
          <w:lang w:eastAsia="zh-CN"/>
        </w:rPr>
        <w:t>Summary of Tuesday Session</w:t>
      </w:r>
    </w:p>
    <w:p w14:paraId="1B7856EB" w14:textId="77777777" w:rsidR="00D03800" w:rsidRPr="00D03800" w:rsidRDefault="00D03800" w:rsidP="00D03800">
      <w:pPr>
        <w:rPr>
          <w:rFonts w:eastAsia="DengXian"/>
          <w:b/>
          <w:bCs/>
          <w:u w:val="single"/>
          <w:lang w:eastAsia="zh-CN"/>
        </w:rPr>
      </w:pPr>
      <w:r w:rsidRPr="00D03800">
        <w:rPr>
          <w:rFonts w:eastAsia="DengXian" w:hint="eastAsia"/>
          <w:b/>
          <w:bCs/>
          <w:u w:val="single"/>
          <w:lang w:eastAsia="zh-CN"/>
        </w:rPr>
        <w:t>Observation</w:t>
      </w:r>
    </w:p>
    <w:p w14:paraId="72AB3103" w14:textId="77777777" w:rsidR="00D03800" w:rsidRPr="005E4679" w:rsidRDefault="00D03800" w:rsidP="00D03800">
      <w:pPr>
        <w:pStyle w:val="BodyText"/>
        <w:numPr>
          <w:ilvl w:val="0"/>
          <w:numId w:val="13"/>
        </w:numPr>
        <w:spacing w:after="0"/>
        <w:rPr>
          <w:rFonts w:ascii="Times New Roman" w:eastAsia="DengXian" w:hAnsi="Times New Roman"/>
          <w:szCs w:val="20"/>
          <w:lang w:eastAsia="ko-KR"/>
        </w:rPr>
      </w:pPr>
      <w:r w:rsidRPr="00D03800">
        <w:rPr>
          <w:rFonts w:ascii="Times New Roman" w:eastAsia="DengXian" w:hAnsi="Times New Roman"/>
          <w:szCs w:val="20"/>
          <w:lang w:eastAsia="ko-KR"/>
        </w:rPr>
        <w:t xml:space="preserve">Some companies provided information that sub-urban deployments cannot be represented by existing </w:t>
      </w:r>
      <w:r w:rsidRPr="005E4679">
        <w:rPr>
          <w:rFonts w:ascii="Times New Roman" w:eastAsia="DengXian" w:hAnsi="Times New Roman"/>
          <w:szCs w:val="20"/>
          <w:lang w:eastAsia="ko-KR"/>
        </w:rPr>
        <w:t>deployments in TR38.901 (such as UMi, UMa, RMa).</w:t>
      </w:r>
    </w:p>
    <w:p w14:paraId="6641EA68" w14:textId="77777777" w:rsidR="00D03800" w:rsidRDefault="00D03800" w:rsidP="00D03800">
      <w:pPr>
        <w:rPr>
          <w:rFonts w:eastAsia="DengXian"/>
          <w:lang w:eastAsia="zh-CN"/>
        </w:rPr>
      </w:pPr>
    </w:p>
    <w:p w14:paraId="09CA95D0" w14:textId="77777777" w:rsidR="00D03800" w:rsidRPr="00C11B1F" w:rsidRDefault="00D03800" w:rsidP="00D03800">
      <w:pPr>
        <w:pStyle w:val="BodyText"/>
        <w:spacing w:after="0"/>
        <w:rPr>
          <w:rFonts w:ascii="Times New Roman" w:eastAsia="DengXian" w:hAnsi="Times New Roman"/>
          <w:b/>
          <w:bCs/>
          <w:szCs w:val="20"/>
          <w:u w:val="single"/>
          <w:lang w:eastAsia="zh-CN"/>
        </w:rPr>
      </w:pPr>
      <w:bookmarkStart w:id="5" w:name="_Hlk167170400"/>
      <w:r w:rsidRPr="00C11B1F">
        <w:rPr>
          <w:rFonts w:ascii="Times New Roman" w:eastAsia="DengXian" w:hAnsi="Times New Roman" w:hint="eastAsia"/>
          <w:b/>
          <w:bCs/>
          <w:szCs w:val="20"/>
          <w:u w:val="single"/>
          <w:lang w:eastAsia="zh-CN"/>
        </w:rPr>
        <w:t>Conclusion</w:t>
      </w:r>
    </w:p>
    <w:p w14:paraId="3BE213F8" w14:textId="77777777" w:rsidR="00D03800" w:rsidRDefault="00D03800" w:rsidP="00D03800">
      <w:pPr>
        <w:pStyle w:val="BodyText"/>
        <w:spacing w:after="0"/>
        <w:rPr>
          <w:rFonts w:ascii="Times New Roman" w:eastAsia="DengXian" w:hAnsi="Times New Roman"/>
          <w:szCs w:val="20"/>
          <w:lang w:eastAsia="zh-CN"/>
        </w:rPr>
      </w:pPr>
      <w:r w:rsidRPr="008B7890">
        <w:rPr>
          <w:rFonts w:ascii="Times New Roman" w:eastAsia="DengXian" w:hAnsi="Times New Roman"/>
          <w:szCs w:val="20"/>
          <w:lang w:eastAsia="ko-KR"/>
        </w:rPr>
        <w:t xml:space="preserve">The following parameters are used as a starting point for aligning companies understanding of </w:t>
      </w:r>
      <w:bookmarkEnd w:id="5"/>
      <w:r>
        <w:rPr>
          <w:rFonts w:ascii="Times New Roman" w:eastAsia="DengXian" w:hAnsi="Times New Roman"/>
          <w:szCs w:val="20"/>
          <w:lang w:eastAsia="zh-CN"/>
        </w:rPr>
        <w:t>channel</w:t>
      </w:r>
      <w:r>
        <w:rPr>
          <w:rFonts w:ascii="Times New Roman" w:eastAsia="DengXian" w:hAnsi="Times New Roman" w:hint="eastAsia"/>
          <w:szCs w:val="20"/>
          <w:lang w:eastAsia="zh-CN"/>
        </w:rPr>
        <w:t xml:space="preserve"> model parameters related to suburban use cases.</w:t>
      </w:r>
    </w:p>
    <w:p w14:paraId="6B24EEE7" w14:textId="77777777" w:rsidR="00D03800" w:rsidRDefault="00D03800" w:rsidP="00D03800">
      <w:pPr>
        <w:pStyle w:val="BodyText"/>
        <w:spacing w:after="0"/>
        <w:rPr>
          <w:rFonts w:ascii="Times New Roman" w:eastAsia="DengXian" w:hAnsi="Times New Roman"/>
          <w:szCs w:val="20"/>
          <w:lang w:eastAsia="zh-CN"/>
        </w:rPr>
      </w:pPr>
    </w:p>
    <w:p w14:paraId="02EDFDA5" w14:textId="77777777" w:rsidR="00D03800" w:rsidRPr="008B7890" w:rsidRDefault="00D03800" w:rsidP="00D03800">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BS height: [22.5] m</w:t>
      </w:r>
    </w:p>
    <w:p w14:paraId="7F2861CD" w14:textId="77777777" w:rsidR="00D03800" w:rsidRPr="008B7890" w:rsidRDefault="00D03800" w:rsidP="00D03800">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Layout:</w:t>
      </w:r>
      <w:r w:rsidRPr="008B7890">
        <w:rPr>
          <w:rFonts w:ascii="Times New Roman" w:eastAsia="DengXian" w:hAnsi="Times New Roman"/>
          <w:szCs w:val="20"/>
          <w:lang w:eastAsia="ko-KR"/>
        </w:rPr>
        <w:tab/>
        <w:t>Hexagonal grid, 19 Macro sites, 3 sectors per site, ISD = [1732] m</w:t>
      </w:r>
    </w:p>
    <w:p w14:paraId="4B3D04E3" w14:textId="77777777" w:rsidR="00D03800" w:rsidRPr="008B7890" w:rsidRDefault="00D03800" w:rsidP="00D03800">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Typical building heights: [Up to two floors for residential buildings, up to five floors for commercial buildings]</w:t>
      </w:r>
    </w:p>
    <w:p w14:paraId="7EF15C57" w14:textId="77777777" w:rsidR="00D03800" w:rsidRPr="008B7890" w:rsidRDefault="00D03800" w:rsidP="00D03800">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UT height: [1.5 or 4.5 m for residential buildings], [1.5/4.5/7.5/10.5/13.5 m for commercial buildings]</w:t>
      </w:r>
    </w:p>
    <w:p w14:paraId="0C707AAE" w14:textId="77777777" w:rsidR="00D03800" w:rsidRPr="008B7890" w:rsidRDefault="00D03800" w:rsidP="00D03800">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UT distribution: [Uniform horizontally, 70% indoor residential users are on ground floor, 30% are on upper floor]</w:t>
      </w:r>
    </w:p>
    <w:p w14:paraId="521F2F77" w14:textId="77777777" w:rsidR="00D03800" w:rsidRPr="008B7890" w:rsidRDefault="00D03800" w:rsidP="00D03800">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FFS: ratio between residential and commercial buildings</w:t>
      </w:r>
    </w:p>
    <w:p w14:paraId="116CC24C" w14:textId="77777777" w:rsidR="00D03800" w:rsidRPr="008B7890" w:rsidRDefault="00D03800" w:rsidP="00D03800">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Indoor/Outdoor: [80% indoor and 20% outdoor, FFS on in-car users]</w:t>
      </w:r>
    </w:p>
    <w:p w14:paraId="14669DD3" w14:textId="77777777" w:rsidR="00D03800" w:rsidRPr="008B7890" w:rsidRDefault="00D03800" w:rsidP="00D03800">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LOS/NLOS: LOS and NLOS</w:t>
      </w:r>
    </w:p>
    <w:p w14:paraId="3FC174AE" w14:textId="77777777" w:rsidR="00D03800" w:rsidRPr="008B7890" w:rsidRDefault="00D03800" w:rsidP="00D03800">
      <w:pPr>
        <w:pStyle w:val="BodyText"/>
        <w:numPr>
          <w:ilvl w:val="0"/>
          <w:numId w:val="13"/>
        </w:numPr>
        <w:spacing w:after="0"/>
        <w:rPr>
          <w:rFonts w:ascii="Times New Roman" w:eastAsia="DengXian" w:hAnsi="Times New Roman"/>
          <w:szCs w:val="20"/>
          <w:lang w:val="fr-FR" w:eastAsia="ko-KR"/>
        </w:rPr>
      </w:pPr>
      <w:r w:rsidRPr="008B7890">
        <w:rPr>
          <w:rFonts w:ascii="Times New Roman" w:eastAsia="DengXian" w:hAnsi="Times New Roman"/>
          <w:szCs w:val="20"/>
          <w:lang w:val="fr-FR" w:eastAsia="ko-KR"/>
        </w:rPr>
        <w:t>Min BS - UT distance(2D): [25] m</w:t>
      </w:r>
    </w:p>
    <w:p w14:paraId="243CEBDB" w14:textId="77777777" w:rsidR="007667DA" w:rsidRPr="00D03800" w:rsidRDefault="007667DA">
      <w:pPr>
        <w:pStyle w:val="BodyText"/>
        <w:spacing w:after="0"/>
        <w:rPr>
          <w:rFonts w:ascii="Times New Roman" w:eastAsiaTheme="minorEastAsia" w:hAnsi="Times New Roman"/>
          <w:szCs w:val="20"/>
          <w:lang w:val="fr-FR" w:eastAsia="ko-KR"/>
        </w:rPr>
      </w:pPr>
    </w:p>
    <w:p w14:paraId="5AE323ED" w14:textId="188B0AA2" w:rsidR="00BF6DE8" w:rsidRPr="004657F9" w:rsidRDefault="00692024" w:rsidP="004657F9">
      <w:pPr>
        <w:pStyle w:val="Heading4"/>
        <w:rPr>
          <w:rFonts w:eastAsia="SimSun"/>
          <w:lang w:eastAsia="zh-CN"/>
        </w:rPr>
      </w:pPr>
      <w:r w:rsidRPr="004657F9">
        <w:rPr>
          <w:rFonts w:eastAsia="SimSun"/>
          <w:lang w:eastAsia="zh-CN"/>
        </w:rPr>
        <w:t>3rd Round Disussion</w:t>
      </w:r>
    </w:p>
    <w:p w14:paraId="56788D6F" w14:textId="7EB2A54F" w:rsidR="00BF6DE8" w:rsidRPr="00073744" w:rsidRDefault="004756E4">
      <w:pPr>
        <w:pStyle w:val="BodyText"/>
        <w:spacing w:after="0"/>
        <w:rPr>
          <w:rFonts w:ascii="Times New Roman" w:eastAsiaTheme="minorEastAsia" w:hAnsi="Times New Roman"/>
          <w:szCs w:val="20"/>
          <w:lang w:eastAsia="ko-KR"/>
        </w:rPr>
      </w:pPr>
      <w:r w:rsidRPr="00073744">
        <w:rPr>
          <w:rFonts w:ascii="Times New Roman" w:eastAsiaTheme="minorEastAsia" w:hAnsi="Times New Roman"/>
          <w:szCs w:val="20"/>
          <w:lang w:eastAsia="ko-KR"/>
        </w:rPr>
        <w:t>Continue discussion for Proposal #1-1</w:t>
      </w:r>
      <w:r w:rsidR="00452AE8" w:rsidRPr="00073744">
        <w:rPr>
          <w:rFonts w:ascii="Times New Roman" w:eastAsiaTheme="minorEastAsia" w:hAnsi="Times New Roman"/>
          <w:szCs w:val="20"/>
          <w:lang w:eastAsia="ko-KR"/>
        </w:rPr>
        <w:t>B.</w:t>
      </w:r>
    </w:p>
    <w:p w14:paraId="1E3881A2" w14:textId="77777777" w:rsidR="00452AE8" w:rsidRPr="00073744" w:rsidRDefault="00452AE8">
      <w:pPr>
        <w:pStyle w:val="BodyText"/>
        <w:spacing w:after="0"/>
        <w:rPr>
          <w:rFonts w:ascii="Times New Roman" w:eastAsiaTheme="minorEastAsia" w:hAnsi="Times New Roman"/>
          <w:szCs w:val="20"/>
          <w:lang w:eastAsia="ko-KR"/>
        </w:rPr>
      </w:pPr>
    </w:p>
    <w:p w14:paraId="5843D194" w14:textId="77777777" w:rsidR="00452AE8" w:rsidRDefault="00452AE8" w:rsidP="00452AE8">
      <w:pPr>
        <w:pStyle w:val="Heading5"/>
        <w:rPr>
          <w:lang w:eastAsia="zh-CN"/>
        </w:rPr>
      </w:pPr>
      <w:r>
        <w:rPr>
          <w:lang w:eastAsia="zh-CN"/>
        </w:rPr>
        <w:t>Proposal #1-1B</w:t>
      </w:r>
    </w:p>
    <w:p w14:paraId="3CCBFAAD" w14:textId="77777777" w:rsidR="00452AE8" w:rsidRDefault="00452AE8" w:rsidP="00452AE8">
      <w:pPr>
        <w:rPr>
          <w:lang w:val="en-GB" w:eastAsia="zh-CN"/>
        </w:rPr>
      </w:pPr>
      <w:r>
        <w:rPr>
          <w:lang w:val="en-GB" w:eastAsia="zh-CN"/>
        </w:rPr>
        <w:t>The following are considered for evaluating necessity of channel model changes:</w:t>
      </w:r>
    </w:p>
    <w:p w14:paraId="785C8580" w14:textId="77777777" w:rsidR="00452AE8" w:rsidRDefault="00452AE8" w:rsidP="00452AE8">
      <w:pPr>
        <w:pStyle w:val="ListParagraph"/>
        <w:numPr>
          <w:ilvl w:val="0"/>
          <w:numId w:val="12"/>
        </w:numPr>
        <w:autoSpaceDE w:val="0"/>
        <w:autoSpaceDN w:val="0"/>
        <w:adjustRightInd w:val="0"/>
        <w:snapToGrid w:val="0"/>
        <w:spacing w:line="240" w:lineRule="auto"/>
      </w:pPr>
      <w:r>
        <w:t xml:space="preserve">Approach 1) </w:t>
      </w:r>
      <w:r w:rsidRPr="00E51529">
        <w:rPr>
          <w:color w:val="C00000"/>
          <w:u w:val="single"/>
        </w:rPr>
        <w:t>define a methodology for systematic evaluation of whether changes are needed</w:t>
      </w:r>
    </w:p>
    <w:p w14:paraId="107A8AB8" w14:textId="77777777" w:rsidR="00452AE8" w:rsidRDefault="00452AE8" w:rsidP="00452AE8">
      <w:pPr>
        <w:pStyle w:val="ListParagraph"/>
        <w:numPr>
          <w:ilvl w:val="1"/>
          <w:numId w:val="12"/>
        </w:numPr>
        <w:autoSpaceDE w:val="0"/>
        <w:autoSpaceDN w:val="0"/>
        <w:adjustRightInd w:val="0"/>
        <w:snapToGrid w:val="0"/>
        <w:spacing w:line="240" w:lineRule="auto"/>
      </w:pPr>
      <w:r>
        <w:t xml:space="preserve">Option 1: Direct channel coefficient </w:t>
      </w:r>
      <w:r w:rsidRPr="00F057D1">
        <w:rPr>
          <w:color w:val="00B050"/>
          <w:u w:val="single"/>
        </w:rPr>
        <w:t>or large/small scale parameter</w:t>
      </w:r>
      <w:r w:rsidRPr="00F057D1">
        <w:rPr>
          <w:color w:val="00B050"/>
        </w:rPr>
        <w:t xml:space="preserve"> </w:t>
      </w:r>
      <w:r>
        <w:t>comparison between the existing model and updated model</w:t>
      </w:r>
    </w:p>
    <w:p w14:paraId="48287B34" w14:textId="77777777" w:rsidR="00452AE8" w:rsidRDefault="00452AE8" w:rsidP="00452AE8">
      <w:pPr>
        <w:pStyle w:val="ListParagraph"/>
        <w:numPr>
          <w:ilvl w:val="2"/>
          <w:numId w:val="12"/>
        </w:numPr>
        <w:autoSpaceDE w:val="0"/>
        <w:autoSpaceDN w:val="0"/>
        <w:adjustRightInd w:val="0"/>
        <w:snapToGrid w:val="0"/>
        <w:spacing w:line="240" w:lineRule="auto"/>
      </w:pPr>
      <w:r>
        <w:t xml:space="preserve">Conduct direct comparison of channel coefficient samples and/or </w:t>
      </w:r>
      <w:r w:rsidRPr="00F057D1">
        <w:rPr>
          <w:color w:val="00B050"/>
        </w:rPr>
        <w:t>generated random large scale and fast fading parameters</w:t>
      </w:r>
      <w:r w:rsidRPr="00F057D1">
        <w:rPr>
          <w:strike/>
          <w:color w:val="00B050"/>
        </w:rPr>
        <w:t>, and/or channel coefficient statistics</w:t>
      </w:r>
      <w:r w:rsidRPr="00F057D1">
        <w:rPr>
          <w:color w:val="00B050"/>
        </w:rPr>
        <w:t xml:space="preserve"> </w:t>
      </w:r>
      <w:r>
        <w:t>with legacy and updated model/parameters.</w:t>
      </w:r>
    </w:p>
    <w:p w14:paraId="540B42DF" w14:textId="77777777" w:rsidR="00452AE8" w:rsidRDefault="00452AE8" w:rsidP="00452AE8">
      <w:pPr>
        <w:pStyle w:val="ListParagraph"/>
        <w:numPr>
          <w:ilvl w:val="2"/>
          <w:numId w:val="12"/>
        </w:numPr>
        <w:autoSpaceDE w:val="0"/>
        <w:autoSpaceDN w:val="0"/>
        <w:adjustRightInd w:val="0"/>
        <w:snapToGrid w:val="0"/>
        <w:spacing w:line="240" w:lineRule="auto"/>
      </w:pPr>
      <w:r>
        <w:t xml:space="preserve">If the </w:t>
      </w:r>
      <w:r w:rsidRPr="00F057D1">
        <w:rPr>
          <w:strike/>
          <w:color w:val="00B050"/>
        </w:rPr>
        <w:t>channel coefficient</w:t>
      </w:r>
      <w:r w:rsidRPr="00F057D1">
        <w:rPr>
          <w:color w:val="00B050"/>
        </w:rPr>
        <w:t xml:space="preserve"> </w:t>
      </w:r>
      <w:r>
        <w:t xml:space="preserve">statistics is </w:t>
      </w:r>
      <w:r w:rsidRPr="00D732CD">
        <w:rPr>
          <w:color w:val="C00000"/>
          <w:highlight w:val="yellow"/>
        </w:rPr>
        <w:t>[</w:t>
      </w:r>
      <w:r w:rsidRPr="00D732CD">
        <w:rPr>
          <w:highlight w:val="yellow"/>
        </w:rPr>
        <w:t>within value statistical ranges and of the existing model</w:t>
      </w:r>
      <w:r w:rsidRPr="00D732CD">
        <w:rPr>
          <w:color w:val="C00000"/>
          <w:highlight w:val="yellow"/>
        </w:rPr>
        <w:t>]</w:t>
      </w:r>
      <w:r>
        <w:t>, do not consider channel model update.</w:t>
      </w:r>
    </w:p>
    <w:p w14:paraId="4F113BB4" w14:textId="77777777" w:rsidR="00452AE8" w:rsidRPr="00F057D1" w:rsidRDefault="00452AE8" w:rsidP="00452AE8">
      <w:pPr>
        <w:pStyle w:val="ListParagraph"/>
        <w:numPr>
          <w:ilvl w:val="2"/>
          <w:numId w:val="12"/>
        </w:numPr>
        <w:autoSpaceDE w:val="0"/>
        <w:autoSpaceDN w:val="0"/>
        <w:adjustRightInd w:val="0"/>
        <w:snapToGrid w:val="0"/>
        <w:spacing w:line="240" w:lineRule="auto"/>
        <w:rPr>
          <w:color w:val="00B050"/>
          <w:u w:val="single"/>
        </w:rPr>
      </w:pPr>
      <w:r w:rsidRPr="00F057D1">
        <w:rPr>
          <w:color w:val="00B050"/>
          <w:u w:val="single"/>
        </w:rPr>
        <w:t>Companies to provide information on statistics and metrics used to determine whether values are within statistical ranges</w:t>
      </w:r>
    </w:p>
    <w:p w14:paraId="632C484C" w14:textId="77777777" w:rsidR="00452AE8" w:rsidRPr="00F057D1" w:rsidRDefault="00452AE8" w:rsidP="00452AE8">
      <w:pPr>
        <w:pStyle w:val="ListParagraph"/>
        <w:numPr>
          <w:ilvl w:val="1"/>
          <w:numId w:val="12"/>
        </w:numPr>
        <w:autoSpaceDE w:val="0"/>
        <w:autoSpaceDN w:val="0"/>
        <w:adjustRightInd w:val="0"/>
        <w:snapToGrid w:val="0"/>
        <w:spacing w:line="240" w:lineRule="auto"/>
        <w:rPr>
          <w:strike/>
          <w:color w:val="00B050"/>
        </w:rPr>
      </w:pPr>
      <w:r w:rsidRPr="00F057D1">
        <w:rPr>
          <w:strike/>
          <w:color w:val="00B050"/>
        </w:rPr>
        <w:t>Option 2: Generated random parameter comparison between the existing model and updated model</w:t>
      </w:r>
    </w:p>
    <w:p w14:paraId="34DE78A2" w14:textId="77777777" w:rsidR="00452AE8" w:rsidRPr="00F057D1" w:rsidRDefault="00452AE8" w:rsidP="00452AE8">
      <w:pPr>
        <w:pStyle w:val="ListParagraph"/>
        <w:numPr>
          <w:ilvl w:val="2"/>
          <w:numId w:val="12"/>
        </w:numPr>
        <w:autoSpaceDE w:val="0"/>
        <w:autoSpaceDN w:val="0"/>
        <w:adjustRightInd w:val="0"/>
        <w:snapToGrid w:val="0"/>
        <w:spacing w:line="240" w:lineRule="auto"/>
        <w:rPr>
          <w:strike/>
          <w:color w:val="00B050"/>
        </w:rPr>
      </w:pPr>
      <w:r w:rsidRPr="00F057D1">
        <w:rPr>
          <w:strike/>
          <w:color w:val="00B050"/>
        </w:rPr>
        <w:t>Generate random large scale and fast fading parameters that will be used as input for channel coefficient generation with legacy and updated model/parameters.</w:t>
      </w:r>
    </w:p>
    <w:p w14:paraId="55C69D57" w14:textId="77777777" w:rsidR="00452AE8" w:rsidRPr="00F057D1" w:rsidRDefault="00452AE8" w:rsidP="00452AE8">
      <w:pPr>
        <w:pStyle w:val="ListParagraph"/>
        <w:numPr>
          <w:ilvl w:val="2"/>
          <w:numId w:val="12"/>
        </w:numPr>
        <w:autoSpaceDE w:val="0"/>
        <w:autoSpaceDN w:val="0"/>
        <w:adjustRightInd w:val="0"/>
        <w:snapToGrid w:val="0"/>
        <w:spacing w:line="240" w:lineRule="auto"/>
        <w:rPr>
          <w:strike/>
          <w:color w:val="00B050"/>
        </w:rPr>
      </w:pPr>
      <w:r w:rsidRPr="00F057D1">
        <w:rPr>
          <w:strike/>
          <w:color w:val="00B050"/>
        </w:rPr>
        <w:t xml:space="preserve">If the output random variable statistics is </w:t>
      </w:r>
      <w:r w:rsidRPr="00F057D1">
        <w:rPr>
          <w:strike/>
          <w:color w:val="00B050"/>
          <w:highlight w:val="yellow"/>
        </w:rPr>
        <w:t>[within value statistical ranges of the existing model]</w:t>
      </w:r>
      <w:r w:rsidRPr="00F057D1">
        <w:rPr>
          <w:strike/>
          <w:color w:val="00B050"/>
        </w:rPr>
        <w:t>, do not consider channel model update.</w:t>
      </w:r>
    </w:p>
    <w:p w14:paraId="3F8EFF2D" w14:textId="77777777" w:rsidR="00452AE8" w:rsidRDefault="00452AE8" w:rsidP="00452AE8">
      <w:pPr>
        <w:pStyle w:val="ListParagraph"/>
        <w:numPr>
          <w:ilvl w:val="1"/>
          <w:numId w:val="12"/>
        </w:numPr>
        <w:autoSpaceDE w:val="0"/>
        <w:autoSpaceDN w:val="0"/>
        <w:adjustRightInd w:val="0"/>
        <w:snapToGrid w:val="0"/>
        <w:spacing w:line="240" w:lineRule="auto"/>
      </w:pPr>
      <w:r>
        <w:t xml:space="preserve">Option </w:t>
      </w:r>
      <w:r w:rsidRPr="006B56FE">
        <w:rPr>
          <w:color w:val="00B050"/>
          <w:u w:val="single"/>
        </w:rPr>
        <w:t>2</w:t>
      </w:r>
      <w:r w:rsidRPr="006B56FE">
        <w:rPr>
          <w:strike/>
          <w:color w:val="00B050"/>
        </w:rPr>
        <w:t>3</w:t>
      </w:r>
      <w:r>
        <w:t>: SINR (geometry) distribution comparison between existing model and updated model</w:t>
      </w:r>
    </w:p>
    <w:p w14:paraId="6BE042C1" w14:textId="77777777" w:rsidR="00452AE8" w:rsidRDefault="00452AE8" w:rsidP="00452AE8">
      <w:pPr>
        <w:pStyle w:val="ListParagraph"/>
        <w:numPr>
          <w:ilvl w:val="2"/>
          <w:numId w:val="12"/>
        </w:numPr>
        <w:autoSpaceDE w:val="0"/>
        <w:autoSpaceDN w:val="0"/>
        <w:adjustRightInd w:val="0"/>
        <w:snapToGrid w:val="0"/>
        <w:spacing w:line="240" w:lineRule="auto"/>
      </w:pPr>
      <w:r>
        <w:t>Compute DL SINR geometry distribution with legacy and updated model/parameters.</w:t>
      </w:r>
    </w:p>
    <w:p w14:paraId="156DC50D" w14:textId="77777777" w:rsidR="00452AE8" w:rsidRDefault="00452AE8" w:rsidP="00452AE8">
      <w:pPr>
        <w:pStyle w:val="ListParagraph"/>
        <w:numPr>
          <w:ilvl w:val="2"/>
          <w:numId w:val="12"/>
        </w:numPr>
        <w:autoSpaceDE w:val="0"/>
        <w:autoSpaceDN w:val="0"/>
        <w:adjustRightInd w:val="0"/>
        <w:snapToGrid w:val="0"/>
        <w:spacing w:line="240" w:lineRule="auto"/>
      </w:pPr>
      <w:r>
        <w:t>DL SINR geometry can be computed based on RSRP of links (based on TR37.873), where interference is averaged over all interfering cells.</w:t>
      </w:r>
    </w:p>
    <w:p w14:paraId="2F2D3C98" w14:textId="77777777" w:rsidR="00452AE8" w:rsidRDefault="00452AE8" w:rsidP="00452AE8">
      <w:pPr>
        <w:pStyle w:val="ListParagraph"/>
        <w:numPr>
          <w:ilvl w:val="2"/>
          <w:numId w:val="12"/>
        </w:numPr>
        <w:autoSpaceDE w:val="0"/>
        <w:autoSpaceDN w:val="0"/>
        <w:adjustRightInd w:val="0"/>
        <w:snapToGrid w:val="0"/>
        <w:spacing w:line="240" w:lineRule="auto"/>
      </w:pPr>
      <w:r>
        <w:t>If the DL SINR geometry distribution is similar to existing model, do not consider channel model update.</w:t>
      </w:r>
    </w:p>
    <w:p w14:paraId="757A67E3" w14:textId="77777777" w:rsidR="00452AE8" w:rsidRDefault="00452AE8" w:rsidP="00452AE8">
      <w:pPr>
        <w:pStyle w:val="ListParagraph"/>
        <w:numPr>
          <w:ilvl w:val="2"/>
          <w:numId w:val="12"/>
        </w:numPr>
        <w:autoSpaceDE w:val="0"/>
        <w:autoSpaceDN w:val="0"/>
        <w:adjustRightInd w:val="0"/>
        <w:snapToGrid w:val="0"/>
        <w:spacing w:line="240" w:lineRule="auto"/>
      </w:pPr>
      <w:r w:rsidRPr="00F057D1">
        <w:rPr>
          <w:color w:val="00B050"/>
          <w:u w:val="single"/>
        </w:rPr>
        <w:t xml:space="preserve">Companies to provide information </w:t>
      </w:r>
      <w:r>
        <w:rPr>
          <w:color w:val="00B050"/>
          <w:u w:val="single"/>
        </w:rPr>
        <w:t xml:space="preserve">on measurement </w:t>
      </w:r>
      <w:r w:rsidRPr="00F057D1">
        <w:rPr>
          <w:color w:val="00B050"/>
          <w:u w:val="single"/>
        </w:rPr>
        <w:t xml:space="preserve">metrics </w:t>
      </w:r>
      <w:r>
        <w:rPr>
          <w:color w:val="00B050"/>
          <w:u w:val="single"/>
        </w:rPr>
        <w:t xml:space="preserve">used </w:t>
      </w:r>
      <w:r w:rsidRPr="00F057D1">
        <w:rPr>
          <w:color w:val="00B050"/>
          <w:u w:val="single"/>
        </w:rPr>
        <w:t xml:space="preserve">to determine whether values are </w:t>
      </w:r>
      <w:r>
        <w:rPr>
          <w:color w:val="00B050"/>
          <w:u w:val="single"/>
        </w:rPr>
        <w:t>similar to existing models</w:t>
      </w:r>
    </w:p>
    <w:p w14:paraId="73F0530B" w14:textId="77777777" w:rsidR="00452AE8" w:rsidRPr="00DD7702" w:rsidRDefault="00452AE8" w:rsidP="00452AE8">
      <w:pPr>
        <w:pStyle w:val="ListParagraph"/>
        <w:numPr>
          <w:ilvl w:val="0"/>
          <w:numId w:val="12"/>
        </w:numPr>
        <w:autoSpaceDE w:val="0"/>
        <w:autoSpaceDN w:val="0"/>
        <w:adjustRightInd w:val="0"/>
        <w:snapToGrid w:val="0"/>
        <w:spacing w:line="240" w:lineRule="auto"/>
        <w:rPr>
          <w:color w:val="C00000"/>
        </w:rPr>
      </w:pPr>
      <w:r w:rsidRPr="00DD7702">
        <w:rPr>
          <w:color w:val="C00000"/>
        </w:rPr>
        <w:t>Approach 2)</w:t>
      </w:r>
      <w:r>
        <w:rPr>
          <w:color w:val="C00000"/>
        </w:rPr>
        <w:t xml:space="preserve"> ask companies to provide additional information when presenting (measurement) data</w:t>
      </w:r>
    </w:p>
    <w:p w14:paraId="65AEB645" w14:textId="77777777" w:rsidR="00452AE8" w:rsidRDefault="00452AE8" w:rsidP="00452AE8">
      <w:pPr>
        <w:pStyle w:val="ListParagraph"/>
        <w:numPr>
          <w:ilvl w:val="1"/>
          <w:numId w:val="12"/>
        </w:numPr>
        <w:autoSpaceDE w:val="0"/>
        <w:autoSpaceDN w:val="0"/>
        <w:adjustRightInd w:val="0"/>
        <w:snapToGrid w:val="0"/>
        <w:spacing w:line="240" w:lineRule="auto"/>
        <w:rPr>
          <w:color w:val="C00000"/>
        </w:rPr>
      </w:pPr>
      <w:r w:rsidRPr="00DD7702">
        <w:rPr>
          <w:color w:val="C00000"/>
        </w:rPr>
        <w:t xml:space="preserve">Option </w:t>
      </w:r>
      <w:r w:rsidRPr="006B56FE">
        <w:rPr>
          <w:color w:val="00B050"/>
          <w:u w:val="single"/>
        </w:rPr>
        <w:t>3</w:t>
      </w:r>
      <w:r w:rsidRPr="006B56FE">
        <w:rPr>
          <w:strike/>
          <w:color w:val="00B050"/>
        </w:rPr>
        <w:t>4</w:t>
      </w:r>
      <w:r w:rsidRPr="00DD7702">
        <w:rPr>
          <w:color w:val="C00000"/>
        </w:rPr>
        <w:t xml:space="preserve">: </w:t>
      </w:r>
      <w:r>
        <w:rPr>
          <w:color w:val="C00000"/>
        </w:rPr>
        <w:t>proponent companies to provide information about motivation and reasons why changes to the channel model is essential. Some examples of the information are:</w:t>
      </w:r>
    </w:p>
    <w:p w14:paraId="7A9356D8" w14:textId="77777777" w:rsidR="00452AE8" w:rsidRPr="00DD7702" w:rsidRDefault="00452AE8" w:rsidP="00452AE8">
      <w:pPr>
        <w:pStyle w:val="ListParagraph"/>
        <w:numPr>
          <w:ilvl w:val="2"/>
          <w:numId w:val="12"/>
        </w:numPr>
        <w:autoSpaceDE w:val="0"/>
        <w:autoSpaceDN w:val="0"/>
        <w:adjustRightInd w:val="0"/>
        <w:snapToGrid w:val="0"/>
        <w:spacing w:line="240" w:lineRule="auto"/>
        <w:rPr>
          <w:color w:val="C00000"/>
        </w:rPr>
      </w:pPr>
      <w:r>
        <w:rPr>
          <w:color w:val="C00000"/>
        </w:rPr>
        <w:t>How the changes are expected to impact system operation or feature evaluation</w:t>
      </w:r>
    </w:p>
    <w:p w14:paraId="01779E40" w14:textId="77777777" w:rsidR="00452AE8" w:rsidRPr="00CE6B23" w:rsidRDefault="00452AE8" w:rsidP="00452AE8">
      <w:pPr>
        <w:pStyle w:val="ListParagraph"/>
        <w:numPr>
          <w:ilvl w:val="0"/>
          <w:numId w:val="12"/>
        </w:numPr>
        <w:autoSpaceDE w:val="0"/>
        <w:autoSpaceDN w:val="0"/>
        <w:adjustRightInd w:val="0"/>
        <w:snapToGrid w:val="0"/>
        <w:spacing w:line="240" w:lineRule="auto"/>
        <w:rPr>
          <w:color w:val="00B050"/>
        </w:rPr>
      </w:pPr>
      <w:r w:rsidRPr="00CE6B23">
        <w:rPr>
          <w:color w:val="00B050"/>
        </w:rPr>
        <w:t>Notes:</w:t>
      </w:r>
    </w:p>
    <w:p w14:paraId="64FEA170" w14:textId="77777777" w:rsidR="00452AE8" w:rsidRDefault="00452AE8" w:rsidP="00452AE8">
      <w:pPr>
        <w:pStyle w:val="ListParagraph"/>
        <w:numPr>
          <w:ilvl w:val="1"/>
          <w:numId w:val="12"/>
        </w:numPr>
        <w:autoSpaceDE w:val="0"/>
        <w:autoSpaceDN w:val="0"/>
        <w:adjustRightInd w:val="0"/>
        <w:snapToGrid w:val="0"/>
        <w:spacing w:line="240" w:lineRule="auto"/>
      </w:pPr>
      <w:r>
        <w:t>Other options/approaches are not precluded.</w:t>
      </w:r>
    </w:p>
    <w:p w14:paraId="17843BA1" w14:textId="77777777" w:rsidR="00452AE8" w:rsidRPr="00CE6B23" w:rsidRDefault="00452AE8" w:rsidP="00452AE8">
      <w:pPr>
        <w:pStyle w:val="ListParagraph"/>
        <w:numPr>
          <w:ilvl w:val="1"/>
          <w:numId w:val="12"/>
        </w:numPr>
        <w:autoSpaceDE w:val="0"/>
        <w:autoSpaceDN w:val="0"/>
        <w:adjustRightInd w:val="0"/>
        <w:snapToGrid w:val="0"/>
        <w:spacing w:line="240" w:lineRule="auto"/>
        <w:rPr>
          <w:color w:val="00B050"/>
        </w:rPr>
      </w:pPr>
      <w:r w:rsidRPr="00CE6B23">
        <w:rPr>
          <w:color w:val="00B050"/>
        </w:rPr>
        <w:t>Multiple options may be presented by companies.</w:t>
      </w:r>
    </w:p>
    <w:p w14:paraId="46F04AAE" w14:textId="77777777" w:rsidR="00452AE8" w:rsidRDefault="00452AE8" w:rsidP="00452AE8">
      <w:pPr>
        <w:pStyle w:val="ListParagraph"/>
        <w:numPr>
          <w:ilvl w:val="1"/>
          <w:numId w:val="12"/>
        </w:numPr>
        <w:autoSpaceDE w:val="0"/>
        <w:autoSpaceDN w:val="0"/>
        <w:adjustRightInd w:val="0"/>
        <w:snapToGrid w:val="0"/>
        <w:spacing w:line="240" w:lineRule="auto"/>
      </w:pPr>
      <w:r>
        <w:t>FFS: how to assess and consider continuity at the frequency boundaries of 7 and 24 GHz.</w:t>
      </w:r>
    </w:p>
    <w:p w14:paraId="0B6DE216" w14:textId="77777777" w:rsidR="00452AE8" w:rsidRDefault="00452AE8" w:rsidP="00452AE8">
      <w:pPr>
        <w:pStyle w:val="BodyText"/>
        <w:spacing w:after="0"/>
        <w:rPr>
          <w:rFonts w:ascii="Times New Roman" w:eastAsiaTheme="minorEastAsia" w:hAnsi="Times New Roman"/>
          <w:szCs w:val="20"/>
          <w:lang w:eastAsia="ko-KR"/>
        </w:rPr>
      </w:pPr>
    </w:p>
    <w:p w14:paraId="26B7123F" w14:textId="77777777" w:rsidR="00452AE8" w:rsidRDefault="00452AE8">
      <w:pPr>
        <w:pStyle w:val="BodyText"/>
        <w:spacing w:after="0"/>
        <w:rPr>
          <w:rFonts w:ascii="Times New Roman" w:eastAsiaTheme="minorEastAsia" w:hAnsi="Times New Roman"/>
          <w:szCs w:val="20"/>
          <w:lang w:eastAsia="ko-KR"/>
        </w:rPr>
      </w:pPr>
    </w:p>
    <w:p w14:paraId="5A052756" w14:textId="4C846B86" w:rsidR="008E70FE" w:rsidRDefault="008E70F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Based on offline discussion on Tuesday, moderator suggest considering Proposal #1-</w:t>
      </w:r>
      <w:r w:rsidR="00303C9B">
        <w:rPr>
          <w:rFonts w:ascii="Times New Roman" w:eastAsiaTheme="minorEastAsia" w:hAnsi="Times New Roman"/>
          <w:szCs w:val="20"/>
          <w:lang w:eastAsia="ko-KR"/>
        </w:rPr>
        <w:t>D</w:t>
      </w:r>
      <w:r>
        <w:rPr>
          <w:rFonts w:ascii="Times New Roman" w:eastAsiaTheme="minorEastAsia" w:hAnsi="Times New Roman"/>
          <w:szCs w:val="20"/>
          <w:lang w:eastAsia="ko-KR"/>
        </w:rPr>
        <w:t xml:space="preserve">. </w:t>
      </w:r>
      <w:r w:rsidR="00EA3F29">
        <w:rPr>
          <w:rFonts w:ascii="Times New Roman" w:eastAsiaTheme="minorEastAsia" w:hAnsi="Times New Roman"/>
          <w:szCs w:val="20"/>
          <w:lang w:eastAsia="ko-KR"/>
        </w:rPr>
        <w:t>Moderator suggests</w:t>
      </w:r>
      <w:r w:rsidR="00A541CC">
        <w:rPr>
          <w:rFonts w:ascii="Times New Roman" w:eastAsiaTheme="minorEastAsia" w:hAnsi="Times New Roman"/>
          <w:szCs w:val="20"/>
          <w:lang w:eastAsia="ko-KR"/>
        </w:rPr>
        <w:t xml:space="preserve"> discussing Proposal #1-1C</w:t>
      </w:r>
      <w:r w:rsidR="00303C9B">
        <w:rPr>
          <w:rFonts w:ascii="Times New Roman" w:eastAsiaTheme="minorEastAsia" w:hAnsi="Times New Roman"/>
          <w:szCs w:val="20"/>
          <w:lang w:eastAsia="ko-KR"/>
        </w:rPr>
        <w:t xml:space="preserve"> and #1-1D</w:t>
      </w:r>
      <w:r w:rsidR="00A541CC">
        <w:rPr>
          <w:rFonts w:ascii="Times New Roman" w:eastAsiaTheme="minorEastAsia" w:hAnsi="Times New Roman"/>
          <w:szCs w:val="20"/>
          <w:lang w:eastAsia="ko-KR"/>
        </w:rPr>
        <w:t xml:space="preserve"> online but do not spend too much time debating the proposal if it is controversial.</w:t>
      </w:r>
    </w:p>
    <w:p w14:paraId="21EB194D" w14:textId="77777777" w:rsidR="00C93D83" w:rsidRPr="00452AE8" w:rsidRDefault="00C93D83">
      <w:pPr>
        <w:pStyle w:val="BodyText"/>
        <w:spacing w:after="0"/>
        <w:rPr>
          <w:rFonts w:ascii="Times New Roman" w:eastAsiaTheme="minorEastAsia" w:hAnsi="Times New Roman"/>
          <w:szCs w:val="20"/>
          <w:lang w:eastAsia="ko-KR"/>
        </w:rPr>
      </w:pPr>
    </w:p>
    <w:p w14:paraId="3280F140" w14:textId="77777777" w:rsidR="00303C9B" w:rsidRDefault="00303C9B" w:rsidP="00303C9B">
      <w:pPr>
        <w:pStyle w:val="Heading5"/>
        <w:rPr>
          <w:lang w:eastAsia="zh-CN"/>
        </w:rPr>
      </w:pPr>
      <w:r>
        <w:rPr>
          <w:lang w:eastAsia="zh-CN"/>
        </w:rPr>
        <w:t>Proposal #1-1C</w:t>
      </w:r>
    </w:p>
    <w:p w14:paraId="17B3F999" w14:textId="77777777" w:rsidR="00303C9B" w:rsidRPr="008E70FE" w:rsidRDefault="00303C9B" w:rsidP="00303C9B">
      <w:pPr>
        <w:pStyle w:val="BodyText"/>
        <w:spacing w:after="0"/>
        <w:rPr>
          <w:rFonts w:ascii="Times New Roman" w:eastAsiaTheme="minorEastAsia" w:hAnsi="Times New Roman"/>
          <w:szCs w:val="20"/>
          <w:lang w:eastAsia="ko-KR"/>
        </w:rPr>
      </w:pPr>
      <w:r w:rsidRPr="008E70FE">
        <w:rPr>
          <w:rFonts w:ascii="Times New Roman" w:eastAsiaTheme="minorEastAsia" w:hAnsi="Times New Roman"/>
          <w:szCs w:val="20"/>
          <w:lang w:eastAsia="ko-KR"/>
        </w:rPr>
        <w:t>Proposed Conclusion:</w:t>
      </w:r>
    </w:p>
    <w:p w14:paraId="79F26AA3" w14:textId="68E9ABA8" w:rsidR="00303C9B" w:rsidRPr="00303C9B" w:rsidRDefault="00303C9B" w:rsidP="00303C9B">
      <w:pPr>
        <w:pStyle w:val="BodyText"/>
        <w:numPr>
          <w:ilvl w:val="0"/>
          <w:numId w:val="29"/>
        </w:numPr>
        <w:autoSpaceDE w:val="0"/>
        <w:autoSpaceDN w:val="0"/>
        <w:adjustRightInd w:val="0"/>
        <w:snapToGrid w:val="0"/>
        <w:spacing w:after="0" w:line="240" w:lineRule="auto"/>
        <w:rPr>
          <w:rFonts w:ascii="Times New Roman" w:hAnsi="Times New Roman"/>
        </w:rPr>
      </w:pPr>
      <w:r w:rsidRPr="00303C9B">
        <w:rPr>
          <w:szCs w:val="20"/>
        </w:rPr>
        <w:t xml:space="preserve">Proponent companies are encouraged to provide information about motivation and reasons why changes to the </w:t>
      </w:r>
      <w:r w:rsidRPr="00303C9B">
        <w:rPr>
          <w:rFonts w:ascii="Times New Roman" w:hAnsi="Times New Roman"/>
          <w:szCs w:val="20"/>
        </w:rPr>
        <w:t>channel model are essential.</w:t>
      </w:r>
      <w:r w:rsidRPr="00303C9B">
        <w:rPr>
          <w:rFonts w:ascii="Times New Roman" w:hAnsi="Times New Roman"/>
          <w:szCs w:val="20"/>
        </w:rPr>
        <w:t xml:space="preserve"> </w:t>
      </w:r>
      <w:r w:rsidRPr="00303C9B">
        <w:rPr>
          <w:rFonts w:ascii="Times New Roman" w:hAnsi="Times New Roman"/>
        </w:rPr>
        <w:t>Some examples of the information are:</w:t>
      </w:r>
    </w:p>
    <w:p w14:paraId="0AE1226D" w14:textId="383FD698" w:rsidR="00303C9B" w:rsidRPr="00303C9B" w:rsidRDefault="00303C9B" w:rsidP="00303C9B">
      <w:pPr>
        <w:pStyle w:val="BodyText"/>
        <w:numPr>
          <w:ilvl w:val="1"/>
          <w:numId w:val="29"/>
        </w:numPr>
        <w:spacing w:after="0"/>
        <w:rPr>
          <w:rFonts w:ascii="Times New Roman" w:hAnsi="Times New Roman"/>
          <w:szCs w:val="20"/>
        </w:rPr>
      </w:pPr>
      <w:r w:rsidRPr="00303C9B">
        <w:rPr>
          <w:rFonts w:ascii="Times New Roman" w:hAnsi="Times New Roman"/>
        </w:rPr>
        <w:t>How the changes are expected to impact system operation or feature evaluation</w:t>
      </w:r>
      <w:r w:rsidRPr="00303C9B">
        <w:rPr>
          <w:rFonts w:ascii="Times New Roman" w:hAnsi="Times New Roman"/>
        </w:rPr>
        <w:t>.</w:t>
      </w:r>
    </w:p>
    <w:p w14:paraId="4C360E4A" w14:textId="77777777" w:rsidR="00303C9B" w:rsidRPr="00303C9B" w:rsidRDefault="00303C9B" w:rsidP="00303C9B">
      <w:pPr>
        <w:pStyle w:val="ListParagraph"/>
        <w:numPr>
          <w:ilvl w:val="1"/>
          <w:numId w:val="29"/>
        </w:numPr>
        <w:autoSpaceDE w:val="0"/>
        <w:autoSpaceDN w:val="0"/>
        <w:adjustRightInd w:val="0"/>
        <w:snapToGrid w:val="0"/>
        <w:spacing w:line="240" w:lineRule="auto"/>
      </w:pPr>
      <w:r w:rsidRPr="00303C9B">
        <w:t>Direct channel coefficient or large/small scale parameter comparison between the existing model and updated model</w:t>
      </w:r>
    </w:p>
    <w:p w14:paraId="50CF1BDA" w14:textId="47BA6252" w:rsidR="00303C9B" w:rsidRPr="00303C9B" w:rsidRDefault="00303C9B" w:rsidP="00303C9B">
      <w:pPr>
        <w:pStyle w:val="ListParagraph"/>
        <w:numPr>
          <w:ilvl w:val="2"/>
          <w:numId w:val="29"/>
        </w:numPr>
        <w:autoSpaceDE w:val="0"/>
        <w:autoSpaceDN w:val="0"/>
        <w:adjustRightInd w:val="0"/>
        <w:snapToGrid w:val="0"/>
        <w:spacing w:line="240" w:lineRule="auto"/>
      </w:pPr>
      <w:r w:rsidRPr="00303C9B">
        <w:t>Conduct direct comparison of channel coefficient samples and/or generated random large scale and fast fading parameters with legacy and updated model/parameters.</w:t>
      </w:r>
    </w:p>
    <w:p w14:paraId="346C5469" w14:textId="5A36BEA1" w:rsidR="00303C9B" w:rsidRPr="00303C9B" w:rsidRDefault="00303C9B" w:rsidP="00303C9B">
      <w:pPr>
        <w:pStyle w:val="ListParagraph"/>
        <w:numPr>
          <w:ilvl w:val="2"/>
          <w:numId w:val="29"/>
        </w:numPr>
        <w:autoSpaceDE w:val="0"/>
        <w:autoSpaceDN w:val="0"/>
        <w:adjustRightInd w:val="0"/>
        <w:snapToGrid w:val="0"/>
        <w:spacing w:line="240" w:lineRule="auto"/>
      </w:pPr>
      <w:r w:rsidRPr="00303C9B">
        <w:t>If the</w:t>
      </w:r>
      <w:r>
        <w:t xml:space="preserve"> </w:t>
      </w:r>
      <w:r w:rsidRPr="00303C9B">
        <w:t>statistics is within value statistical ranges and of the existing model], do not consider channel model update.</w:t>
      </w:r>
    </w:p>
    <w:p w14:paraId="3AEF0E4C" w14:textId="77777777" w:rsidR="00303C9B" w:rsidRPr="00303C9B" w:rsidRDefault="00303C9B" w:rsidP="00303C9B">
      <w:pPr>
        <w:pStyle w:val="ListParagraph"/>
        <w:numPr>
          <w:ilvl w:val="2"/>
          <w:numId w:val="29"/>
        </w:numPr>
        <w:autoSpaceDE w:val="0"/>
        <w:autoSpaceDN w:val="0"/>
        <w:adjustRightInd w:val="0"/>
        <w:snapToGrid w:val="0"/>
        <w:spacing w:line="240" w:lineRule="auto"/>
      </w:pPr>
      <w:r w:rsidRPr="00303C9B">
        <w:lastRenderedPageBreak/>
        <w:t>Companies to provide information on statistics and metrics used to determine whether values are within statistical ranges</w:t>
      </w:r>
    </w:p>
    <w:p w14:paraId="300C19DC" w14:textId="77777777" w:rsidR="00303C9B" w:rsidRPr="00303C9B" w:rsidRDefault="00303C9B" w:rsidP="00303C9B">
      <w:pPr>
        <w:pStyle w:val="ListParagraph"/>
        <w:numPr>
          <w:ilvl w:val="1"/>
          <w:numId w:val="29"/>
        </w:numPr>
        <w:autoSpaceDE w:val="0"/>
        <w:autoSpaceDN w:val="0"/>
        <w:adjustRightInd w:val="0"/>
        <w:snapToGrid w:val="0"/>
        <w:spacing w:line="240" w:lineRule="auto"/>
      </w:pPr>
      <w:r w:rsidRPr="00303C9B">
        <w:t>SINR (geometry) distribution comparison between existing model and updated model</w:t>
      </w:r>
    </w:p>
    <w:p w14:paraId="5B48EB55" w14:textId="77777777" w:rsidR="00303C9B" w:rsidRPr="00303C9B" w:rsidRDefault="00303C9B" w:rsidP="00303C9B">
      <w:pPr>
        <w:pStyle w:val="ListParagraph"/>
        <w:numPr>
          <w:ilvl w:val="2"/>
          <w:numId w:val="29"/>
        </w:numPr>
        <w:autoSpaceDE w:val="0"/>
        <w:autoSpaceDN w:val="0"/>
        <w:adjustRightInd w:val="0"/>
        <w:snapToGrid w:val="0"/>
        <w:spacing w:line="240" w:lineRule="auto"/>
      </w:pPr>
      <w:r w:rsidRPr="00303C9B">
        <w:t>Compute DL SINR geometry distribution with legacy and updated model/parameters.</w:t>
      </w:r>
    </w:p>
    <w:p w14:paraId="1778F0A0" w14:textId="77777777" w:rsidR="00303C9B" w:rsidRPr="00303C9B" w:rsidRDefault="00303C9B" w:rsidP="00303C9B">
      <w:pPr>
        <w:pStyle w:val="ListParagraph"/>
        <w:numPr>
          <w:ilvl w:val="2"/>
          <w:numId w:val="29"/>
        </w:numPr>
        <w:autoSpaceDE w:val="0"/>
        <w:autoSpaceDN w:val="0"/>
        <w:adjustRightInd w:val="0"/>
        <w:snapToGrid w:val="0"/>
        <w:spacing w:line="240" w:lineRule="auto"/>
      </w:pPr>
      <w:r w:rsidRPr="00303C9B">
        <w:t>DL SINR geometry can be computed based on RSRP of links (based on TR37.873), where interference is averaged over all interfering cells.</w:t>
      </w:r>
    </w:p>
    <w:p w14:paraId="15B3EE50" w14:textId="77777777" w:rsidR="00303C9B" w:rsidRPr="00303C9B" w:rsidRDefault="00303C9B" w:rsidP="00303C9B">
      <w:pPr>
        <w:pStyle w:val="ListParagraph"/>
        <w:numPr>
          <w:ilvl w:val="2"/>
          <w:numId w:val="29"/>
        </w:numPr>
        <w:autoSpaceDE w:val="0"/>
        <w:autoSpaceDN w:val="0"/>
        <w:adjustRightInd w:val="0"/>
        <w:snapToGrid w:val="0"/>
        <w:spacing w:line="240" w:lineRule="auto"/>
      </w:pPr>
      <w:r w:rsidRPr="00303C9B">
        <w:t>If the DL SINR geometry distribution is similar to existing model, do not consider channel model update.</w:t>
      </w:r>
    </w:p>
    <w:p w14:paraId="32CA31C7" w14:textId="77777777" w:rsidR="00303C9B" w:rsidRPr="00303C9B" w:rsidRDefault="00303C9B" w:rsidP="00303C9B">
      <w:pPr>
        <w:pStyle w:val="ListParagraph"/>
        <w:numPr>
          <w:ilvl w:val="2"/>
          <w:numId w:val="29"/>
        </w:numPr>
        <w:autoSpaceDE w:val="0"/>
        <w:autoSpaceDN w:val="0"/>
        <w:adjustRightInd w:val="0"/>
        <w:snapToGrid w:val="0"/>
        <w:spacing w:line="240" w:lineRule="auto"/>
      </w:pPr>
      <w:r w:rsidRPr="00303C9B">
        <w:t>Companies to provide information on measurement metrics used to determine whether values are similar to existing models</w:t>
      </w:r>
    </w:p>
    <w:p w14:paraId="03A02A3C" w14:textId="6AD28F2A" w:rsidR="00303C9B" w:rsidRDefault="00303C9B" w:rsidP="00C93D83">
      <w:pPr>
        <w:pStyle w:val="ListParagraph"/>
        <w:numPr>
          <w:ilvl w:val="1"/>
          <w:numId w:val="29"/>
        </w:numPr>
        <w:autoSpaceDE w:val="0"/>
        <w:autoSpaceDN w:val="0"/>
        <w:adjustRightInd w:val="0"/>
        <w:snapToGrid w:val="0"/>
        <w:spacing w:line="240" w:lineRule="auto"/>
      </w:pPr>
      <w:r w:rsidRPr="00303C9B">
        <w:t>Multiple options may be presented by companies</w:t>
      </w:r>
      <w:r w:rsidR="009F2ABA">
        <w:t xml:space="preserve"> and o</w:t>
      </w:r>
      <w:r w:rsidR="009F2ABA" w:rsidRPr="00303C9B">
        <w:t>ther examples are not precluded.</w:t>
      </w:r>
    </w:p>
    <w:p w14:paraId="44C092ED" w14:textId="77777777" w:rsidR="00C93D83" w:rsidRDefault="00C93D83" w:rsidP="00C93D83">
      <w:pPr>
        <w:autoSpaceDE w:val="0"/>
        <w:autoSpaceDN w:val="0"/>
        <w:adjustRightInd w:val="0"/>
        <w:snapToGrid w:val="0"/>
        <w:spacing w:line="240" w:lineRule="auto"/>
      </w:pPr>
    </w:p>
    <w:p w14:paraId="1930AE7E" w14:textId="221E0ACE" w:rsidR="008E70FE" w:rsidRDefault="008E70FE" w:rsidP="008E70FE">
      <w:pPr>
        <w:pStyle w:val="Heading5"/>
        <w:rPr>
          <w:lang w:eastAsia="zh-CN"/>
        </w:rPr>
      </w:pPr>
      <w:r>
        <w:rPr>
          <w:lang w:eastAsia="zh-CN"/>
        </w:rPr>
        <w:t>Proposal #1-1</w:t>
      </w:r>
      <w:r w:rsidR="00303C9B">
        <w:rPr>
          <w:lang w:eastAsia="zh-CN"/>
        </w:rPr>
        <w:t>D</w:t>
      </w:r>
    </w:p>
    <w:p w14:paraId="7BA2C64D" w14:textId="77777777" w:rsidR="008E70FE" w:rsidRPr="008E70FE" w:rsidRDefault="008E70FE" w:rsidP="008E70FE">
      <w:pPr>
        <w:pStyle w:val="BodyText"/>
        <w:spacing w:after="0"/>
        <w:rPr>
          <w:rFonts w:ascii="Times New Roman" w:eastAsiaTheme="minorEastAsia" w:hAnsi="Times New Roman"/>
          <w:szCs w:val="20"/>
          <w:lang w:eastAsia="ko-KR"/>
        </w:rPr>
      </w:pPr>
      <w:r w:rsidRPr="008E70FE">
        <w:rPr>
          <w:rFonts w:ascii="Times New Roman" w:eastAsiaTheme="minorEastAsia" w:hAnsi="Times New Roman"/>
          <w:szCs w:val="20"/>
          <w:lang w:eastAsia="ko-KR"/>
        </w:rPr>
        <w:t>Proposed Conclusion:</w:t>
      </w:r>
    </w:p>
    <w:p w14:paraId="2E9E7075" w14:textId="77777777" w:rsidR="008E70FE" w:rsidRPr="008E70FE" w:rsidRDefault="008E70FE" w:rsidP="008E70FE">
      <w:pPr>
        <w:pStyle w:val="BodyText"/>
        <w:numPr>
          <w:ilvl w:val="0"/>
          <w:numId w:val="29"/>
        </w:numPr>
        <w:spacing w:after="0"/>
        <w:rPr>
          <w:szCs w:val="20"/>
        </w:rPr>
      </w:pPr>
      <w:r w:rsidRPr="008E70FE">
        <w:rPr>
          <w:szCs w:val="20"/>
        </w:rPr>
        <w:t>Proponent companies are encouraged to provide information about motivation and reasons why changes to the channel model are essential.</w:t>
      </w:r>
    </w:p>
    <w:p w14:paraId="0F4D1558" w14:textId="77777777" w:rsidR="008E70FE" w:rsidRPr="008E70FE" w:rsidRDefault="008E70FE" w:rsidP="008E70FE">
      <w:pPr>
        <w:pStyle w:val="BodyText"/>
        <w:spacing w:after="0"/>
        <w:rPr>
          <w:szCs w:val="20"/>
        </w:rPr>
      </w:pPr>
    </w:p>
    <w:p w14:paraId="46CF4902" w14:textId="77777777" w:rsidR="008E70FE" w:rsidRPr="00073744" w:rsidRDefault="008E70FE">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255"/>
        <w:gridCol w:w="8095"/>
      </w:tblGrid>
      <w:tr w:rsidR="004756E4" w14:paraId="6B5D6A12" w14:textId="77777777" w:rsidTr="00297956">
        <w:tc>
          <w:tcPr>
            <w:tcW w:w="1255" w:type="dxa"/>
            <w:shd w:val="clear" w:color="auto" w:fill="FBE4D5" w:themeFill="accent2" w:themeFillTint="33"/>
          </w:tcPr>
          <w:p w14:paraId="779F771C" w14:textId="77777777" w:rsidR="004756E4" w:rsidRDefault="004756E4" w:rsidP="00297956">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3BA95CE4" w14:textId="77777777" w:rsidR="004756E4" w:rsidRDefault="004756E4" w:rsidP="00297956">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4756E4" w:rsidRPr="001A729B" w14:paraId="2C90E2E9" w14:textId="77777777" w:rsidTr="00297956">
        <w:tc>
          <w:tcPr>
            <w:tcW w:w="1255" w:type="dxa"/>
          </w:tcPr>
          <w:p w14:paraId="79BB2D2C" w14:textId="6B4B8BA7" w:rsidR="004756E4" w:rsidRDefault="004756E4" w:rsidP="00297956">
            <w:pPr>
              <w:pStyle w:val="BodyText"/>
              <w:spacing w:before="0" w:after="0" w:line="240" w:lineRule="auto"/>
              <w:rPr>
                <w:rFonts w:ascii="Times New Roman" w:eastAsiaTheme="minorEastAsia" w:hAnsi="Times New Roman"/>
                <w:szCs w:val="20"/>
                <w:lang w:eastAsia="ko-KR"/>
              </w:rPr>
            </w:pPr>
          </w:p>
        </w:tc>
        <w:tc>
          <w:tcPr>
            <w:tcW w:w="8095" w:type="dxa"/>
          </w:tcPr>
          <w:p w14:paraId="3E03A2FF" w14:textId="45EE8AB1" w:rsidR="004756E4" w:rsidRPr="001A729B" w:rsidRDefault="004756E4" w:rsidP="002B712C">
            <w:pPr>
              <w:pStyle w:val="BodyText"/>
              <w:spacing w:before="0" w:after="0" w:line="240" w:lineRule="auto"/>
              <w:rPr>
                <w:rFonts w:ascii="Times New Roman" w:eastAsiaTheme="minorEastAsia" w:hAnsi="Times New Roman"/>
                <w:szCs w:val="20"/>
                <w:lang w:val="sv-SE" w:eastAsia="ko-KR"/>
              </w:rPr>
            </w:pPr>
          </w:p>
        </w:tc>
      </w:tr>
    </w:tbl>
    <w:p w14:paraId="1620AB77" w14:textId="77777777" w:rsidR="004657F9" w:rsidRDefault="004657F9">
      <w:pPr>
        <w:pStyle w:val="BodyText"/>
        <w:spacing w:after="0"/>
        <w:rPr>
          <w:rFonts w:ascii="Times New Roman" w:eastAsiaTheme="minorEastAsia" w:hAnsi="Times New Roman"/>
          <w:szCs w:val="20"/>
          <w:lang w:val="sv-SE" w:eastAsia="ko-KR"/>
        </w:rPr>
      </w:pPr>
    </w:p>
    <w:p w14:paraId="5030ECCD" w14:textId="77777777" w:rsidR="007667DA" w:rsidRDefault="00740458">
      <w:pPr>
        <w:pStyle w:val="Heading2"/>
        <w:ind w:left="720" w:hanging="720"/>
        <w:rPr>
          <w:rFonts w:eastAsiaTheme="minorEastAsia"/>
          <w:lang w:val="en-US" w:eastAsia="ko-KR"/>
        </w:rPr>
      </w:pPr>
      <w:r>
        <w:rPr>
          <w:rFonts w:eastAsia="SimSun"/>
          <w:lang w:val="en-US" w:eastAsia="zh-CN"/>
        </w:rPr>
        <w:t>4.2 Suggestions on Prioritization/De-prioritization</w:t>
      </w:r>
    </w:p>
    <w:p w14:paraId="7FF94FCF" w14:textId="77777777" w:rsidR="007667DA" w:rsidRDefault="007667DA">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885"/>
        <w:gridCol w:w="7380"/>
      </w:tblGrid>
      <w:tr w:rsidR="007667DA" w14:paraId="292646F6" w14:textId="77777777">
        <w:tc>
          <w:tcPr>
            <w:tcW w:w="1885" w:type="dxa"/>
            <w:shd w:val="clear" w:color="auto" w:fill="DEEAF6" w:themeFill="accent5" w:themeFillTint="33"/>
            <w:vAlign w:val="center"/>
          </w:tcPr>
          <w:p w14:paraId="1A77A227" w14:textId="77777777" w:rsidR="007667DA" w:rsidRDefault="00740458">
            <w:pPr>
              <w:pStyle w:val="BodyText"/>
              <w:spacing w:before="0" w:after="0" w:line="240" w:lineRule="auto"/>
              <w:contextualSpacing/>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7A945FA5" w14:textId="77777777" w:rsidR="007667DA" w:rsidRDefault="00740458">
            <w:pPr>
              <w:pStyle w:val="BodyText"/>
              <w:spacing w:before="0" w:after="0" w:line="240" w:lineRule="auto"/>
              <w:contextualSpacing/>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10C2C991" w14:textId="77777777">
        <w:tc>
          <w:tcPr>
            <w:tcW w:w="1885" w:type="dxa"/>
            <w:vAlign w:val="center"/>
          </w:tcPr>
          <w:p w14:paraId="3C7D1552" w14:textId="77777777" w:rsidR="007667DA" w:rsidRDefault="00740458">
            <w:pPr>
              <w:spacing w:before="0" w:after="0" w:line="240" w:lineRule="auto"/>
              <w:contextualSpacing/>
              <w:jc w:val="left"/>
            </w:pPr>
            <w:r>
              <w:t>Interdigital [1]</w:t>
            </w:r>
          </w:p>
        </w:tc>
        <w:tc>
          <w:tcPr>
            <w:tcW w:w="7380" w:type="dxa"/>
            <w:vAlign w:val="center"/>
          </w:tcPr>
          <w:p w14:paraId="25A7CF58" w14:textId="77777777" w:rsidR="007667DA" w:rsidRDefault="00740458">
            <w:pPr>
              <w:pStyle w:val="BodyText"/>
              <w:spacing w:before="0" w:after="0" w:line="240" w:lineRule="auto"/>
              <w:contextualSpacing/>
              <w:rPr>
                <w:rFonts w:ascii="Times New Roman" w:eastAsiaTheme="minorEastAsia" w:hAnsi="Times New Roman"/>
                <w:szCs w:val="20"/>
                <w:lang w:eastAsia="zh-CN"/>
              </w:rPr>
            </w:pPr>
            <w:r>
              <w:rPr>
                <w:rFonts w:ascii="Times New Roman" w:eastAsiaTheme="minorEastAsia" w:hAnsi="Times New Roman"/>
                <w:b/>
                <w:bCs/>
                <w:szCs w:val="20"/>
                <w:lang w:eastAsia="zh-CN"/>
              </w:rPr>
              <w:t>Observation 3:</w:t>
            </w:r>
            <w:r>
              <w:rPr>
                <w:rFonts w:ascii="Times New Roman" w:eastAsiaTheme="minorEastAsia" w:hAnsi="Times New Roman"/>
                <w:szCs w:val="20"/>
                <w:lang w:eastAsia="zh-CN"/>
              </w:rPr>
              <w:t xml:space="preserve"> The study of the Intra-cluster K factor requires more time than what is available in the SI, and further the potential required changes may have some overlap with the ongoing investigation for near-field channel model.</w:t>
            </w:r>
          </w:p>
          <w:p w14:paraId="31CA33AB" w14:textId="77777777" w:rsidR="007667DA" w:rsidRDefault="007667DA">
            <w:pPr>
              <w:pStyle w:val="BodyText"/>
              <w:spacing w:before="0" w:after="0" w:line="240" w:lineRule="auto"/>
              <w:contextualSpacing/>
              <w:rPr>
                <w:rFonts w:ascii="Times New Roman" w:eastAsiaTheme="minorEastAsia" w:hAnsi="Times New Roman"/>
                <w:szCs w:val="20"/>
                <w:lang w:eastAsia="zh-CN"/>
              </w:rPr>
            </w:pPr>
          </w:p>
          <w:p w14:paraId="352CF2A6" w14:textId="77777777" w:rsidR="007667DA" w:rsidRDefault="00740458">
            <w:pPr>
              <w:pStyle w:val="BodyText"/>
              <w:spacing w:before="0" w:after="0" w:line="240" w:lineRule="auto"/>
              <w:contextualSpacing/>
              <w:rPr>
                <w:rFonts w:ascii="Times New Roman" w:eastAsiaTheme="minorEastAsia" w:hAnsi="Times New Roman"/>
                <w:szCs w:val="20"/>
                <w:lang w:eastAsia="zh-CN"/>
              </w:rPr>
            </w:pPr>
            <w:r>
              <w:rPr>
                <w:rFonts w:ascii="Times New Roman" w:eastAsiaTheme="minorEastAsia" w:hAnsi="Times New Roman"/>
                <w:b/>
                <w:bCs/>
                <w:szCs w:val="20"/>
                <w:lang w:eastAsia="zh-CN"/>
              </w:rPr>
              <w:t>Observation 4:</w:t>
            </w:r>
            <w:r>
              <w:rPr>
                <w:rFonts w:ascii="Times New Roman" w:eastAsiaTheme="minorEastAsia" w:hAnsi="Times New Roman"/>
                <w:szCs w:val="20"/>
                <w:lang w:eastAsia="zh-CN"/>
              </w:rPr>
              <w:t xml:space="preserve"> In the conducted measurement [10], the receive antennas were installed on a moving van having a fixed polarization. However, there is no fixed positioning of a UE in practice. </w:t>
            </w:r>
          </w:p>
          <w:p w14:paraId="1865A7BE" w14:textId="77777777" w:rsidR="007667DA" w:rsidRDefault="007667DA">
            <w:pPr>
              <w:pStyle w:val="BodyText"/>
              <w:spacing w:before="0" w:after="0" w:line="240" w:lineRule="auto"/>
              <w:contextualSpacing/>
              <w:rPr>
                <w:rFonts w:ascii="Times New Roman" w:eastAsiaTheme="minorEastAsia" w:hAnsi="Times New Roman"/>
                <w:szCs w:val="20"/>
                <w:lang w:eastAsia="zh-CN"/>
              </w:rPr>
            </w:pPr>
          </w:p>
          <w:p w14:paraId="0EE0EAE9" w14:textId="77777777" w:rsidR="007667DA" w:rsidRDefault="00740458">
            <w:pPr>
              <w:spacing w:before="0" w:after="0" w:line="240" w:lineRule="auto"/>
              <w:contextualSpacing/>
              <w:rPr>
                <w:rFonts w:eastAsiaTheme="minorEastAsia"/>
                <w:lang w:eastAsia="zh-CN"/>
              </w:rPr>
            </w:pPr>
            <w:r>
              <w:rPr>
                <w:b/>
                <w:bCs/>
              </w:rPr>
              <w:t>Proposal 1:</w:t>
            </w:r>
            <w:r>
              <w:t xml:space="preserve"> For validation of FR3 channel modelling, prioritize the effort on RMa pathloss and UMa delay spread parameters. </w:t>
            </w:r>
          </w:p>
          <w:p w14:paraId="65A099AD" w14:textId="77777777" w:rsidR="007667DA" w:rsidRDefault="007667DA">
            <w:pPr>
              <w:spacing w:before="0" w:after="0" w:line="240" w:lineRule="auto"/>
              <w:contextualSpacing/>
            </w:pPr>
          </w:p>
          <w:p w14:paraId="5D34620E" w14:textId="77777777" w:rsidR="007667DA" w:rsidRDefault="00740458">
            <w:pPr>
              <w:spacing w:before="0" w:after="0" w:line="240" w:lineRule="auto"/>
              <w:contextualSpacing/>
              <w:rPr>
                <w:rFonts w:eastAsiaTheme="minorEastAsia"/>
                <w:lang w:eastAsia="zh-CN"/>
              </w:rPr>
            </w:pPr>
            <w:r>
              <w:rPr>
                <w:b/>
                <w:bCs/>
              </w:rPr>
              <w:t>Proposal 2:</w:t>
            </w:r>
            <w:r>
              <w:t xml:space="preserve"> For validation of FR3 channel modelling, prioritize the effort on 7.125-8.4 GHz, and 14.8-15.35 GHz. </w:t>
            </w:r>
          </w:p>
          <w:p w14:paraId="3DA2959E" w14:textId="77777777" w:rsidR="007667DA" w:rsidRDefault="007667DA">
            <w:pPr>
              <w:spacing w:before="0" w:after="0" w:line="240" w:lineRule="auto"/>
              <w:contextualSpacing/>
              <w:rPr>
                <w:rFonts w:eastAsiaTheme="minorEastAsia"/>
                <w:b/>
                <w:bCs/>
                <w:lang w:eastAsia="zh-CN"/>
              </w:rPr>
            </w:pPr>
          </w:p>
          <w:p w14:paraId="2152A2C5" w14:textId="77777777" w:rsidR="007667DA" w:rsidRDefault="00740458">
            <w:pPr>
              <w:spacing w:before="0" w:after="0" w:line="240" w:lineRule="auto"/>
              <w:contextualSpacing/>
              <w:rPr>
                <w:b/>
                <w:bCs/>
              </w:rPr>
            </w:pPr>
            <w:r>
              <w:rPr>
                <w:rFonts w:eastAsiaTheme="minorEastAsia"/>
                <w:b/>
                <w:bCs/>
                <w:lang w:eastAsia="zh-CN"/>
              </w:rPr>
              <w:t>Proposal 3:</w:t>
            </w:r>
            <w:r>
              <w:rPr>
                <w:rFonts w:eastAsiaTheme="minorEastAsia"/>
                <w:lang w:eastAsia="zh-CN"/>
              </w:rPr>
              <w:t xml:space="preserve"> RAN1 deprioritize study of Intra-cluster K factor.</w:t>
            </w:r>
          </w:p>
          <w:p w14:paraId="7A3B2745" w14:textId="77777777" w:rsidR="007667DA" w:rsidRDefault="007667DA">
            <w:pPr>
              <w:pStyle w:val="BodyText"/>
              <w:spacing w:before="0" w:after="0" w:line="240" w:lineRule="auto"/>
              <w:contextualSpacing/>
              <w:rPr>
                <w:rFonts w:ascii="Times New Roman" w:eastAsiaTheme="minorEastAsia" w:hAnsi="Times New Roman"/>
                <w:szCs w:val="20"/>
                <w:lang w:eastAsia="zh-CN"/>
              </w:rPr>
            </w:pPr>
          </w:p>
          <w:p w14:paraId="4A5E7BC0" w14:textId="77777777" w:rsidR="007667DA" w:rsidRDefault="00740458">
            <w:pPr>
              <w:pStyle w:val="BodyText"/>
              <w:spacing w:before="0" w:after="0" w:line="240" w:lineRule="auto"/>
              <w:contextualSpacing/>
              <w:rPr>
                <w:rFonts w:ascii="Times New Roman" w:eastAsiaTheme="minorEastAsia" w:hAnsi="Times New Roman"/>
                <w:szCs w:val="20"/>
                <w:lang w:eastAsia="zh-CN"/>
              </w:rPr>
            </w:pPr>
            <w:r>
              <w:rPr>
                <w:rFonts w:ascii="Times New Roman" w:eastAsiaTheme="minorEastAsia" w:hAnsi="Times New Roman"/>
                <w:b/>
                <w:bCs/>
                <w:szCs w:val="20"/>
                <w:lang w:eastAsia="zh-CN"/>
              </w:rPr>
              <w:t>Proposal 4:</w:t>
            </w:r>
            <w:r>
              <w:rPr>
                <w:rFonts w:ascii="Times New Roman" w:eastAsiaTheme="minorEastAsia" w:hAnsi="Times New Roman"/>
                <w:szCs w:val="20"/>
                <w:lang w:eastAsia="zh-CN"/>
              </w:rPr>
              <w:t xml:space="preserve"> RAN1 deprioritize study of random power variability in each polarization.</w:t>
            </w:r>
          </w:p>
          <w:p w14:paraId="25BE4DFE" w14:textId="77777777" w:rsidR="007667DA" w:rsidRDefault="007667DA">
            <w:pPr>
              <w:spacing w:before="0" w:after="0" w:line="240" w:lineRule="auto"/>
              <w:contextualSpacing/>
            </w:pPr>
          </w:p>
        </w:tc>
      </w:tr>
      <w:tr w:rsidR="007667DA" w14:paraId="2EDF3B90" w14:textId="77777777">
        <w:tc>
          <w:tcPr>
            <w:tcW w:w="1885" w:type="dxa"/>
            <w:vAlign w:val="center"/>
          </w:tcPr>
          <w:p w14:paraId="1BBB6D4F" w14:textId="77777777" w:rsidR="007667DA" w:rsidRDefault="00740458">
            <w:pPr>
              <w:spacing w:before="0" w:after="0" w:line="240" w:lineRule="auto"/>
              <w:contextualSpacing/>
              <w:jc w:val="left"/>
            </w:pPr>
            <w:r>
              <w:t>LGE [3]</w:t>
            </w:r>
          </w:p>
        </w:tc>
        <w:tc>
          <w:tcPr>
            <w:tcW w:w="7380" w:type="dxa"/>
            <w:vAlign w:val="center"/>
          </w:tcPr>
          <w:p w14:paraId="005D3AEE" w14:textId="77777777" w:rsidR="007667DA" w:rsidRDefault="00740458">
            <w:pPr>
              <w:spacing w:before="0" w:after="0" w:line="240" w:lineRule="auto"/>
              <w:contextualSpacing/>
              <w:rPr>
                <w:rFonts w:eastAsia="LG스마트체 Light"/>
                <w:bCs/>
                <w:lang w:eastAsia="ko-KR"/>
              </w:rPr>
            </w:pPr>
            <w:r>
              <w:rPr>
                <w:rFonts w:eastAsia="LG스마트체 Light"/>
                <w:b/>
                <w:lang w:eastAsia="ko-KR"/>
              </w:rPr>
              <w:t>Proposal 2:</w:t>
            </w:r>
            <w:r>
              <w:rPr>
                <w:rFonts w:eastAsia="LG스마트체 Light"/>
                <w:bCs/>
                <w:lang w:eastAsia="ko-KR"/>
              </w:rPr>
              <w:t xml:space="preserve"> Deprioritize following parameters for studies for channel model validation </w:t>
            </w:r>
          </w:p>
          <w:p w14:paraId="13AA7E07"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LOS probability</w:t>
            </w:r>
          </w:p>
          <w:p w14:paraId="0EB1838D"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Blockage region parameters/blocker parameters</w:t>
            </w:r>
          </w:p>
          <w:p w14:paraId="4B107220"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Spatial correlation for blockages</w:t>
            </w:r>
          </w:p>
          <w:p w14:paraId="50F7009C"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 xml:space="preserve">Oxygen absorption </w:t>
            </w:r>
          </w:p>
        </w:tc>
      </w:tr>
      <w:tr w:rsidR="007667DA" w14:paraId="32651B00" w14:textId="77777777">
        <w:tc>
          <w:tcPr>
            <w:tcW w:w="1885" w:type="dxa"/>
            <w:vAlign w:val="center"/>
          </w:tcPr>
          <w:p w14:paraId="44FCC373" w14:textId="77777777" w:rsidR="007667DA" w:rsidRDefault="00740458">
            <w:pPr>
              <w:spacing w:before="0" w:after="0" w:line="240" w:lineRule="auto"/>
              <w:contextualSpacing/>
            </w:pPr>
            <w:r>
              <w:t>ZTE [10]</w:t>
            </w:r>
          </w:p>
        </w:tc>
        <w:tc>
          <w:tcPr>
            <w:tcW w:w="7380" w:type="dxa"/>
            <w:vAlign w:val="center"/>
          </w:tcPr>
          <w:p w14:paraId="2FE2FF33" w14:textId="77777777" w:rsidR="007667DA" w:rsidRDefault="00740458">
            <w:pPr>
              <w:spacing w:before="0" w:after="0" w:line="240" w:lineRule="auto"/>
              <w:contextualSpacing/>
              <w:jc w:val="left"/>
              <w:rPr>
                <w:lang w:eastAsia="zh-CN"/>
              </w:rPr>
            </w:pPr>
            <w:r>
              <w:rPr>
                <w:b/>
                <w:bCs/>
                <w:lang w:eastAsia="zh-CN"/>
              </w:rPr>
              <w:t>Proposal 10:</w:t>
            </w:r>
            <w:r>
              <w:rPr>
                <w:lang w:eastAsia="zh-CN"/>
              </w:rPr>
              <w:t xml:space="preserve"> The updates of existing cluster structure is deprioritized.</w:t>
            </w:r>
          </w:p>
        </w:tc>
      </w:tr>
      <w:tr w:rsidR="007667DA" w14:paraId="3D1F0EF3" w14:textId="77777777">
        <w:tc>
          <w:tcPr>
            <w:tcW w:w="1885" w:type="dxa"/>
            <w:vAlign w:val="center"/>
          </w:tcPr>
          <w:p w14:paraId="6BC98FD0" w14:textId="77777777" w:rsidR="007667DA" w:rsidRDefault="00740458">
            <w:pPr>
              <w:spacing w:before="0" w:after="0" w:line="240" w:lineRule="auto"/>
              <w:contextualSpacing/>
            </w:pPr>
            <w:r>
              <w:t>CATT [13]</w:t>
            </w:r>
          </w:p>
        </w:tc>
        <w:tc>
          <w:tcPr>
            <w:tcW w:w="7380" w:type="dxa"/>
            <w:vAlign w:val="center"/>
          </w:tcPr>
          <w:p w14:paraId="2E9EFCF9" w14:textId="77777777" w:rsidR="007667DA" w:rsidRDefault="00740458">
            <w:pPr>
              <w:pStyle w:val="Caption"/>
              <w:spacing w:before="0" w:after="0" w:line="240" w:lineRule="auto"/>
              <w:contextualSpacing/>
              <w:jc w:val="center"/>
              <w:rPr>
                <w:rFonts w:eastAsia="SimSun"/>
                <w:b w:val="0"/>
                <w:bCs w:val="0"/>
                <w:sz w:val="20"/>
                <w:szCs w:val="20"/>
                <w:lang w:eastAsia="zh-CN"/>
              </w:rPr>
            </w:pPr>
            <w:bookmarkStart w:id="6" w:name="_Ref162823801"/>
            <w:r>
              <w:rPr>
                <w:b w:val="0"/>
                <w:bCs w:val="0"/>
                <w:sz w:val="20"/>
                <w:szCs w:val="20"/>
              </w:rPr>
              <w:t xml:space="preserve">Table </w:t>
            </w:r>
            <w:r>
              <w:rPr>
                <w:b w:val="0"/>
                <w:bCs w:val="0"/>
                <w:sz w:val="20"/>
                <w:szCs w:val="20"/>
              </w:rPr>
              <w:fldChar w:fldCharType="begin"/>
            </w:r>
            <w:r>
              <w:rPr>
                <w:b w:val="0"/>
                <w:bCs w:val="0"/>
                <w:sz w:val="20"/>
                <w:szCs w:val="20"/>
              </w:rPr>
              <w:instrText xml:space="preserve"> SEQ Table \* ARABIC </w:instrText>
            </w:r>
            <w:r>
              <w:rPr>
                <w:b w:val="0"/>
                <w:bCs w:val="0"/>
                <w:sz w:val="20"/>
                <w:szCs w:val="20"/>
              </w:rPr>
              <w:fldChar w:fldCharType="separate"/>
            </w:r>
            <w:r>
              <w:rPr>
                <w:b w:val="0"/>
                <w:bCs w:val="0"/>
                <w:sz w:val="20"/>
                <w:szCs w:val="20"/>
              </w:rPr>
              <w:t>1</w:t>
            </w:r>
            <w:r>
              <w:rPr>
                <w:b w:val="0"/>
                <w:bCs w:val="0"/>
                <w:sz w:val="20"/>
                <w:szCs w:val="20"/>
              </w:rPr>
              <w:fldChar w:fldCharType="end"/>
            </w:r>
            <w:bookmarkEnd w:id="6"/>
            <w:r>
              <w:rPr>
                <w:b w:val="0"/>
                <w:bCs w:val="0"/>
                <w:sz w:val="20"/>
                <w:szCs w:val="20"/>
                <w:lang w:eastAsia="zh-CN"/>
              </w:rPr>
              <w:t xml:space="preserve"> </w:t>
            </w:r>
            <w:r>
              <w:rPr>
                <w:b w:val="0"/>
                <w:bCs w:val="0"/>
                <w:sz w:val="20"/>
                <w:szCs w:val="20"/>
              </w:rPr>
              <w:t>Frequency sub-</w:t>
            </w:r>
            <w:r>
              <w:rPr>
                <w:rFonts w:eastAsia="SimSun"/>
                <w:b w:val="0"/>
                <w:bCs w:val="0"/>
                <w:sz w:val="20"/>
                <w:szCs w:val="20"/>
              </w:rPr>
              <w:t>ranges and examples frequencies selection in 7 – 24 GHz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3"/>
              <w:gridCol w:w="1974"/>
              <w:gridCol w:w="1797"/>
            </w:tblGrid>
            <w:tr w:rsidR="007667DA" w14:paraId="46E82D9E" w14:textId="77777777">
              <w:trPr>
                <w:tblHeader/>
                <w:jc w:val="center"/>
              </w:trPr>
              <w:tc>
                <w:tcPr>
                  <w:tcW w:w="0" w:type="auto"/>
                </w:tcPr>
                <w:p w14:paraId="245BB134" w14:textId="77777777" w:rsidR="007667DA" w:rsidRDefault="00740458">
                  <w:pPr>
                    <w:keepNext/>
                    <w:keepLines/>
                    <w:spacing w:after="0" w:line="240" w:lineRule="auto"/>
                    <w:contextualSpacing/>
                    <w:jc w:val="center"/>
                    <w:rPr>
                      <w:b/>
                    </w:rPr>
                  </w:pPr>
                  <w:r>
                    <w:rPr>
                      <w:b/>
                    </w:rPr>
                    <w:lastRenderedPageBreak/>
                    <w:t>Frequency sub-range</w:t>
                  </w:r>
                </w:p>
              </w:tc>
              <w:tc>
                <w:tcPr>
                  <w:tcW w:w="0" w:type="auto"/>
                  <w:shd w:val="clear" w:color="auto" w:fill="auto"/>
                </w:tcPr>
                <w:p w14:paraId="6CA9DC13" w14:textId="77777777" w:rsidR="007667DA" w:rsidRDefault="00740458">
                  <w:pPr>
                    <w:keepNext/>
                    <w:keepLines/>
                    <w:spacing w:after="0" w:line="240" w:lineRule="auto"/>
                    <w:contextualSpacing/>
                    <w:jc w:val="center"/>
                    <w:rPr>
                      <w:b/>
                    </w:rPr>
                  </w:pPr>
                  <w:r>
                    <w:rPr>
                      <w:b/>
                    </w:rPr>
                    <w:t>Frequency</w:t>
                  </w:r>
                </w:p>
                <w:p w14:paraId="4B6CA9FB" w14:textId="77777777" w:rsidR="007667DA" w:rsidRDefault="00740458">
                  <w:pPr>
                    <w:keepNext/>
                    <w:keepLines/>
                    <w:spacing w:after="0" w:line="240" w:lineRule="auto"/>
                    <w:contextualSpacing/>
                    <w:jc w:val="center"/>
                    <w:rPr>
                      <w:b/>
                    </w:rPr>
                  </w:pPr>
                  <w:r>
                    <w:rPr>
                      <w:b/>
                    </w:rPr>
                    <w:t>(GHz)</w:t>
                  </w:r>
                </w:p>
              </w:tc>
              <w:tc>
                <w:tcPr>
                  <w:tcW w:w="0" w:type="auto"/>
                </w:tcPr>
                <w:p w14:paraId="22C1DD60" w14:textId="77777777" w:rsidR="007667DA" w:rsidRDefault="00740458">
                  <w:pPr>
                    <w:keepNext/>
                    <w:keepLines/>
                    <w:spacing w:after="0" w:line="240" w:lineRule="auto"/>
                    <w:contextualSpacing/>
                    <w:jc w:val="center"/>
                    <w:rPr>
                      <w:b/>
                    </w:rPr>
                  </w:pPr>
                  <w:r>
                    <w:rPr>
                      <w:b/>
                    </w:rPr>
                    <w:t>Example frequency</w:t>
                  </w:r>
                </w:p>
                <w:p w14:paraId="02566187" w14:textId="77777777" w:rsidR="007667DA" w:rsidRDefault="00740458">
                  <w:pPr>
                    <w:keepNext/>
                    <w:keepLines/>
                    <w:spacing w:after="0" w:line="240" w:lineRule="auto"/>
                    <w:contextualSpacing/>
                    <w:jc w:val="center"/>
                    <w:rPr>
                      <w:b/>
                    </w:rPr>
                  </w:pPr>
                  <w:r>
                    <w:rPr>
                      <w:b/>
                    </w:rPr>
                    <w:t>(GHz)</w:t>
                  </w:r>
                </w:p>
              </w:tc>
            </w:tr>
            <w:tr w:rsidR="007667DA" w14:paraId="108AE40C" w14:textId="77777777">
              <w:trPr>
                <w:jc w:val="center"/>
              </w:trPr>
              <w:tc>
                <w:tcPr>
                  <w:tcW w:w="0" w:type="auto"/>
                </w:tcPr>
                <w:p w14:paraId="542ADB5E" w14:textId="77777777" w:rsidR="007667DA" w:rsidRDefault="00740458">
                  <w:pPr>
                    <w:keepNext/>
                    <w:keepLines/>
                    <w:spacing w:after="0" w:line="240" w:lineRule="auto"/>
                    <w:contextualSpacing/>
                    <w:jc w:val="center"/>
                    <w:rPr>
                      <w:lang w:eastAsia="zh-CN"/>
                    </w:rPr>
                  </w:pPr>
                  <w:r>
                    <w:rPr>
                      <w:lang w:eastAsia="zh-CN"/>
                    </w:rPr>
                    <w:t>1</w:t>
                  </w:r>
                </w:p>
              </w:tc>
              <w:tc>
                <w:tcPr>
                  <w:tcW w:w="0" w:type="auto"/>
                  <w:shd w:val="clear" w:color="auto" w:fill="auto"/>
                </w:tcPr>
                <w:p w14:paraId="0B2E953F" w14:textId="77777777" w:rsidR="007667DA" w:rsidRDefault="00740458">
                  <w:pPr>
                    <w:keepNext/>
                    <w:keepLines/>
                    <w:spacing w:after="0" w:line="240" w:lineRule="auto"/>
                    <w:contextualSpacing/>
                    <w:jc w:val="center"/>
                    <w:rPr>
                      <w:lang w:eastAsia="zh-CN"/>
                    </w:rPr>
                  </w:pPr>
                  <w:r>
                    <w:rPr>
                      <w:lang w:eastAsia="zh-CN"/>
                    </w:rPr>
                    <w:t>7.125 - f</w:t>
                  </w:r>
                  <w:r>
                    <w:rPr>
                      <w:vertAlign w:val="subscript"/>
                      <w:lang w:eastAsia="zh-CN"/>
                    </w:rPr>
                    <w:t>boundary, low</w:t>
                  </w:r>
                </w:p>
              </w:tc>
              <w:tc>
                <w:tcPr>
                  <w:tcW w:w="0" w:type="auto"/>
                </w:tcPr>
                <w:p w14:paraId="15203B2D" w14:textId="77777777" w:rsidR="007667DA" w:rsidRDefault="00740458">
                  <w:pPr>
                    <w:keepNext/>
                    <w:keepLines/>
                    <w:spacing w:after="0" w:line="240" w:lineRule="auto"/>
                    <w:contextualSpacing/>
                    <w:jc w:val="center"/>
                    <w:rPr>
                      <w:lang w:eastAsia="zh-CN"/>
                    </w:rPr>
                  </w:pPr>
                  <w:r>
                    <w:rPr>
                      <w:lang w:eastAsia="zh-CN"/>
                    </w:rPr>
                    <w:t>10</w:t>
                  </w:r>
                </w:p>
              </w:tc>
            </w:tr>
            <w:tr w:rsidR="007667DA" w14:paraId="6B0EECD3" w14:textId="77777777">
              <w:trPr>
                <w:jc w:val="center"/>
              </w:trPr>
              <w:tc>
                <w:tcPr>
                  <w:tcW w:w="0" w:type="auto"/>
                </w:tcPr>
                <w:p w14:paraId="3B5B6AC4" w14:textId="77777777" w:rsidR="007667DA" w:rsidRDefault="00740458">
                  <w:pPr>
                    <w:keepNext/>
                    <w:keepLines/>
                    <w:spacing w:after="0" w:line="240" w:lineRule="auto"/>
                    <w:contextualSpacing/>
                    <w:jc w:val="center"/>
                    <w:rPr>
                      <w:lang w:eastAsia="zh-CN"/>
                    </w:rPr>
                  </w:pPr>
                  <w:r>
                    <w:rPr>
                      <w:lang w:eastAsia="zh-CN"/>
                    </w:rPr>
                    <w:t>2</w:t>
                  </w:r>
                </w:p>
              </w:tc>
              <w:tc>
                <w:tcPr>
                  <w:tcW w:w="0" w:type="auto"/>
                  <w:shd w:val="clear" w:color="auto" w:fill="auto"/>
                </w:tcPr>
                <w:p w14:paraId="3D1BA2D7" w14:textId="77777777" w:rsidR="007667DA" w:rsidRDefault="00740458">
                  <w:pPr>
                    <w:keepNext/>
                    <w:keepLines/>
                    <w:spacing w:after="0" w:line="240" w:lineRule="auto"/>
                    <w:contextualSpacing/>
                    <w:jc w:val="center"/>
                    <w:rPr>
                      <w:lang w:eastAsia="zh-CN"/>
                    </w:rPr>
                  </w:pPr>
                  <w:r>
                    <w:rPr>
                      <w:lang w:eastAsia="zh-CN"/>
                    </w:rPr>
                    <w:t>f</w:t>
                  </w:r>
                  <w:r>
                    <w:rPr>
                      <w:vertAlign w:val="subscript"/>
                      <w:lang w:eastAsia="zh-CN"/>
                    </w:rPr>
                    <w:t>boundary, low</w:t>
                  </w:r>
                  <w:r>
                    <w:rPr>
                      <w:lang w:eastAsia="zh-CN"/>
                    </w:rPr>
                    <w:t xml:space="preserve"> - f</w:t>
                  </w:r>
                  <w:r>
                    <w:rPr>
                      <w:vertAlign w:val="subscript"/>
                      <w:lang w:eastAsia="zh-CN"/>
                    </w:rPr>
                    <w:t>boundary, high</w:t>
                  </w:r>
                </w:p>
              </w:tc>
              <w:tc>
                <w:tcPr>
                  <w:tcW w:w="0" w:type="auto"/>
                </w:tcPr>
                <w:p w14:paraId="6842F070" w14:textId="77777777" w:rsidR="007667DA" w:rsidRDefault="00740458">
                  <w:pPr>
                    <w:keepNext/>
                    <w:keepLines/>
                    <w:spacing w:after="0" w:line="240" w:lineRule="auto"/>
                    <w:contextualSpacing/>
                    <w:jc w:val="center"/>
                    <w:rPr>
                      <w:lang w:eastAsia="zh-CN"/>
                    </w:rPr>
                  </w:pPr>
                  <w:r>
                    <w:rPr>
                      <w:lang w:eastAsia="zh-CN"/>
                    </w:rPr>
                    <w:t>15</w:t>
                  </w:r>
                </w:p>
              </w:tc>
            </w:tr>
            <w:tr w:rsidR="007667DA" w14:paraId="3F503452" w14:textId="77777777">
              <w:trPr>
                <w:jc w:val="center"/>
              </w:trPr>
              <w:tc>
                <w:tcPr>
                  <w:tcW w:w="0" w:type="auto"/>
                </w:tcPr>
                <w:p w14:paraId="36A04953" w14:textId="77777777" w:rsidR="007667DA" w:rsidRDefault="00740458">
                  <w:pPr>
                    <w:keepNext/>
                    <w:keepLines/>
                    <w:spacing w:after="0" w:line="240" w:lineRule="auto"/>
                    <w:contextualSpacing/>
                    <w:jc w:val="center"/>
                    <w:rPr>
                      <w:lang w:eastAsia="zh-CN"/>
                    </w:rPr>
                  </w:pPr>
                  <w:r>
                    <w:rPr>
                      <w:lang w:eastAsia="zh-CN"/>
                    </w:rPr>
                    <w:t>3</w:t>
                  </w:r>
                </w:p>
              </w:tc>
              <w:tc>
                <w:tcPr>
                  <w:tcW w:w="0" w:type="auto"/>
                  <w:shd w:val="clear" w:color="auto" w:fill="auto"/>
                </w:tcPr>
                <w:p w14:paraId="3E29B391" w14:textId="77777777" w:rsidR="007667DA" w:rsidRDefault="00740458">
                  <w:pPr>
                    <w:keepNext/>
                    <w:keepLines/>
                    <w:spacing w:after="0" w:line="240" w:lineRule="auto"/>
                    <w:contextualSpacing/>
                    <w:jc w:val="center"/>
                    <w:rPr>
                      <w:lang w:eastAsia="zh-CN"/>
                    </w:rPr>
                  </w:pPr>
                  <w:r>
                    <w:rPr>
                      <w:lang w:eastAsia="zh-CN"/>
                    </w:rPr>
                    <w:t xml:space="preserve"> f</w:t>
                  </w:r>
                  <w:r>
                    <w:rPr>
                      <w:vertAlign w:val="subscript"/>
                      <w:lang w:eastAsia="zh-CN"/>
                    </w:rPr>
                    <w:t>boundary, high</w:t>
                  </w:r>
                  <w:r>
                    <w:rPr>
                      <w:lang w:eastAsia="zh-CN"/>
                    </w:rPr>
                    <w:t xml:space="preserve"> - 24.250</w:t>
                  </w:r>
                </w:p>
              </w:tc>
              <w:tc>
                <w:tcPr>
                  <w:tcW w:w="0" w:type="auto"/>
                </w:tcPr>
                <w:p w14:paraId="60DAA747" w14:textId="77777777" w:rsidR="007667DA" w:rsidRDefault="00740458">
                  <w:pPr>
                    <w:keepNext/>
                    <w:keepLines/>
                    <w:spacing w:after="0" w:line="240" w:lineRule="auto"/>
                    <w:contextualSpacing/>
                    <w:jc w:val="center"/>
                    <w:rPr>
                      <w:lang w:eastAsia="zh-CN"/>
                    </w:rPr>
                  </w:pPr>
                  <w:r>
                    <w:rPr>
                      <w:lang w:eastAsia="zh-CN"/>
                    </w:rPr>
                    <w:t>20</w:t>
                  </w:r>
                </w:p>
              </w:tc>
            </w:tr>
            <w:tr w:rsidR="007667DA" w14:paraId="4A837666" w14:textId="77777777">
              <w:trPr>
                <w:jc w:val="center"/>
              </w:trPr>
              <w:tc>
                <w:tcPr>
                  <w:tcW w:w="0" w:type="auto"/>
                  <w:gridSpan w:val="3"/>
                </w:tcPr>
                <w:p w14:paraId="02F40C5A" w14:textId="77777777" w:rsidR="007667DA" w:rsidRDefault="00740458">
                  <w:pPr>
                    <w:pStyle w:val="TAN"/>
                    <w:spacing w:line="240" w:lineRule="auto"/>
                    <w:contextualSpacing/>
                    <w:rPr>
                      <w:rFonts w:ascii="Times New Roman" w:hAnsi="Times New Roman" w:cs="Times New Roman"/>
                      <w:sz w:val="20"/>
                      <w:szCs w:val="20"/>
                    </w:rPr>
                  </w:pPr>
                  <w:r>
                    <w:rPr>
                      <w:rFonts w:ascii="Times New Roman" w:hAnsi="Times New Roman" w:cs="Times New Roman"/>
                      <w:sz w:val="20"/>
                      <w:szCs w:val="20"/>
                    </w:rPr>
                    <w:t>Note 1:</w:t>
                  </w:r>
                  <w:r>
                    <w:rPr>
                      <w:rFonts w:ascii="Times New Roman" w:hAnsi="Times New Roman" w:cs="Times New Roman"/>
                      <w:sz w:val="20"/>
                      <w:szCs w:val="20"/>
                    </w:rPr>
                    <w:tab/>
                  </w:r>
                  <w:r>
                    <w:rPr>
                      <w:rFonts w:ascii="Times New Roman" w:hAnsi="Times New Roman" w:cs="Times New Roman"/>
                      <w:sz w:val="20"/>
                      <w:szCs w:val="20"/>
                      <w:lang w:eastAsia="zh-CN"/>
                    </w:rPr>
                    <w:t>f</w:t>
                  </w:r>
                  <w:r>
                    <w:rPr>
                      <w:rFonts w:ascii="Times New Roman" w:hAnsi="Times New Roman" w:cs="Times New Roman"/>
                      <w:sz w:val="20"/>
                      <w:szCs w:val="20"/>
                      <w:vertAlign w:val="subscript"/>
                      <w:lang w:eastAsia="zh-CN"/>
                    </w:rPr>
                    <w:t>boundary, low</w:t>
                  </w:r>
                  <w:r>
                    <w:rPr>
                      <w:rFonts w:ascii="Times New Roman" w:hAnsi="Times New Roman" w:cs="Times New Roman"/>
                      <w:sz w:val="20"/>
                      <w:szCs w:val="20"/>
                    </w:rPr>
                    <w:t xml:space="preserve"> is within the frequency range 10 - 13 GHz.</w:t>
                  </w:r>
                </w:p>
                <w:p w14:paraId="678A9503" w14:textId="77777777" w:rsidR="007667DA" w:rsidRDefault="00740458">
                  <w:pPr>
                    <w:pStyle w:val="TAN"/>
                    <w:spacing w:line="240" w:lineRule="auto"/>
                    <w:contextualSpacing/>
                    <w:rPr>
                      <w:rFonts w:ascii="Times New Roman" w:hAnsi="Times New Roman" w:cs="Times New Roman"/>
                      <w:sz w:val="20"/>
                      <w:szCs w:val="20"/>
                    </w:rPr>
                  </w:pPr>
                  <w:r>
                    <w:rPr>
                      <w:rFonts w:ascii="Times New Roman" w:hAnsi="Times New Roman" w:cs="Times New Roman"/>
                      <w:sz w:val="20"/>
                      <w:szCs w:val="20"/>
                    </w:rPr>
                    <w:t>Note 2:</w:t>
                  </w:r>
                  <w:r>
                    <w:rPr>
                      <w:rFonts w:ascii="Times New Roman" w:hAnsi="Times New Roman" w:cs="Times New Roman"/>
                      <w:sz w:val="20"/>
                      <w:szCs w:val="20"/>
                    </w:rPr>
                    <w:tab/>
                  </w:r>
                  <w:r>
                    <w:rPr>
                      <w:rFonts w:ascii="Times New Roman" w:hAnsi="Times New Roman" w:cs="Times New Roman"/>
                      <w:sz w:val="20"/>
                      <w:szCs w:val="20"/>
                      <w:lang w:eastAsia="zh-CN"/>
                    </w:rPr>
                    <w:t>f</w:t>
                  </w:r>
                  <w:r>
                    <w:rPr>
                      <w:rFonts w:ascii="Times New Roman" w:hAnsi="Times New Roman" w:cs="Times New Roman"/>
                      <w:sz w:val="20"/>
                      <w:szCs w:val="20"/>
                      <w:vertAlign w:val="subscript"/>
                      <w:lang w:eastAsia="zh-CN"/>
                    </w:rPr>
                    <w:t>boundary, high</w:t>
                  </w:r>
                  <w:r>
                    <w:rPr>
                      <w:rFonts w:ascii="Times New Roman" w:hAnsi="Times New Roman" w:cs="Times New Roman"/>
                      <w:sz w:val="20"/>
                      <w:szCs w:val="20"/>
                    </w:rPr>
                    <w:t xml:space="preserve"> is within the frequency range 16 - 18 GHz.</w:t>
                  </w:r>
                </w:p>
              </w:tc>
            </w:tr>
          </w:tbl>
          <w:p w14:paraId="3061FD86" w14:textId="77777777" w:rsidR="007667DA" w:rsidRDefault="007667DA">
            <w:pPr>
              <w:spacing w:before="0" w:after="0" w:line="240" w:lineRule="auto"/>
              <w:contextualSpacing/>
              <w:rPr>
                <w:rFonts w:eastAsiaTheme="minorEastAsia"/>
                <w:bCs/>
                <w:lang w:eastAsia="zh-CN"/>
              </w:rPr>
            </w:pPr>
          </w:p>
          <w:p w14:paraId="3A47C8AF" w14:textId="77777777" w:rsidR="007667DA" w:rsidRDefault="00740458">
            <w:pPr>
              <w:spacing w:before="0" w:after="0" w:line="240" w:lineRule="auto"/>
              <w:contextualSpacing/>
              <w:rPr>
                <w:rFonts w:eastAsiaTheme="minorEastAsia"/>
                <w:bCs/>
                <w:lang w:eastAsia="zh-CN"/>
              </w:rPr>
            </w:pPr>
            <w:bookmarkStart w:id="7" w:name="_Ref166248292"/>
            <w:r>
              <w:rPr>
                <w:b/>
              </w:rPr>
              <w:t>Proposal 1</w:t>
            </w:r>
            <w:r>
              <w:rPr>
                <w:b/>
                <w:lang w:eastAsia="zh-CN"/>
              </w:rPr>
              <w:t>:</w:t>
            </w:r>
            <w:r>
              <w:rPr>
                <w:rFonts w:eastAsiaTheme="minorEastAsia"/>
                <w:bCs/>
                <w:lang w:eastAsia="zh-CN"/>
              </w:rPr>
              <w:t xml:space="preserve"> Prioritize for measurement of 7GHz, 10GHz and 15GHz related frequency ranges (or frequency sub-ranges) in the validation.</w:t>
            </w:r>
            <w:bookmarkEnd w:id="7"/>
          </w:p>
          <w:p w14:paraId="6EEAB498" w14:textId="77777777" w:rsidR="007667DA" w:rsidRDefault="007667DA">
            <w:pPr>
              <w:snapToGrid w:val="0"/>
              <w:spacing w:before="0" w:after="0" w:line="240" w:lineRule="auto"/>
              <w:contextualSpacing/>
            </w:pPr>
          </w:p>
        </w:tc>
      </w:tr>
    </w:tbl>
    <w:p w14:paraId="6B8D511F" w14:textId="77777777" w:rsidR="007667DA" w:rsidRDefault="007667DA">
      <w:pPr>
        <w:pStyle w:val="BodyText"/>
        <w:spacing w:after="0"/>
        <w:rPr>
          <w:rFonts w:ascii="Times New Roman" w:eastAsiaTheme="minorEastAsia" w:hAnsi="Times New Roman"/>
          <w:szCs w:val="20"/>
          <w:lang w:eastAsia="ko-KR"/>
        </w:rPr>
      </w:pPr>
    </w:p>
    <w:p w14:paraId="276E1217" w14:textId="77777777" w:rsidR="007667DA" w:rsidRDefault="00740458">
      <w:pPr>
        <w:pStyle w:val="Heading4"/>
        <w:rPr>
          <w:rFonts w:eastAsia="SimSun"/>
          <w:lang w:eastAsia="zh-CN"/>
        </w:rPr>
      </w:pPr>
      <w:r>
        <w:rPr>
          <w:rFonts w:eastAsia="SimSun"/>
          <w:lang w:eastAsia="zh-CN"/>
        </w:rPr>
        <w:t>Summary of Issues</w:t>
      </w:r>
    </w:p>
    <w:p w14:paraId="44B8D1B3"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 xml:space="preserve">Companies have provided several aspects for prioritization and de-prioritization. While the work on channel modeling should be driven by individual company contributions, having some prioritization or guidance can help companies focus their attention and energy to narrower set of scope. </w:t>
      </w:r>
    </w:p>
    <w:p w14:paraId="01519599"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From progressing the study item, having an explicit agreement on prioritization or de-prioritization may not be necessary at this early stage of the SI. SI progression so far seems to be generally aligned with work plans. With this said, given that companies have provided inputs, moderator has drafted set of proposals for discussions.</w:t>
      </w:r>
    </w:p>
    <w:p w14:paraId="31E4D2B1" w14:textId="77777777" w:rsidR="007667DA" w:rsidRDefault="007667DA">
      <w:pPr>
        <w:pStyle w:val="BodyText"/>
        <w:spacing w:after="0"/>
        <w:rPr>
          <w:rFonts w:ascii="Times New Roman" w:hAnsi="Times New Roman"/>
          <w:szCs w:val="20"/>
          <w:lang w:eastAsia="zh-CN"/>
        </w:rPr>
      </w:pPr>
    </w:p>
    <w:p w14:paraId="3273AE6A" w14:textId="77777777" w:rsidR="007667DA" w:rsidRDefault="00740458">
      <w:pPr>
        <w:pStyle w:val="Heading5"/>
        <w:rPr>
          <w:lang w:eastAsia="zh-CN"/>
        </w:rPr>
      </w:pPr>
      <w:r>
        <w:rPr>
          <w:lang w:eastAsia="zh-CN"/>
        </w:rPr>
        <w:t>Proposal #2-1</w:t>
      </w:r>
    </w:p>
    <w:p w14:paraId="1AF6DCE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RAN1 prioritizes discussions of the following aspects:</w:t>
      </w:r>
    </w:p>
    <w:p w14:paraId="0B84870F"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RMa pathloss</w:t>
      </w:r>
    </w:p>
    <w:p w14:paraId="763E0813"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UMa delay spread</w:t>
      </w:r>
    </w:p>
    <w:p w14:paraId="44C8BD3F"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Theme="minorEastAsia"/>
          <w:bCs/>
          <w:lang w:eastAsia="zh-CN"/>
        </w:rPr>
        <w:t xml:space="preserve">measurement of </w:t>
      </w:r>
      <w:r>
        <w:rPr>
          <w:rFonts w:ascii="Times New Roman" w:eastAsiaTheme="minorEastAsia" w:hAnsi="Times New Roman"/>
          <w:szCs w:val="20"/>
          <w:lang w:eastAsia="ko-KR"/>
        </w:rPr>
        <w:t>7.125-8.4 GHz frequencies</w:t>
      </w:r>
    </w:p>
    <w:p w14:paraId="6410F12D"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measurement of 14.8-15.35 GHz frequencies</w:t>
      </w:r>
    </w:p>
    <w:p w14:paraId="79013CA3"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Theme="minorEastAsia"/>
          <w:bCs/>
          <w:lang w:eastAsia="zh-CN"/>
        </w:rPr>
        <w:t>measurement of 10GHz frequencies</w:t>
      </w:r>
    </w:p>
    <w:p w14:paraId="3F802BA1" w14:textId="77777777" w:rsidR="007667DA" w:rsidRDefault="007667DA">
      <w:pPr>
        <w:pStyle w:val="BodyText"/>
        <w:spacing w:after="0"/>
        <w:rPr>
          <w:rFonts w:ascii="Times New Roman" w:eastAsiaTheme="minorEastAsia" w:hAnsi="Times New Roman"/>
          <w:szCs w:val="20"/>
          <w:lang w:eastAsia="ko-KR"/>
        </w:rPr>
      </w:pPr>
    </w:p>
    <w:p w14:paraId="3316A76A" w14:textId="77777777" w:rsidR="007667DA" w:rsidRDefault="007667DA">
      <w:pPr>
        <w:pStyle w:val="BodyText"/>
        <w:spacing w:after="0"/>
        <w:rPr>
          <w:rFonts w:ascii="Times New Roman" w:eastAsiaTheme="minorEastAsia" w:hAnsi="Times New Roman"/>
          <w:szCs w:val="20"/>
          <w:lang w:eastAsia="ko-KR"/>
        </w:rPr>
      </w:pPr>
    </w:p>
    <w:p w14:paraId="072164E1" w14:textId="77777777" w:rsidR="007667DA" w:rsidRDefault="00740458">
      <w:pPr>
        <w:pStyle w:val="Heading5"/>
        <w:rPr>
          <w:lang w:eastAsia="zh-CN"/>
        </w:rPr>
      </w:pPr>
      <w:r>
        <w:rPr>
          <w:lang w:eastAsia="zh-CN"/>
        </w:rPr>
        <w:t>Proposal #2-2</w:t>
      </w:r>
    </w:p>
    <w:p w14:paraId="2727B74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RAN1 de-prioritizes discussions of the following aspects:</w:t>
      </w:r>
    </w:p>
    <w:p w14:paraId="39AEC05D"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Intra-cluster K factor</w:t>
      </w:r>
    </w:p>
    <w:p w14:paraId="001671A7"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random power variability in each polarization</w:t>
      </w:r>
    </w:p>
    <w:p w14:paraId="7812BA2E"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LOS probability</w:t>
      </w:r>
    </w:p>
    <w:p w14:paraId="017D5E7E" w14:textId="77777777" w:rsidR="007667DA" w:rsidRDefault="00740458">
      <w:pPr>
        <w:numPr>
          <w:ilvl w:val="0"/>
          <w:numId w:val="15"/>
        </w:numPr>
        <w:overflowPunct w:val="0"/>
        <w:snapToGrid w:val="0"/>
        <w:spacing w:after="0" w:line="240" w:lineRule="auto"/>
        <w:contextualSpacing/>
        <w:rPr>
          <w:rFonts w:eastAsia="Batang"/>
          <w:bCs/>
          <w:lang w:eastAsia="zh-CN"/>
        </w:rPr>
      </w:pPr>
      <w:r>
        <w:rPr>
          <w:rFonts w:eastAsia="Batang"/>
          <w:bCs/>
          <w:lang w:eastAsia="zh-CN"/>
        </w:rPr>
        <w:t>Blockage region parameters/blocker parameters</w:t>
      </w:r>
    </w:p>
    <w:p w14:paraId="419EB88D" w14:textId="77777777" w:rsidR="007667DA" w:rsidRDefault="00740458">
      <w:pPr>
        <w:numPr>
          <w:ilvl w:val="0"/>
          <w:numId w:val="15"/>
        </w:numPr>
        <w:overflowPunct w:val="0"/>
        <w:snapToGrid w:val="0"/>
        <w:spacing w:after="0" w:line="240" w:lineRule="auto"/>
        <w:contextualSpacing/>
        <w:rPr>
          <w:rFonts w:eastAsia="Batang"/>
          <w:bCs/>
          <w:lang w:eastAsia="zh-CN"/>
        </w:rPr>
      </w:pPr>
      <w:r>
        <w:rPr>
          <w:rFonts w:eastAsia="Batang"/>
          <w:bCs/>
          <w:lang w:eastAsia="zh-CN"/>
        </w:rPr>
        <w:t>Spatial correlation for blockages</w:t>
      </w:r>
    </w:p>
    <w:p w14:paraId="011ADC95"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Batang"/>
          <w:bCs/>
          <w:lang w:eastAsia="zh-CN"/>
        </w:rPr>
        <w:t>Oxygen absorption</w:t>
      </w:r>
    </w:p>
    <w:p w14:paraId="7E8CF985"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Batang"/>
          <w:bCs/>
          <w:lang w:eastAsia="zh-CN"/>
        </w:rPr>
        <w:t>Cluster structure</w:t>
      </w:r>
    </w:p>
    <w:p w14:paraId="014D68C5" w14:textId="77777777" w:rsidR="007667DA" w:rsidRDefault="007667DA">
      <w:pPr>
        <w:pStyle w:val="BodyText"/>
        <w:spacing w:after="0"/>
        <w:rPr>
          <w:rFonts w:ascii="Times New Roman" w:eastAsiaTheme="minorEastAsia" w:hAnsi="Times New Roman"/>
          <w:szCs w:val="20"/>
          <w:lang w:eastAsia="ko-KR"/>
        </w:rPr>
      </w:pPr>
    </w:p>
    <w:p w14:paraId="11B8F98D" w14:textId="3BBEA57D"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sidR="00D03800">
        <w:rPr>
          <w:rFonts w:eastAsia="SimSun"/>
          <w:lang w:eastAsia="zh-CN"/>
        </w:rPr>
        <w:t xml:space="preserve"> </w:t>
      </w:r>
      <w:r>
        <w:rPr>
          <w:rFonts w:eastAsia="SimSun"/>
          <w:lang w:eastAsia="zh-CN"/>
        </w:rPr>
        <w:t>Round Discussion</w:t>
      </w:r>
    </w:p>
    <w:p w14:paraId="004A619B" w14:textId="77777777" w:rsidR="007667DA" w:rsidRDefault="00740458">
      <w:pPr>
        <w:rPr>
          <w:lang w:val="en-GB" w:eastAsia="zh-CN"/>
        </w:rPr>
      </w:pPr>
      <w:r>
        <w:rPr>
          <w:lang w:val="en-GB" w:eastAsia="zh-CN"/>
        </w:rPr>
        <w:t xml:space="preserve">Moderator asks companies to provide comments on proposal #2-1 and #2-2. </w:t>
      </w:r>
    </w:p>
    <w:tbl>
      <w:tblPr>
        <w:tblStyle w:val="TableGrid"/>
        <w:tblW w:w="0" w:type="auto"/>
        <w:tblInd w:w="5" w:type="dxa"/>
        <w:tblLook w:val="04A0" w:firstRow="1" w:lastRow="0" w:firstColumn="1" w:lastColumn="0" w:noHBand="0" w:noVBand="1"/>
      </w:tblPr>
      <w:tblGrid>
        <w:gridCol w:w="1525"/>
        <w:gridCol w:w="7820"/>
      </w:tblGrid>
      <w:tr w:rsidR="007667DA" w14:paraId="3F0E0158" w14:textId="77777777">
        <w:tc>
          <w:tcPr>
            <w:tcW w:w="1525" w:type="dxa"/>
            <w:shd w:val="clear" w:color="auto" w:fill="FBE4D5" w:themeFill="accent2" w:themeFillTint="33"/>
          </w:tcPr>
          <w:p w14:paraId="408F2BF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F95C0B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7CB738F6" w14:textId="77777777">
        <w:tc>
          <w:tcPr>
            <w:tcW w:w="1525" w:type="dxa"/>
          </w:tcPr>
          <w:p w14:paraId="17566BE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69765C1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don’t see the need for either of these proposals. The discussion in RAN1 is driven by contributions from companies and we see no reason to prematurely limit the scope of the work beyond that of the SID. If some companies need external guidance on where to focus their future </w:t>
            </w:r>
            <w:r>
              <w:rPr>
                <w:rFonts w:ascii="Times New Roman" w:eastAsiaTheme="minorEastAsia" w:hAnsi="Times New Roman"/>
                <w:szCs w:val="20"/>
                <w:lang w:eastAsia="ko-KR"/>
              </w:rPr>
              <w:lastRenderedPageBreak/>
              <w:t>efforts, then just reading the existing contributions to RAN1#116b and RAN1#117 should give a good indication of hot topics.</w:t>
            </w:r>
          </w:p>
        </w:tc>
      </w:tr>
      <w:tr w:rsidR="007667DA" w14:paraId="35D94CF7" w14:textId="77777777">
        <w:tc>
          <w:tcPr>
            <w:tcW w:w="1525" w:type="dxa"/>
          </w:tcPr>
          <w:p w14:paraId="1C11436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Sharp</w:t>
            </w:r>
          </w:p>
        </w:tc>
        <w:tc>
          <w:tcPr>
            <w:tcW w:w="7820" w:type="dxa"/>
          </w:tcPr>
          <w:p w14:paraId="5D54BBC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Do not agree with proposal #2-1. The SID clearly states that validation is for the range of 7-24 GHz and all scenarios in TR 38.901 (UMi, UMa, InH, InF, RMa). Companies have different measurement capabilities and can measurement different scenarios. </w:t>
            </w:r>
          </w:p>
          <w:p w14:paraId="16B4EC4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Similarly, for Proposal #2-2, we think that there is no need to restrict the parameters explicitly for now. If companies are really interested in prioritization we believe that all frequency dependent channel parameters can be validated first (but this is again contribution driven and no hard restrictions should be imposed as such).</w:t>
            </w:r>
          </w:p>
        </w:tc>
      </w:tr>
      <w:tr w:rsidR="007667DA" w14:paraId="03E0C028" w14:textId="77777777">
        <w:tc>
          <w:tcPr>
            <w:tcW w:w="1525" w:type="dxa"/>
          </w:tcPr>
          <w:p w14:paraId="6C6A6C2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49C41ED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Can we try to work further on Proposal 2-1 without saying what is getting deprioritized? It  gives companies/proponents a chance to bring more data to prove their points after the summer. Angular spread for UMa might have to be looked at closely as well. </w:t>
            </w:r>
          </w:p>
        </w:tc>
      </w:tr>
      <w:tr w:rsidR="007667DA" w14:paraId="043D411F" w14:textId="77777777">
        <w:tc>
          <w:tcPr>
            <w:tcW w:w="1525" w:type="dxa"/>
          </w:tcPr>
          <w:p w14:paraId="60387707"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ATT</w:t>
            </w:r>
          </w:p>
        </w:tc>
        <w:tc>
          <w:tcPr>
            <w:tcW w:w="7820" w:type="dxa"/>
          </w:tcPr>
          <w:p w14:paraId="713B1F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While we agree based on measurements that some parameters might require closer look than others, we do not see a need for prioritization at this stage. This item is driven by the contributions and measurements of companies.</w:t>
            </w:r>
          </w:p>
        </w:tc>
      </w:tr>
      <w:tr w:rsidR="007667DA" w14:paraId="57767B96" w14:textId="77777777">
        <w:trPr>
          <w:trHeight w:val="62"/>
        </w:trPr>
        <w:tc>
          <w:tcPr>
            <w:tcW w:w="1525" w:type="dxa"/>
          </w:tcPr>
          <w:p w14:paraId="3CF8033A"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vivo</w:t>
            </w:r>
          </w:p>
        </w:tc>
        <w:tc>
          <w:tcPr>
            <w:tcW w:w="7820" w:type="dxa"/>
          </w:tcPr>
          <w:p w14:paraId="11A08E0E"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Support</w:t>
            </w:r>
          </w:p>
        </w:tc>
      </w:tr>
      <w:tr w:rsidR="007667DA" w14:paraId="697E9360" w14:textId="77777777">
        <w:trPr>
          <w:trHeight w:val="62"/>
        </w:trPr>
        <w:tc>
          <w:tcPr>
            <w:tcW w:w="1525" w:type="dxa"/>
          </w:tcPr>
          <w:p w14:paraId="777014C9" w14:textId="77777777" w:rsidR="007667DA" w:rsidRDefault="00740458">
            <w:pPr>
              <w:pStyle w:val="BodyText"/>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21DA676C"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#2-1</w:t>
            </w:r>
            <w:r>
              <w:rPr>
                <w:rFonts w:ascii="Times New Roman" w:eastAsia="DengXian" w:hAnsi="Times New Roman" w:hint="eastAsia"/>
                <w:szCs w:val="20"/>
                <w:lang w:eastAsia="zh-CN"/>
              </w:rPr>
              <w:t xml:space="preserve">: Support to prioritize discussion of the listed aspects except for RMa pathloss. </w:t>
            </w:r>
            <w:r>
              <w:rPr>
                <w:rFonts w:hint="eastAsia"/>
                <w:lang w:eastAsia="zh-CN"/>
              </w:rPr>
              <w:t xml:space="preserve">RMa scenario focuses on </w:t>
            </w:r>
            <w:r>
              <w:rPr>
                <w:lang w:eastAsia="zh-CN"/>
              </w:rPr>
              <w:t>larger and continuous coverage</w:t>
            </w:r>
            <w:r>
              <w:rPr>
                <w:rFonts w:eastAsiaTheme="minorEastAsia" w:hint="eastAsia"/>
                <w:lang w:eastAsia="zh-CN"/>
              </w:rPr>
              <w:t xml:space="preserve"> </w:t>
            </w:r>
            <w:r>
              <w:rPr>
                <w:rFonts w:eastAsiaTheme="minorEastAsia"/>
                <w:lang w:eastAsia="zh-CN"/>
              </w:rPr>
              <w:t>with</w:t>
            </w:r>
            <w:r>
              <w:rPr>
                <w:rFonts w:eastAsiaTheme="minorEastAsia" w:hint="eastAsia"/>
                <w:lang w:eastAsia="zh-CN"/>
              </w:rPr>
              <w:t xml:space="preserve"> lower frequency</w:t>
            </w:r>
            <w:r>
              <w:rPr>
                <w:rFonts w:eastAsiaTheme="minorEastAsia"/>
                <w:lang w:eastAsia="zh-CN"/>
              </w:rPr>
              <w:t>, w</w:t>
            </w:r>
            <w:r>
              <w:rPr>
                <w:rFonts w:eastAsiaTheme="minorEastAsia" w:hint="eastAsia"/>
                <w:lang w:eastAsia="zh-CN"/>
              </w:rPr>
              <w:t xml:space="preserve">hether RMa scenario </w:t>
            </w:r>
            <w:r>
              <w:rPr>
                <w:rFonts w:eastAsiaTheme="minorEastAsia"/>
                <w:lang w:eastAsia="zh-CN"/>
              </w:rPr>
              <w:t xml:space="preserve">should be focused </w:t>
            </w:r>
            <w:r>
              <w:rPr>
                <w:rFonts w:eastAsiaTheme="minorEastAsia" w:hint="eastAsia"/>
                <w:lang w:eastAsia="zh-CN"/>
              </w:rPr>
              <w:t xml:space="preserve">in the validation needs </w:t>
            </w:r>
            <w:r>
              <w:rPr>
                <w:rFonts w:eastAsiaTheme="minorEastAsia"/>
                <w:lang w:eastAsia="zh-CN"/>
              </w:rPr>
              <w:t xml:space="preserve">further </w:t>
            </w:r>
            <w:r>
              <w:rPr>
                <w:rFonts w:eastAsiaTheme="minorEastAsia" w:hint="eastAsia"/>
                <w:lang w:eastAsia="zh-CN"/>
              </w:rPr>
              <w:t>discussion.</w:t>
            </w:r>
          </w:p>
          <w:p w14:paraId="52BE4C36" w14:textId="77777777" w:rsidR="007667DA" w:rsidRDefault="00740458">
            <w:pPr>
              <w:pStyle w:val="BodyText"/>
              <w:spacing w:after="0"/>
              <w:rPr>
                <w:rFonts w:ascii="Times New Roman" w:eastAsia="Yu Mincho" w:hAnsi="Times New Roman"/>
                <w:szCs w:val="20"/>
                <w:lang w:eastAsia="ja-JP"/>
              </w:rPr>
            </w:pPr>
            <w:r>
              <w:rPr>
                <w:rFonts w:ascii="Times New Roman" w:eastAsia="DengXian" w:hAnsi="Times New Roman"/>
                <w:szCs w:val="20"/>
                <w:lang w:eastAsia="zh-CN"/>
              </w:rPr>
              <w:t>Proposal #2-</w:t>
            </w:r>
            <w:r>
              <w:rPr>
                <w:rFonts w:ascii="Times New Roman" w:eastAsia="DengXian" w:hAnsi="Times New Roman" w:hint="eastAsia"/>
                <w:szCs w:val="20"/>
                <w:lang w:eastAsia="zh-CN"/>
              </w:rPr>
              <w:t>2: Support in principle. R</w:t>
            </w:r>
            <w:r>
              <w:rPr>
                <w:rFonts w:ascii="Times New Roman" w:eastAsiaTheme="minorEastAsia" w:hAnsi="Times New Roman"/>
                <w:szCs w:val="20"/>
                <w:lang w:eastAsia="ko-KR"/>
              </w:rPr>
              <w:t>andom power varia</w:t>
            </w:r>
            <w:r>
              <w:rPr>
                <w:rFonts w:ascii="Times New Roman" w:eastAsia="DengXian" w:hAnsi="Times New Roman"/>
                <w:szCs w:val="20"/>
                <w:lang w:eastAsia="zh-CN"/>
              </w:rPr>
              <w:t>bility in each polarization</w:t>
            </w:r>
            <w:r>
              <w:rPr>
                <w:rFonts w:ascii="Times New Roman" w:eastAsia="DengXian" w:hAnsi="Times New Roman" w:hint="eastAsia"/>
                <w:szCs w:val="20"/>
                <w:lang w:eastAsia="zh-CN"/>
              </w:rPr>
              <w:t xml:space="preserve"> can be further validated, considering that </w:t>
            </w:r>
            <w:r>
              <w:rPr>
                <w:rFonts w:ascii="Times New Roman" w:eastAsia="DengXian" w:hAnsi="Times New Roman"/>
                <w:szCs w:val="20"/>
                <w:lang w:eastAsia="zh-CN"/>
              </w:rPr>
              <w:t>variability</w:t>
            </w:r>
            <w:r>
              <w:rPr>
                <w:rFonts w:ascii="Times New Roman" w:eastAsia="DengXian" w:hAnsi="Times New Roman" w:hint="eastAsia"/>
                <w:szCs w:val="20"/>
                <w:lang w:eastAsia="zh-CN"/>
              </w:rPr>
              <w:t xml:space="preserve"> was observed in some </w:t>
            </w:r>
            <w:r>
              <w:rPr>
                <w:rFonts w:ascii="Times New Roman" w:eastAsia="DengXian" w:hAnsi="Times New Roman"/>
                <w:szCs w:val="20"/>
                <w:lang w:eastAsia="zh-CN"/>
              </w:rPr>
              <w:t>publications</w:t>
            </w:r>
            <w:r>
              <w:rPr>
                <w:rFonts w:ascii="Times New Roman" w:eastAsia="DengXian" w:hAnsi="Times New Roman" w:hint="eastAsia"/>
                <w:szCs w:val="20"/>
                <w:lang w:eastAsia="zh-CN"/>
              </w:rPr>
              <w:t>. T</w:t>
            </w:r>
            <w:r>
              <w:rPr>
                <w:rFonts w:ascii="Times New Roman" w:eastAsia="DengXian" w:hAnsi="Times New Roman"/>
                <w:szCs w:val="20"/>
                <w:lang w:eastAsia="zh-CN"/>
              </w:rPr>
              <w:t>h</w:t>
            </w:r>
            <w:r>
              <w:rPr>
                <w:rFonts w:ascii="Times New Roman" w:eastAsia="DengXian" w:hAnsi="Times New Roman" w:hint="eastAsia"/>
                <w:szCs w:val="20"/>
                <w:lang w:eastAsia="zh-CN"/>
              </w:rPr>
              <w:t>e other parameters can be deprioritized, since they are independent of the frequencies</w:t>
            </w:r>
          </w:p>
        </w:tc>
      </w:tr>
      <w:tr w:rsidR="007667DA" w14:paraId="18525472" w14:textId="77777777">
        <w:trPr>
          <w:trHeight w:val="62"/>
        </w:trPr>
        <w:tc>
          <w:tcPr>
            <w:tcW w:w="1525" w:type="dxa"/>
          </w:tcPr>
          <w:p w14:paraId="37E8A8F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Apple</w:t>
            </w:r>
          </w:p>
        </w:tc>
        <w:tc>
          <w:tcPr>
            <w:tcW w:w="7820" w:type="dxa"/>
          </w:tcPr>
          <w:p w14:paraId="73A6AC1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 not agree with Proposal #2-1. For example, we do not understand why any measurement on frequency of 13 GHz or on UMa pathloss at different gNB height is deprioritized.</w:t>
            </w:r>
          </w:p>
          <w:p w14:paraId="5C2526E7"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 xml:space="preserve">We are fine with Proposal #2-2 in general.  </w:t>
            </w:r>
          </w:p>
        </w:tc>
      </w:tr>
      <w:tr w:rsidR="007667DA" w14:paraId="74E7B521" w14:textId="77777777">
        <w:trPr>
          <w:trHeight w:val="62"/>
        </w:trPr>
        <w:tc>
          <w:tcPr>
            <w:tcW w:w="1525" w:type="dxa"/>
          </w:tcPr>
          <w:p w14:paraId="297E5BCD"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H</w:t>
            </w:r>
            <w:r>
              <w:rPr>
                <w:rFonts w:ascii="Times New Roman" w:eastAsia="DengXian" w:hAnsi="Times New Roman"/>
                <w:szCs w:val="20"/>
                <w:lang w:eastAsia="zh-CN"/>
              </w:rPr>
              <w:t>uawei, HiSilicon</w:t>
            </w:r>
          </w:p>
        </w:tc>
        <w:tc>
          <w:tcPr>
            <w:tcW w:w="7820" w:type="dxa"/>
          </w:tcPr>
          <w:p w14:paraId="6F949EC3"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#2-1: we prefer to prioritize aspects that have been proved inappropriate through measurement campaigns as below:</w:t>
            </w:r>
          </w:p>
          <w:p w14:paraId="339B9022" w14:textId="77777777" w:rsidR="007667DA" w:rsidRDefault="00740458">
            <w:pPr>
              <w:pStyle w:val="BodyText"/>
              <w:spacing w:beforeLines="50" w:after="0"/>
              <w:rPr>
                <w:rFonts w:ascii="Times New Roman" w:eastAsiaTheme="minorEastAsia" w:hAnsi="Times New Roman"/>
                <w:szCs w:val="20"/>
                <w:lang w:eastAsia="ko-KR"/>
              </w:rPr>
            </w:pPr>
            <w:r>
              <w:rPr>
                <w:rFonts w:ascii="Times New Roman" w:eastAsiaTheme="minorEastAsia" w:hAnsi="Times New Roman"/>
                <w:szCs w:val="20"/>
                <w:lang w:eastAsia="ko-KR"/>
              </w:rPr>
              <w:t>RAN1 prioritizes discussions of the following aspects:</w:t>
            </w:r>
          </w:p>
          <w:p w14:paraId="71F53467"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hint="eastAsia"/>
                <w:szCs w:val="20"/>
                <w:lang w:eastAsia="zh-CN"/>
              </w:rPr>
              <w:t>D</w:t>
            </w:r>
            <w:r>
              <w:rPr>
                <w:rFonts w:ascii="Times New Roman" w:eastAsia="DengXian" w:hAnsi="Times New Roman"/>
                <w:szCs w:val="20"/>
                <w:lang w:eastAsia="zh-CN"/>
              </w:rPr>
              <w:t>elay spread at 6-13GHz</w:t>
            </w:r>
          </w:p>
          <w:p w14:paraId="66E83B44"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hint="eastAsia"/>
                <w:szCs w:val="20"/>
                <w:lang w:eastAsia="zh-CN"/>
              </w:rPr>
              <w:t>A</w:t>
            </w:r>
            <w:r>
              <w:rPr>
                <w:rFonts w:ascii="Times New Roman" w:eastAsia="DengXian" w:hAnsi="Times New Roman"/>
                <w:szCs w:val="20"/>
                <w:lang w:eastAsia="zh-CN"/>
              </w:rPr>
              <w:t>oD spread at 6.5/10GHz</w:t>
            </w:r>
          </w:p>
          <w:p w14:paraId="7636969D"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hint="eastAsia"/>
                <w:szCs w:val="20"/>
                <w:lang w:eastAsia="zh-CN"/>
              </w:rPr>
              <w:t>A</w:t>
            </w:r>
            <w:r>
              <w:rPr>
                <w:rFonts w:ascii="Times New Roman" w:eastAsia="DengXian" w:hAnsi="Times New Roman"/>
                <w:szCs w:val="20"/>
                <w:lang w:eastAsia="zh-CN"/>
              </w:rPr>
              <w:t>oA spread at 6.5/10GHz</w:t>
            </w:r>
          </w:p>
          <w:p w14:paraId="273CE8FE"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hint="eastAsia"/>
                <w:szCs w:val="20"/>
                <w:lang w:eastAsia="zh-CN"/>
              </w:rPr>
              <w:t>N</w:t>
            </w:r>
            <w:r>
              <w:rPr>
                <w:rFonts w:ascii="Times New Roman" w:eastAsia="DengXian" w:hAnsi="Times New Roman"/>
                <w:szCs w:val="20"/>
                <w:lang w:eastAsia="zh-CN"/>
              </w:rPr>
              <w:t>umber of clusters at 10GHz</w:t>
            </w:r>
          </w:p>
          <w:p w14:paraId="66C317BC"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szCs w:val="20"/>
                <w:lang w:eastAsia="zh-CN"/>
              </w:rPr>
              <w:t>…</w:t>
            </w:r>
          </w:p>
          <w:p w14:paraId="657281BA"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szCs w:val="20"/>
                <w:lang w:eastAsia="zh-CN"/>
              </w:rPr>
              <w:t>Proposal #2-1: fine.</w:t>
            </w:r>
          </w:p>
        </w:tc>
      </w:tr>
      <w:tr w:rsidR="007667DA" w14:paraId="38F8A6DC" w14:textId="77777777">
        <w:trPr>
          <w:trHeight w:val="62"/>
        </w:trPr>
        <w:tc>
          <w:tcPr>
            <w:tcW w:w="1525" w:type="dxa"/>
          </w:tcPr>
          <w:p w14:paraId="781C96CA"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hint="eastAsia"/>
                <w:szCs w:val="20"/>
                <w:lang w:eastAsia="ko-KR"/>
              </w:rPr>
              <w:t>Samsung</w:t>
            </w:r>
          </w:p>
        </w:tc>
        <w:tc>
          <w:tcPr>
            <w:tcW w:w="7820" w:type="dxa"/>
          </w:tcPr>
          <w:p w14:paraId="7BD1C17C"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hint="eastAsia"/>
                <w:szCs w:val="20"/>
                <w:lang w:eastAsia="ko-KR"/>
              </w:rPr>
              <w:t xml:space="preserve">We </w:t>
            </w:r>
            <w:r>
              <w:rPr>
                <w:rFonts w:ascii="Times New Roman" w:eastAsiaTheme="minorEastAsia" w:hAnsi="Times New Roman"/>
                <w:szCs w:val="20"/>
                <w:lang w:eastAsia="ko-KR"/>
              </w:rPr>
              <w:t>don’t think both proposals is needed at this time. The measurement results were not submitted sufficiently yet to discuss the prioritization of channel parameters. So, we would like to suggest open to all of parameters before next RAN1 meetings (when the measurement results sharing is started).</w:t>
            </w:r>
          </w:p>
        </w:tc>
      </w:tr>
      <w:tr w:rsidR="007667DA" w14:paraId="126AF0B4" w14:textId="77777777">
        <w:trPr>
          <w:trHeight w:val="62"/>
        </w:trPr>
        <w:tc>
          <w:tcPr>
            <w:tcW w:w="1525" w:type="dxa"/>
          </w:tcPr>
          <w:p w14:paraId="362626A8"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ZTE</w:t>
            </w:r>
          </w:p>
        </w:tc>
        <w:tc>
          <w:tcPr>
            <w:tcW w:w="7820" w:type="dxa"/>
          </w:tcPr>
          <w:p w14:paraId="70A5C19C"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Proposal #2-1</w:t>
            </w:r>
          </w:p>
          <w:p w14:paraId="220181EC"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We don</w:t>
            </w:r>
            <w:r>
              <w:rPr>
                <w:rFonts w:ascii="Times New Roman" w:hAnsi="Times New Roman"/>
                <w:szCs w:val="20"/>
                <w:lang w:eastAsia="zh-CN"/>
              </w:rPr>
              <w:t>’</w:t>
            </w:r>
            <w:r>
              <w:rPr>
                <w:rFonts w:ascii="Times New Roman" w:hAnsi="Times New Roman" w:hint="eastAsia"/>
                <w:szCs w:val="20"/>
                <w:lang w:eastAsia="zh-CN"/>
              </w:rPr>
              <w:t>t think prioritization on specific parameter or frequency is needed, since the discuss should be contribution driven, once sufficient measurement/simulation results from companies prove that one parameter needs to revisit, we can prioritize the discussion on such parameter naturally, but at this early stage, we can keep the door open.</w:t>
            </w:r>
          </w:p>
          <w:p w14:paraId="2EE20524"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Proposal #2-2</w:t>
            </w:r>
          </w:p>
          <w:p w14:paraId="2FEBF7B7"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lastRenderedPageBreak/>
              <w:t>Similarly, if sufficient measurement/simulation results prove that some parameters don</w:t>
            </w:r>
            <w:r>
              <w:rPr>
                <w:rFonts w:ascii="Times New Roman" w:hAnsi="Times New Roman"/>
                <w:szCs w:val="20"/>
                <w:lang w:eastAsia="zh-CN"/>
              </w:rPr>
              <w:t>’</w:t>
            </w:r>
            <w:r>
              <w:rPr>
                <w:rFonts w:ascii="Times New Roman" w:hAnsi="Times New Roman" w:hint="eastAsia"/>
                <w:szCs w:val="20"/>
                <w:lang w:eastAsia="zh-CN"/>
              </w:rPr>
              <w:t>t need to revisit, we can directly draw a conclusion that these parameters don</w:t>
            </w:r>
            <w:r>
              <w:rPr>
                <w:rFonts w:ascii="Times New Roman" w:hAnsi="Times New Roman"/>
                <w:szCs w:val="20"/>
                <w:lang w:eastAsia="zh-CN"/>
              </w:rPr>
              <w:t>’</w:t>
            </w:r>
            <w:r>
              <w:rPr>
                <w:rFonts w:ascii="Times New Roman" w:hAnsi="Times New Roman" w:hint="eastAsia"/>
                <w:szCs w:val="20"/>
                <w:lang w:eastAsia="zh-CN"/>
              </w:rPr>
              <w:t>t need to revisit, just like Proposal #3.7-1.</w:t>
            </w:r>
          </w:p>
          <w:p w14:paraId="0A8B05D2" w14:textId="77777777" w:rsidR="007667DA" w:rsidRDefault="007667DA">
            <w:pPr>
              <w:pStyle w:val="BodyText"/>
              <w:spacing w:after="0"/>
              <w:rPr>
                <w:rFonts w:ascii="Times New Roman" w:hAnsi="Times New Roman"/>
                <w:szCs w:val="20"/>
                <w:lang w:eastAsia="ko-KR"/>
              </w:rPr>
            </w:pPr>
          </w:p>
        </w:tc>
      </w:tr>
      <w:tr w:rsidR="009F3B72" w14:paraId="176AE76C" w14:textId="77777777">
        <w:trPr>
          <w:trHeight w:val="62"/>
        </w:trPr>
        <w:tc>
          <w:tcPr>
            <w:tcW w:w="1525" w:type="dxa"/>
          </w:tcPr>
          <w:p w14:paraId="6A974F28" w14:textId="1273365D" w:rsidR="009F3B72" w:rsidRDefault="009F3B72" w:rsidP="009F3B72">
            <w:pPr>
              <w:pStyle w:val="BodyText"/>
              <w:spacing w:after="0"/>
              <w:rPr>
                <w:rFonts w:ascii="Times New Roman" w:hAnsi="Times New Roman"/>
                <w:szCs w:val="20"/>
                <w:lang w:eastAsia="zh-CN"/>
              </w:rPr>
            </w:pPr>
            <w:r>
              <w:rPr>
                <w:rFonts w:ascii="Times New Roman" w:hAnsi="Times New Roman" w:hint="eastAsia"/>
                <w:szCs w:val="20"/>
                <w:lang w:eastAsia="zh-CN"/>
              </w:rPr>
              <w:lastRenderedPageBreak/>
              <w:t>BUPT</w:t>
            </w:r>
          </w:p>
        </w:tc>
        <w:tc>
          <w:tcPr>
            <w:tcW w:w="7820" w:type="dxa"/>
          </w:tcPr>
          <w:p w14:paraId="68F93C17" w14:textId="77777777" w:rsidR="009F3B72" w:rsidRDefault="009F3B72" w:rsidP="009F3B72">
            <w:pPr>
              <w:pStyle w:val="BodyText"/>
              <w:spacing w:after="0"/>
              <w:rPr>
                <w:rFonts w:ascii="Times New Roman" w:hAnsi="Times New Roman"/>
                <w:szCs w:val="20"/>
                <w:lang w:eastAsia="zh-CN"/>
              </w:rPr>
            </w:pPr>
            <w:r>
              <w:rPr>
                <w:rFonts w:ascii="Times New Roman" w:hAnsi="Times New Roman" w:hint="eastAsia"/>
                <w:szCs w:val="20"/>
                <w:lang w:eastAsia="zh-CN"/>
              </w:rPr>
              <w:t>Proposal #2-2</w:t>
            </w:r>
          </w:p>
          <w:p w14:paraId="49C4A140" w14:textId="3C8321F0" w:rsidR="009F3B72" w:rsidRDefault="009F3B72" w:rsidP="009F3B72">
            <w:pPr>
              <w:pStyle w:val="BodyText"/>
              <w:spacing w:after="0"/>
              <w:rPr>
                <w:rFonts w:ascii="Times New Roman" w:hAnsi="Times New Roman"/>
                <w:szCs w:val="20"/>
                <w:lang w:eastAsia="zh-CN"/>
              </w:rPr>
            </w:pPr>
            <w:r>
              <w:rPr>
                <w:rFonts w:ascii="Times New Roman" w:hAnsi="Times New Roman" w:hint="eastAsia"/>
                <w:szCs w:val="20"/>
                <w:lang w:eastAsia="zh-CN"/>
              </w:rPr>
              <w:t>Not Support.</w:t>
            </w:r>
            <w:r w:rsidRPr="000B22FC">
              <w:rPr>
                <w:rFonts w:ascii="Times New Roman" w:hAnsi="Times New Roman"/>
                <w:szCs w:val="20"/>
                <w:lang w:eastAsia="zh-CN"/>
              </w:rPr>
              <w:t xml:space="preserve"> </w:t>
            </w:r>
            <w:r>
              <w:rPr>
                <w:rFonts w:ascii="Times New Roman" w:hAnsi="Times New Roman" w:hint="eastAsia"/>
                <w:szCs w:val="20"/>
                <w:lang w:eastAsia="zh-CN"/>
              </w:rPr>
              <w:t>W</w:t>
            </w:r>
            <w:r w:rsidRPr="000B22FC">
              <w:rPr>
                <w:rFonts w:ascii="Times New Roman" w:hAnsi="Times New Roman"/>
                <w:szCs w:val="20"/>
                <w:lang w:eastAsia="zh-CN"/>
              </w:rPr>
              <w:t>e should not limit the diversity of study parameters upfront. We will also enumerate the impact of parameter updates on parameters such as capacity, SINR, spectral efficiency, etc. in subsequent meetings.</w:t>
            </w:r>
          </w:p>
        </w:tc>
      </w:tr>
      <w:tr w:rsidR="00740458" w14:paraId="64B8144E" w14:textId="77777777">
        <w:trPr>
          <w:trHeight w:val="62"/>
        </w:trPr>
        <w:tc>
          <w:tcPr>
            <w:tcW w:w="1525" w:type="dxa"/>
          </w:tcPr>
          <w:p w14:paraId="2BA0F1B3" w14:textId="77777777" w:rsidR="00740458" w:rsidRPr="00740458"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L</w:t>
            </w:r>
            <w:r>
              <w:rPr>
                <w:rFonts w:ascii="Times New Roman" w:eastAsiaTheme="minorEastAsia" w:hAnsi="Times New Roman"/>
                <w:szCs w:val="20"/>
                <w:lang w:eastAsia="ko-KR"/>
              </w:rPr>
              <w:t>GE</w:t>
            </w:r>
          </w:p>
        </w:tc>
        <w:tc>
          <w:tcPr>
            <w:tcW w:w="7820" w:type="dxa"/>
          </w:tcPr>
          <w:p w14:paraId="58651E5E" w14:textId="77777777" w:rsidR="00740458" w:rsidRDefault="00740458" w:rsidP="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#2-1: Different companies have different interests and capabilities for measurement and validation. Hence it seems we need more discussion to prioritize/deprioritize the specific scenario. </w:t>
            </w:r>
          </w:p>
          <w:p w14:paraId="3A4ADAC9" w14:textId="77777777" w:rsidR="00740458" w:rsidRDefault="00740458" w:rsidP="00740458">
            <w:pPr>
              <w:pStyle w:val="BodyText"/>
              <w:spacing w:after="0"/>
              <w:rPr>
                <w:rFonts w:ascii="Times New Roman" w:hAnsi="Times New Roman"/>
                <w:szCs w:val="20"/>
                <w:lang w:eastAsia="zh-CN"/>
              </w:rPr>
            </w:pPr>
            <w:r>
              <w:rPr>
                <w:rFonts w:ascii="Times New Roman" w:eastAsiaTheme="minorEastAsia" w:hAnsi="Times New Roman"/>
                <w:szCs w:val="20"/>
                <w:lang w:eastAsia="ko-KR"/>
              </w:rPr>
              <w:t xml:space="preserve">For Proposal #2-2: We understand that the de-prioritization should be based on measurement and studies. However, we believe some parameters, such as </w:t>
            </w:r>
            <w:r w:rsidRPr="005A4683">
              <w:rPr>
                <w:rFonts w:ascii="Times New Roman" w:eastAsiaTheme="minorEastAsia" w:hAnsi="Times New Roman"/>
                <w:szCs w:val="20"/>
                <w:lang w:eastAsia="ko-KR"/>
              </w:rPr>
              <w:t>Oxygen absorption</w:t>
            </w:r>
            <w:r>
              <w:rPr>
                <w:rFonts w:ascii="Times New Roman" w:eastAsiaTheme="minorEastAsia" w:hAnsi="Times New Roman"/>
                <w:szCs w:val="20"/>
                <w:lang w:eastAsia="ko-KR"/>
              </w:rPr>
              <w:t xml:space="preserve">, </w:t>
            </w:r>
            <w:r w:rsidRPr="005A4683">
              <w:rPr>
                <w:rFonts w:ascii="Times New Roman" w:eastAsiaTheme="minorEastAsia" w:hAnsi="Times New Roman"/>
                <w:szCs w:val="20"/>
                <w:lang w:eastAsia="ko-KR"/>
              </w:rPr>
              <w:t>Blockage region parameters/blocker parameters</w:t>
            </w:r>
            <w:r>
              <w:rPr>
                <w:rFonts w:ascii="Times New Roman" w:eastAsiaTheme="minorEastAsia" w:hAnsi="Times New Roman"/>
                <w:szCs w:val="20"/>
                <w:lang w:eastAsia="ko-KR"/>
              </w:rPr>
              <w:t xml:space="preserve">, and </w:t>
            </w:r>
            <w:r w:rsidRPr="005A4683">
              <w:rPr>
                <w:rFonts w:ascii="Times New Roman" w:eastAsiaTheme="minorEastAsia" w:hAnsi="Times New Roman"/>
                <w:szCs w:val="20"/>
                <w:lang w:eastAsia="ko-KR"/>
              </w:rPr>
              <w:t>Spatial correlation for blockages</w:t>
            </w:r>
            <w:r>
              <w:rPr>
                <w:rFonts w:ascii="Times New Roman" w:eastAsiaTheme="minorEastAsia" w:hAnsi="Times New Roman"/>
                <w:szCs w:val="20"/>
                <w:lang w:eastAsia="ko-KR"/>
              </w:rPr>
              <w:t xml:space="preserve">, are </w:t>
            </w:r>
            <w:r w:rsidRPr="0071719D">
              <w:rPr>
                <w:rFonts w:ascii="Times New Roman" w:eastAsiaTheme="minorEastAsia" w:hAnsi="Times New Roman"/>
                <w:szCs w:val="20"/>
                <w:lang w:eastAsia="ko-KR"/>
              </w:rPr>
              <w:t>outside the company's interest in validation.</w:t>
            </w:r>
            <w:r>
              <w:rPr>
                <w:rFonts w:ascii="Times New Roman" w:eastAsiaTheme="minorEastAsia" w:hAnsi="Times New Roman"/>
                <w:szCs w:val="20"/>
                <w:lang w:eastAsia="ko-KR"/>
              </w:rPr>
              <w:t xml:space="preserve"> </w:t>
            </w:r>
            <w:r w:rsidR="00D77F4A" w:rsidRPr="00D77F4A">
              <w:rPr>
                <w:rFonts w:ascii="Times New Roman" w:eastAsiaTheme="minorEastAsia" w:hAnsi="Times New Roman"/>
                <w:szCs w:val="20"/>
                <w:lang w:eastAsia="ko-KR"/>
              </w:rPr>
              <w:t>Also, if a clear consensus can be reached, it would be better to conclude directly with "</w:t>
            </w:r>
            <w:r w:rsidR="00D77F4A">
              <w:rPr>
                <w:rFonts w:ascii="Times New Roman" w:eastAsiaTheme="minorEastAsia" w:hAnsi="Times New Roman"/>
                <w:szCs w:val="20"/>
                <w:lang w:eastAsia="ko-KR"/>
              </w:rPr>
              <w:t>Not to revisit</w:t>
            </w:r>
            <w:r w:rsidR="00D77F4A" w:rsidRPr="00D77F4A">
              <w:rPr>
                <w:rFonts w:ascii="Times New Roman" w:eastAsiaTheme="minorEastAsia" w:hAnsi="Times New Roman"/>
                <w:szCs w:val="20"/>
                <w:lang w:eastAsia="ko-KR"/>
              </w:rPr>
              <w:t>" as suggested in #3.7-1.</w:t>
            </w:r>
            <w:r w:rsidR="00D77F4A">
              <w:rPr>
                <w:rFonts w:ascii="Times New Roman" w:eastAsiaTheme="minorEastAsia" w:hAnsi="Times New Roman"/>
                <w:szCs w:val="20"/>
                <w:lang w:eastAsia="ko-KR"/>
              </w:rPr>
              <w:t xml:space="preserve">. </w:t>
            </w:r>
          </w:p>
        </w:tc>
      </w:tr>
      <w:tr w:rsidR="00701DB4" w14:paraId="1C219305" w14:textId="77777777">
        <w:trPr>
          <w:trHeight w:val="62"/>
        </w:trPr>
        <w:tc>
          <w:tcPr>
            <w:tcW w:w="1525" w:type="dxa"/>
          </w:tcPr>
          <w:p w14:paraId="113819D1" w14:textId="3F96745E" w:rsidR="00701DB4" w:rsidRDefault="00701DB4">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Spark NZ</w:t>
            </w:r>
          </w:p>
        </w:tc>
        <w:tc>
          <w:tcPr>
            <w:tcW w:w="7820" w:type="dxa"/>
          </w:tcPr>
          <w:p w14:paraId="30432CFC" w14:textId="4E0B45B8" w:rsidR="00701DB4" w:rsidRDefault="00701DB4" w:rsidP="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don’t agree with the moderator proposal to priorit</w:t>
            </w:r>
            <w:r w:rsidR="00B563E8">
              <w:rPr>
                <w:rFonts w:ascii="Times New Roman" w:eastAsiaTheme="minorEastAsia" w:hAnsi="Times New Roman"/>
                <w:szCs w:val="20"/>
                <w:lang w:eastAsia="ko-KR"/>
              </w:rPr>
              <w:t xml:space="preserve">ise  </w:t>
            </w:r>
            <w:r>
              <w:rPr>
                <w:rFonts w:ascii="Times New Roman" w:eastAsiaTheme="minorEastAsia" w:hAnsi="Times New Roman"/>
                <w:szCs w:val="20"/>
                <w:lang w:eastAsia="ko-KR"/>
              </w:rPr>
              <w:t>some tasks. The issue cluster structure was discussed in the scope of the SI and in this meeting R12404331 has provided measurements</w:t>
            </w:r>
            <w:r w:rsidR="00B563E8">
              <w:rPr>
                <w:rFonts w:ascii="Times New Roman" w:eastAsiaTheme="minorEastAsia" w:hAnsi="Times New Roman"/>
                <w:szCs w:val="20"/>
                <w:lang w:eastAsia="ko-KR"/>
              </w:rPr>
              <w:t xml:space="preserve"> for Uma environment to show that inter cluster K factor models are needed to improve the ability of the 3GPP model to predict sparsity . BUPT and Spark NZ will provide further measurements and  AoA and AoD distributions to provide further evidence</w:t>
            </w:r>
            <w:r>
              <w:rPr>
                <w:rFonts w:ascii="Times New Roman" w:eastAsiaTheme="minorEastAsia" w:hAnsi="Times New Roman"/>
                <w:szCs w:val="20"/>
                <w:lang w:eastAsia="ko-KR"/>
              </w:rPr>
              <w:t xml:space="preserve"> </w:t>
            </w:r>
            <w:r w:rsidR="00B563E8">
              <w:rPr>
                <w:rFonts w:ascii="Times New Roman" w:eastAsiaTheme="minorEastAsia" w:hAnsi="Times New Roman"/>
                <w:szCs w:val="20"/>
                <w:lang w:eastAsia="ko-KR"/>
              </w:rPr>
              <w:t xml:space="preserve"> that inter cluster K factor models are valid for other environments.</w:t>
            </w:r>
          </w:p>
        </w:tc>
      </w:tr>
      <w:tr w:rsidR="009F3B72" w14:paraId="57F28E82" w14:textId="77777777">
        <w:trPr>
          <w:trHeight w:val="62"/>
        </w:trPr>
        <w:tc>
          <w:tcPr>
            <w:tcW w:w="1525" w:type="dxa"/>
          </w:tcPr>
          <w:p w14:paraId="6F87E74D" w14:textId="67C5EFB6" w:rsidR="009F3B72" w:rsidRDefault="009F3B72" w:rsidP="009F3B72">
            <w:pPr>
              <w:pStyle w:val="BodyText"/>
              <w:spacing w:after="0"/>
              <w:rPr>
                <w:rFonts w:ascii="Times New Roman" w:eastAsiaTheme="minorEastAsia" w:hAnsi="Times New Roman"/>
                <w:szCs w:val="20"/>
                <w:lang w:eastAsia="ko-KR"/>
              </w:rPr>
            </w:pPr>
            <w:r>
              <w:rPr>
                <w:rFonts w:ascii="Times New Roman" w:hAnsi="Times New Roman"/>
                <w:szCs w:val="20"/>
                <w:lang w:eastAsia="zh-CN"/>
              </w:rPr>
              <w:t>Nokia</w:t>
            </w:r>
          </w:p>
        </w:tc>
        <w:tc>
          <w:tcPr>
            <w:tcW w:w="7820" w:type="dxa"/>
          </w:tcPr>
          <w:p w14:paraId="4BC176AC" w14:textId="2F8A0E9B" w:rsidR="009F3B72" w:rsidRDefault="009F3B72" w:rsidP="009F3B72">
            <w:pPr>
              <w:pStyle w:val="BodyText"/>
              <w:spacing w:after="0"/>
              <w:rPr>
                <w:rFonts w:ascii="Times New Roman" w:eastAsiaTheme="minorEastAsia" w:hAnsi="Times New Roman"/>
                <w:szCs w:val="20"/>
                <w:lang w:eastAsia="ko-KR"/>
              </w:rPr>
            </w:pPr>
            <w:r>
              <w:rPr>
                <w:rFonts w:ascii="Times New Roman" w:hAnsi="Times New Roman"/>
                <w:szCs w:val="20"/>
                <w:lang w:eastAsia="zh-CN"/>
              </w:rPr>
              <w:t>We don’t feel a prioritization is necessary at this point. In our view, channel modeling updates should be proposed by contributing companies and motivated by available data. We don’t see the benefit of telling companies which aspects of focus on and what aspects they should not study, particularly at this early stage.</w:t>
            </w:r>
          </w:p>
        </w:tc>
      </w:tr>
    </w:tbl>
    <w:p w14:paraId="04EFD286" w14:textId="77777777" w:rsidR="007667DA" w:rsidRDefault="007667DA">
      <w:pPr>
        <w:pStyle w:val="BodyText"/>
        <w:spacing w:after="0"/>
        <w:rPr>
          <w:rFonts w:ascii="Times New Roman" w:eastAsiaTheme="minorEastAsia" w:hAnsi="Times New Roman"/>
          <w:szCs w:val="20"/>
          <w:lang w:eastAsia="ko-KR"/>
        </w:rPr>
      </w:pPr>
    </w:p>
    <w:p w14:paraId="7F6C1E84" w14:textId="77777777" w:rsidR="007667DA" w:rsidRDefault="007667DA">
      <w:pPr>
        <w:pStyle w:val="BodyText"/>
        <w:spacing w:after="0"/>
        <w:rPr>
          <w:rFonts w:ascii="Times New Roman" w:eastAsiaTheme="minorEastAsia" w:hAnsi="Times New Roman"/>
          <w:szCs w:val="20"/>
          <w:lang w:eastAsia="ko-KR"/>
        </w:rPr>
      </w:pPr>
    </w:p>
    <w:p w14:paraId="58ACB473" w14:textId="3B8FAF1F" w:rsidR="00E63D7A" w:rsidRDefault="00E63D7A" w:rsidP="00E63D7A">
      <w:pPr>
        <w:pStyle w:val="Heading4"/>
        <w:rPr>
          <w:rFonts w:eastAsia="SimSun"/>
          <w:lang w:eastAsia="zh-CN"/>
        </w:rPr>
      </w:pPr>
      <w:r>
        <w:rPr>
          <w:rFonts w:eastAsia="SimSun"/>
          <w:lang w:eastAsia="zh-CN"/>
        </w:rPr>
        <w:t>Summary of 1</w:t>
      </w:r>
      <w:r w:rsidRPr="00207AD7">
        <w:rPr>
          <w:rFonts w:eastAsia="SimSun"/>
          <w:vertAlign w:val="superscript"/>
          <w:lang w:eastAsia="zh-CN"/>
        </w:rPr>
        <w:t>st</w:t>
      </w:r>
      <w:r>
        <w:rPr>
          <w:rFonts w:eastAsia="SimSun"/>
          <w:lang w:eastAsia="zh-CN"/>
        </w:rPr>
        <w:t xml:space="preserve"> Round Discussion</w:t>
      </w:r>
    </w:p>
    <w:p w14:paraId="38C42ADA" w14:textId="2E92BAC2" w:rsidR="00E63D7A" w:rsidRDefault="00694C0C">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Good number of companies do not feel prioritization or de-prioritization is not needed at least in this meeting.</w:t>
      </w:r>
    </w:p>
    <w:p w14:paraId="5D1578C5" w14:textId="6AA78D7C" w:rsidR="00694C0C" w:rsidRPr="00E63D7A" w:rsidRDefault="00694C0C">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Based on the comments received, moderator suggests not further discuss the (de)-prioritization in this meeting.</w:t>
      </w:r>
    </w:p>
    <w:p w14:paraId="75811BE8" w14:textId="77777777" w:rsidR="00207AD7" w:rsidRDefault="00207AD7">
      <w:pPr>
        <w:pStyle w:val="BodyText"/>
        <w:spacing w:after="0"/>
        <w:rPr>
          <w:rFonts w:ascii="Times New Roman" w:eastAsiaTheme="minorEastAsia" w:hAnsi="Times New Roman"/>
          <w:szCs w:val="20"/>
          <w:lang w:eastAsia="ko-KR"/>
        </w:rPr>
      </w:pPr>
    </w:p>
    <w:p w14:paraId="2B465BA2" w14:textId="59FD9289" w:rsidR="00F220FB" w:rsidRDefault="00F220FB" w:rsidP="00F220FB">
      <w:pPr>
        <w:pStyle w:val="Heading4"/>
        <w:rPr>
          <w:rFonts w:eastAsia="SimSun"/>
          <w:lang w:eastAsia="zh-CN"/>
        </w:rPr>
      </w:pPr>
      <w:r>
        <w:rPr>
          <w:rFonts w:eastAsia="SimSun"/>
          <w:lang w:eastAsia="zh-CN"/>
        </w:rPr>
        <w:t>[DISCUSSIO</w:t>
      </w:r>
      <w:r w:rsidR="00E265FD">
        <w:rPr>
          <w:rFonts w:eastAsia="SimSun"/>
          <w:lang w:eastAsia="zh-CN"/>
        </w:rPr>
        <w:t>N</w:t>
      </w:r>
      <w:r>
        <w:rPr>
          <w:rFonts w:eastAsia="SimSun"/>
          <w:lang w:eastAsia="zh-CN"/>
        </w:rPr>
        <w:t xml:space="preserve"> CLOSED]</w:t>
      </w:r>
    </w:p>
    <w:p w14:paraId="005A7B25" w14:textId="77777777" w:rsidR="002C1112" w:rsidRDefault="002C1112">
      <w:pPr>
        <w:pStyle w:val="BodyText"/>
        <w:spacing w:after="0"/>
        <w:rPr>
          <w:rFonts w:ascii="Times New Roman" w:eastAsiaTheme="minorEastAsia" w:hAnsi="Times New Roman"/>
          <w:szCs w:val="20"/>
          <w:lang w:eastAsia="ko-KR"/>
        </w:rPr>
      </w:pPr>
    </w:p>
    <w:p w14:paraId="71DBA4DD" w14:textId="77777777" w:rsidR="007667DA" w:rsidRDefault="00740458">
      <w:pPr>
        <w:pStyle w:val="Heading2"/>
        <w:ind w:left="720" w:hanging="720"/>
        <w:rPr>
          <w:rFonts w:eastAsiaTheme="minorEastAsia"/>
          <w:lang w:val="en-US" w:eastAsia="ko-KR"/>
        </w:rPr>
      </w:pPr>
      <w:r>
        <w:rPr>
          <w:rFonts w:eastAsia="SimSun"/>
          <w:lang w:val="en-US" w:eastAsia="zh-CN"/>
        </w:rPr>
        <w:t>4.3 Discussion on Modeling Parameters</w:t>
      </w:r>
    </w:p>
    <w:p w14:paraId="12509651" w14:textId="77777777" w:rsidR="007667DA" w:rsidRDefault="00740458">
      <w:pPr>
        <w:pStyle w:val="Heading3"/>
        <w:rPr>
          <w:rFonts w:eastAsiaTheme="minorEastAsia"/>
          <w:lang w:eastAsia="ko-KR"/>
        </w:rPr>
      </w:pPr>
      <w:r>
        <w:rPr>
          <w:rFonts w:eastAsia="SimSun"/>
          <w:lang w:eastAsia="zh-CN"/>
        </w:rPr>
        <w:t>4.3.1 Penetration Loss</w:t>
      </w:r>
    </w:p>
    <w:p w14:paraId="38A367C9" w14:textId="77777777" w:rsidR="007667DA" w:rsidRDefault="007667DA">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885"/>
        <w:gridCol w:w="7380"/>
      </w:tblGrid>
      <w:tr w:rsidR="007667DA" w14:paraId="19364F49" w14:textId="77777777">
        <w:tc>
          <w:tcPr>
            <w:tcW w:w="1885" w:type="dxa"/>
            <w:shd w:val="clear" w:color="auto" w:fill="DEEAF6" w:themeFill="accent5" w:themeFillTint="33"/>
            <w:vAlign w:val="center"/>
          </w:tcPr>
          <w:p w14:paraId="6FD152FF"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4C69FDB1"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5E8928AF" w14:textId="77777777">
        <w:tc>
          <w:tcPr>
            <w:tcW w:w="1885" w:type="dxa"/>
            <w:vAlign w:val="center"/>
          </w:tcPr>
          <w:p w14:paraId="538C7125" w14:textId="77777777" w:rsidR="007667DA" w:rsidRDefault="00740458">
            <w:pPr>
              <w:spacing w:before="0" w:after="0" w:line="240" w:lineRule="auto"/>
              <w:jc w:val="left"/>
            </w:pPr>
            <w:r>
              <w:t>Sharp, NYU Wireless [2]</w:t>
            </w:r>
          </w:p>
        </w:tc>
        <w:tc>
          <w:tcPr>
            <w:tcW w:w="7380" w:type="dxa"/>
            <w:vAlign w:val="center"/>
          </w:tcPr>
          <w:p w14:paraId="4DDD792C"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Observation 1:</w:t>
            </w:r>
            <w:r>
              <w:rPr>
                <w:rFonts w:eastAsiaTheme="minorEastAsia"/>
                <w:b/>
                <w:bCs/>
                <w:i/>
                <w:iCs/>
              </w:rPr>
              <w:t xml:space="preserve"> </w:t>
            </w:r>
            <w:r>
              <w:rPr>
                <w:rFonts w:eastAsiaTheme="minorEastAsia"/>
              </w:rPr>
              <w:t xml:space="preserve">Our results show a close adherence of measured penetration loss to the TR 38.901 material penetration loss model for wood (RMSE =1.7 dB) [4]. </w:t>
            </w:r>
          </w:p>
          <w:p w14:paraId="447E79EE" w14:textId="77777777" w:rsidR="007667DA" w:rsidRDefault="007667DA">
            <w:pPr>
              <w:autoSpaceDE w:val="0"/>
              <w:autoSpaceDN w:val="0"/>
              <w:adjustRightInd w:val="0"/>
              <w:spacing w:before="0" w:after="0" w:line="240" w:lineRule="auto"/>
              <w:rPr>
                <w:rFonts w:eastAsiaTheme="minorEastAsia"/>
              </w:rPr>
            </w:pPr>
          </w:p>
          <w:p w14:paraId="43187D59"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 xml:space="preserve">Observation 2: </w:t>
            </w:r>
            <w:r>
              <w:rPr>
                <w:rFonts w:eastAsiaTheme="minorEastAsia"/>
              </w:rPr>
              <w:t>Our results show a close adherence of measured penetration loss to the TR 38.901 material penetration loss model for clear glass (RMSE = 1.0 dB) [4].</w:t>
            </w:r>
          </w:p>
          <w:p w14:paraId="1D8D89AA" w14:textId="77777777" w:rsidR="007667DA" w:rsidRDefault="007667DA">
            <w:pPr>
              <w:autoSpaceDE w:val="0"/>
              <w:autoSpaceDN w:val="0"/>
              <w:adjustRightInd w:val="0"/>
              <w:spacing w:before="0" w:after="0" w:line="240" w:lineRule="auto"/>
              <w:rPr>
                <w:rFonts w:eastAsiaTheme="minorEastAsia"/>
              </w:rPr>
            </w:pPr>
          </w:p>
          <w:p w14:paraId="59E6F96D"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Observation 3:</w:t>
            </w:r>
            <w:r>
              <w:rPr>
                <w:rFonts w:eastAsiaTheme="minorEastAsia"/>
              </w:rPr>
              <w:t xml:space="preserve"> Our</w:t>
            </w:r>
            <w:r>
              <w:rPr>
                <w:rFonts w:eastAsiaTheme="minorEastAsia"/>
                <w:b/>
                <w:bCs/>
                <w:i/>
                <w:iCs/>
              </w:rPr>
              <w:t xml:space="preserve"> </w:t>
            </w:r>
            <w:r>
              <w:rPr>
                <w:rFonts w:eastAsiaTheme="minorEastAsia"/>
              </w:rPr>
              <w:t xml:space="preserve">results shows that IRR glass exhibit significantly higher RMSE value of 8.9 dB at both frequencies. The TR 38.901 material penetration loss model consistently underpredicts the loss for IRR glass [4]. </w:t>
            </w:r>
          </w:p>
          <w:p w14:paraId="0CFBAD0F" w14:textId="77777777" w:rsidR="007667DA" w:rsidRDefault="007667DA">
            <w:pPr>
              <w:autoSpaceDE w:val="0"/>
              <w:autoSpaceDN w:val="0"/>
              <w:adjustRightInd w:val="0"/>
              <w:spacing w:before="0" w:after="0" w:line="240" w:lineRule="auto"/>
              <w:rPr>
                <w:rFonts w:eastAsiaTheme="minorEastAsia"/>
              </w:rPr>
            </w:pPr>
          </w:p>
          <w:p w14:paraId="2E2ABF7D"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Observation 4:</w:t>
            </w:r>
            <w:r>
              <w:rPr>
                <w:rFonts w:eastAsiaTheme="minorEastAsia"/>
              </w:rPr>
              <w:t xml:space="preserve"> Our results shows that concrete walls exhibit significantly higher RMSE value of 42.9 dB at both frequencies. The observed discrepancy may be attributed to the measurements characterizing penetration through an indoor cinderblock wall, which differs substantially from the thicker building exterior walls considered by the TR 38.901 model [4]</w:t>
            </w:r>
            <w:r>
              <w:rPr>
                <w:rFonts w:eastAsiaTheme="minorEastAsia"/>
                <w:b/>
                <w:bCs/>
                <w:i/>
                <w:iCs/>
              </w:rPr>
              <w:t>.</w:t>
            </w:r>
            <w:r>
              <w:rPr>
                <w:rFonts w:eastAsiaTheme="minorEastAsia"/>
              </w:rPr>
              <w:t xml:space="preserve"> </w:t>
            </w:r>
          </w:p>
          <w:p w14:paraId="3900EA3D" w14:textId="77777777" w:rsidR="007667DA" w:rsidRDefault="007667DA">
            <w:pPr>
              <w:autoSpaceDE w:val="0"/>
              <w:autoSpaceDN w:val="0"/>
              <w:adjustRightInd w:val="0"/>
              <w:spacing w:before="0" w:after="0" w:line="240" w:lineRule="auto"/>
              <w:rPr>
                <w:rFonts w:eastAsiaTheme="minorEastAsia"/>
              </w:rPr>
            </w:pPr>
          </w:p>
          <w:p w14:paraId="7326F91A" w14:textId="77777777" w:rsidR="007667DA" w:rsidRDefault="00740458">
            <w:pPr>
              <w:autoSpaceDE w:val="0"/>
              <w:autoSpaceDN w:val="0"/>
              <w:adjustRightInd w:val="0"/>
              <w:spacing w:before="0" w:after="0" w:line="240" w:lineRule="auto"/>
              <w:rPr>
                <w:rFonts w:eastAsiaTheme="minorEastAsia"/>
                <w:color w:val="000000"/>
              </w:rPr>
            </w:pPr>
            <w:r>
              <w:rPr>
                <w:rFonts w:eastAsiaTheme="minorEastAsia"/>
                <w:b/>
                <w:bCs/>
                <w:color w:val="000000"/>
                <w:u w:val="single"/>
              </w:rPr>
              <w:t>Proposal 1:</w:t>
            </w:r>
            <w:r>
              <w:rPr>
                <w:rFonts w:eastAsiaTheme="minorEastAsia"/>
                <w:b/>
                <w:bCs/>
                <w:color w:val="000000"/>
              </w:rPr>
              <w:t xml:space="preserve"> </w:t>
            </w:r>
            <w:r>
              <w:rPr>
                <w:rFonts w:eastAsiaTheme="minorEastAsia"/>
                <w:color w:val="000000"/>
              </w:rPr>
              <w:t>The material penetration loss model in TR 38.901 for wood and clear glass are valid in the 7-24 GHz band and no further changes are required.</w:t>
            </w:r>
          </w:p>
          <w:p w14:paraId="392F5D92" w14:textId="77777777" w:rsidR="007667DA" w:rsidRDefault="007667DA">
            <w:pPr>
              <w:autoSpaceDE w:val="0"/>
              <w:autoSpaceDN w:val="0"/>
              <w:adjustRightInd w:val="0"/>
              <w:spacing w:before="0" w:after="0" w:line="240" w:lineRule="auto"/>
              <w:rPr>
                <w:rFonts w:eastAsiaTheme="minorEastAsia"/>
                <w:color w:val="000000"/>
              </w:rPr>
            </w:pPr>
          </w:p>
          <w:p w14:paraId="69257F15" w14:textId="77777777" w:rsidR="007667DA" w:rsidRDefault="00740458">
            <w:pPr>
              <w:autoSpaceDE w:val="0"/>
              <w:autoSpaceDN w:val="0"/>
              <w:adjustRightInd w:val="0"/>
              <w:spacing w:before="0" w:after="0" w:line="240" w:lineRule="auto"/>
              <w:rPr>
                <w:rFonts w:eastAsiaTheme="minorEastAsia"/>
                <w:b/>
                <w:bCs/>
                <w:color w:val="000000"/>
              </w:rPr>
            </w:pPr>
            <w:r>
              <w:rPr>
                <w:rFonts w:eastAsiaTheme="minorEastAsia"/>
                <w:b/>
                <w:bCs/>
                <w:color w:val="000000"/>
                <w:u w:val="single"/>
              </w:rPr>
              <w:t>Proposal 2:</w:t>
            </w:r>
            <w:r>
              <w:rPr>
                <w:rFonts w:eastAsiaTheme="minorEastAsia"/>
                <w:b/>
                <w:bCs/>
                <w:color w:val="000000"/>
              </w:rPr>
              <w:t xml:space="preserve"> </w:t>
            </w:r>
            <w:r>
              <w:rPr>
                <w:rFonts w:eastAsiaTheme="minorEastAsia"/>
                <w:color w:val="000000"/>
              </w:rPr>
              <w:t>RAN1 to</w:t>
            </w:r>
            <w:r>
              <w:rPr>
                <w:rFonts w:eastAsiaTheme="minorEastAsia"/>
                <w:b/>
                <w:bCs/>
                <w:color w:val="000000"/>
              </w:rPr>
              <w:t xml:space="preserve"> </w:t>
            </w:r>
            <w:r>
              <w:rPr>
                <w:rFonts w:eastAsiaTheme="minorEastAsia"/>
                <w:color w:val="000000"/>
              </w:rPr>
              <w:t>assess the</w:t>
            </w:r>
            <w:r>
              <w:rPr>
                <w:rFonts w:eastAsiaTheme="minorEastAsia"/>
                <w:b/>
                <w:bCs/>
                <w:color w:val="000000"/>
              </w:rPr>
              <w:t xml:space="preserve"> </w:t>
            </w:r>
            <w:r>
              <w:rPr>
                <w:rFonts w:eastAsiaTheme="minorEastAsia"/>
                <w:color w:val="000000"/>
              </w:rPr>
              <w:t>validity of TR 38.901 material penetration loss model for IRR glass and concrete using additional measurements in the 7-24 GHz band.</w:t>
            </w:r>
          </w:p>
        </w:tc>
      </w:tr>
      <w:tr w:rsidR="007667DA" w14:paraId="377D4C9A" w14:textId="77777777">
        <w:tc>
          <w:tcPr>
            <w:tcW w:w="1885" w:type="dxa"/>
            <w:vAlign w:val="center"/>
          </w:tcPr>
          <w:p w14:paraId="4EEABC88" w14:textId="77777777" w:rsidR="007667DA" w:rsidRDefault="00740458">
            <w:pPr>
              <w:spacing w:before="0" w:after="0" w:line="240" w:lineRule="auto"/>
              <w:jc w:val="left"/>
            </w:pPr>
            <w:r>
              <w:lastRenderedPageBreak/>
              <w:t>vivo [9]</w:t>
            </w:r>
          </w:p>
        </w:tc>
        <w:tc>
          <w:tcPr>
            <w:tcW w:w="7380" w:type="dxa"/>
            <w:vAlign w:val="center"/>
          </w:tcPr>
          <w:p w14:paraId="1E4F8A05" w14:textId="77777777" w:rsidR="007667DA" w:rsidRDefault="00740458">
            <w:pPr>
              <w:pStyle w:val="Caption"/>
              <w:spacing w:before="0" w:after="0" w:line="240" w:lineRule="auto"/>
              <w:jc w:val="center"/>
              <w:rPr>
                <w:rFonts w:eastAsia="MS Mincho"/>
                <w:lang w:eastAsia="ja-JP"/>
              </w:rPr>
            </w:pPr>
            <w:bookmarkStart w:id="8" w:name="_Ref165547733"/>
            <w:r>
              <w:t xml:space="preserve">Table </w:t>
            </w:r>
            <w:r>
              <w:fldChar w:fldCharType="begin"/>
            </w:r>
            <w:r>
              <w:instrText xml:space="preserve"> SEQ Table \* ARABIC </w:instrText>
            </w:r>
            <w:r>
              <w:fldChar w:fldCharType="separate"/>
            </w:r>
            <w:r>
              <w:t>2</w:t>
            </w:r>
            <w:r>
              <w:fldChar w:fldCharType="end"/>
            </w:r>
            <w:bookmarkEnd w:id="8"/>
            <w:r>
              <w:rPr>
                <w:rFonts w:eastAsia="MS Mincho" w:hint="eastAsia"/>
                <w:lang w:eastAsia="ja-JP"/>
              </w:rPr>
              <w:t>:</w:t>
            </w:r>
            <w:r>
              <w:t xml:space="preserve"> The final measurement result</w:t>
            </w:r>
            <w:r>
              <w:rPr>
                <w:rFonts w:eastAsia="MS Mincho" w:hint="eastAsia"/>
                <w:lang w:eastAsia="ja-JP"/>
              </w:rPr>
              <w:t>s</w:t>
            </w:r>
            <w:r>
              <w:t xml:space="preserve"> of </w:t>
            </w:r>
            <w:r>
              <w:rPr>
                <w:rFonts w:eastAsia="MS Mincho" w:hint="eastAsia"/>
                <w:lang w:eastAsia="ja-JP"/>
              </w:rPr>
              <w:t xml:space="preserve">three different </w:t>
            </w:r>
            <w:r>
              <w:t>material</w:t>
            </w:r>
            <w:r>
              <w:rPr>
                <w:rFonts w:eastAsia="MS Mincho" w:hint="eastAsia"/>
                <w:lang w:eastAsia="ja-JP"/>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2081"/>
              <w:gridCol w:w="1305"/>
              <w:gridCol w:w="1465"/>
              <w:gridCol w:w="807"/>
            </w:tblGrid>
            <w:tr w:rsidR="007667DA" w14:paraId="76171D47" w14:textId="77777777">
              <w:trPr>
                <w:cantSplit/>
                <w:trHeight w:val="20"/>
                <w:jc w:val="center"/>
              </w:trPr>
              <w:tc>
                <w:tcPr>
                  <w:tcW w:w="2405" w:type="dxa"/>
                  <w:shd w:val="clear" w:color="auto" w:fill="D9D9D9"/>
                  <w:vAlign w:val="center"/>
                </w:tcPr>
                <w:p w14:paraId="6C6EA8C5" w14:textId="77777777" w:rsidR="007667DA" w:rsidRDefault="00740458">
                  <w:pPr>
                    <w:adjustRightInd w:val="0"/>
                    <w:snapToGrid w:val="0"/>
                    <w:spacing w:after="0" w:line="240" w:lineRule="auto"/>
                    <w:jc w:val="center"/>
                    <w:rPr>
                      <w:rFonts w:eastAsia="MS Mincho"/>
                      <w:b/>
                      <w:lang w:val="en-GB" w:eastAsia="ja-JP"/>
                    </w:rPr>
                  </w:pPr>
                  <w:r>
                    <w:rPr>
                      <w:rFonts w:eastAsia="MS Mincho"/>
                      <w:b/>
                      <w:lang w:val="en-GB" w:eastAsia="ja-JP"/>
                    </w:rPr>
                    <w:t>Material</w:t>
                  </w:r>
                </w:p>
              </w:tc>
              <w:tc>
                <w:tcPr>
                  <w:tcW w:w="2268" w:type="dxa"/>
                  <w:shd w:val="clear" w:color="auto" w:fill="D9D9D9"/>
                  <w:vAlign w:val="center"/>
                </w:tcPr>
                <w:p w14:paraId="6C4D8E4A" w14:textId="77777777" w:rsidR="007667DA" w:rsidRDefault="00740458">
                  <w:pPr>
                    <w:adjustRightInd w:val="0"/>
                    <w:snapToGrid w:val="0"/>
                    <w:spacing w:after="0" w:line="240" w:lineRule="auto"/>
                    <w:jc w:val="center"/>
                    <w:rPr>
                      <w:rFonts w:eastAsia="MS Mincho"/>
                      <w:b/>
                      <w:lang w:val="en-GB" w:eastAsia="ja-JP"/>
                    </w:rPr>
                  </w:pPr>
                  <w:r>
                    <w:rPr>
                      <w:rFonts w:eastAsia="MS Mincho"/>
                      <w:b/>
                      <w:lang w:val="en-GB" w:eastAsia="ja-JP"/>
                    </w:rPr>
                    <w:t>Penetration loss [dB]</w:t>
                  </w:r>
                </w:p>
              </w:tc>
              <w:tc>
                <w:tcPr>
                  <w:tcW w:w="1701" w:type="dxa"/>
                  <w:shd w:val="clear" w:color="auto" w:fill="D9D9D9"/>
                  <w:vAlign w:val="center"/>
                </w:tcPr>
                <w:p w14:paraId="7658AF7B" w14:textId="77777777" w:rsidR="007667DA" w:rsidRDefault="00740458">
                  <w:pPr>
                    <w:adjustRightInd w:val="0"/>
                    <w:snapToGrid w:val="0"/>
                    <w:spacing w:after="0" w:line="240" w:lineRule="auto"/>
                    <w:jc w:val="center"/>
                    <w:rPr>
                      <w:rFonts w:eastAsiaTheme="minorEastAsia"/>
                      <w:b/>
                      <w:lang w:val="en-GB" w:eastAsia="zh-CN"/>
                    </w:rPr>
                  </w:pPr>
                  <w:r>
                    <w:rPr>
                      <w:rFonts w:eastAsiaTheme="minorEastAsia"/>
                      <w:b/>
                      <w:lang w:val="en-GB" w:eastAsia="zh-CN"/>
                    </w:rPr>
                    <w:t>Empirical result</w:t>
                  </w:r>
                </w:p>
              </w:tc>
              <w:tc>
                <w:tcPr>
                  <w:tcW w:w="1868" w:type="dxa"/>
                  <w:shd w:val="clear" w:color="auto" w:fill="D9D9D9"/>
                  <w:vAlign w:val="center"/>
                </w:tcPr>
                <w:p w14:paraId="4350F29A" w14:textId="77777777" w:rsidR="007667DA" w:rsidRDefault="00740458">
                  <w:pPr>
                    <w:adjustRightInd w:val="0"/>
                    <w:snapToGrid w:val="0"/>
                    <w:spacing w:after="0" w:line="240" w:lineRule="auto"/>
                    <w:jc w:val="center"/>
                    <w:rPr>
                      <w:rFonts w:eastAsiaTheme="minorEastAsia"/>
                      <w:b/>
                      <w:lang w:val="en-GB" w:eastAsia="zh-CN"/>
                    </w:rPr>
                  </w:pPr>
                  <w:r>
                    <w:rPr>
                      <w:rFonts w:eastAsiaTheme="minorEastAsia"/>
                      <w:b/>
                      <w:lang w:val="en-GB" w:eastAsia="zh-CN"/>
                    </w:rPr>
                    <w:t>Experiment result</w:t>
                  </w:r>
                </w:p>
              </w:tc>
              <w:tc>
                <w:tcPr>
                  <w:tcW w:w="818" w:type="dxa"/>
                  <w:shd w:val="clear" w:color="auto" w:fill="D9D9D9"/>
                  <w:vAlign w:val="center"/>
                </w:tcPr>
                <w:p w14:paraId="1377CD99" w14:textId="77777777" w:rsidR="007667DA" w:rsidRDefault="00740458">
                  <w:pPr>
                    <w:adjustRightInd w:val="0"/>
                    <w:snapToGrid w:val="0"/>
                    <w:spacing w:after="0" w:line="240" w:lineRule="auto"/>
                    <w:jc w:val="center"/>
                    <w:rPr>
                      <w:rFonts w:eastAsiaTheme="minorEastAsia"/>
                      <w:b/>
                      <w:lang w:val="en-GB" w:eastAsia="zh-CN"/>
                    </w:rPr>
                  </w:pPr>
                  <w:r>
                    <w:rPr>
                      <w:rFonts w:eastAsiaTheme="minorEastAsia" w:hint="eastAsia"/>
                      <w:b/>
                      <w:lang w:val="en-GB" w:eastAsia="zh-CN"/>
                    </w:rPr>
                    <w:t>G</w:t>
                  </w:r>
                  <w:r>
                    <w:rPr>
                      <w:rFonts w:eastAsiaTheme="minorEastAsia"/>
                      <w:b/>
                      <w:lang w:val="en-GB" w:eastAsia="zh-CN"/>
                    </w:rPr>
                    <w:t>ap</w:t>
                  </w:r>
                </w:p>
              </w:tc>
            </w:tr>
            <w:tr w:rsidR="007667DA" w14:paraId="2D7531ED" w14:textId="77777777">
              <w:trPr>
                <w:cantSplit/>
                <w:trHeight w:val="20"/>
                <w:jc w:val="center"/>
              </w:trPr>
              <w:tc>
                <w:tcPr>
                  <w:tcW w:w="2405" w:type="dxa"/>
                  <w:shd w:val="clear" w:color="auto" w:fill="auto"/>
                  <w:vAlign w:val="center"/>
                </w:tcPr>
                <w:p w14:paraId="6FCB1D8F" w14:textId="77777777" w:rsidR="007667DA" w:rsidRDefault="00740458">
                  <w:pPr>
                    <w:adjustRightInd w:val="0"/>
                    <w:snapToGrid w:val="0"/>
                    <w:spacing w:after="0" w:line="240" w:lineRule="auto"/>
                    <w:jc w:val="center"/>
                    <w:rPr>
                      <w:rFonts w:eastAsia="MS Mincho"/>
                      <w:lang w:val="en-GB" w:eastAsia="ja-JP"/>
                    </w:rPr>
                  </w:pPr>
                  <w:r>
                    <w:rPr>
                      <w:rFonts w:eastAsia="MS Mincho"/>
                      <w:lang w:val="en-GB" w:eastAsia="ja-JP"/>
                    </w:rPr>
                    <w:t>Standard multi-pane glass</w:t>
                  </w:r>
                </w:p>
              </w:tc>
              <w:tc>
                <w:tcPr>
                  <w:tcW w:w="2268" w:type="dxa"/>
                  <w:shd w:val="clear" w:color="auto" w:fill="auto"/>
                  <w:vAlign w:val="center"/>
                </w:tcPr>
                <w:p w14:paraId="5E39DF06" w14:textId="77777777" w:rsidR="007667DA" w:rsidRDefault="00222A91">
                  <w:pPr>
                    <w:adjustRightInd w:val="0"/>
                    <w:snapToGrid w:val="0"/>
                    <w:spacing w:after="0" w:line="240" w:lineRule="auto"/>
                    <w:jc w:val="center"/>
                    <w:rPr>
                      <w:rFonts w:eastAsia="MS Mincho"/>
                      <w:lang w:val="en-GB" w:eastAsia="ja-JP"/>
                    </w:rPr>
                  </w:pPr>
                  <w:r>
                    <w:rPr>
                      <w:rFonts w:eastAsia="MS Mincho"/>
                      <w:noProof/>
                      <w:lang w:val="en-GB" w:eastAsia="ja-JP"/>
                    </w:rPr>
                    <w:object w:dxaOrig="1440" w:dyaOrig="308" w14:anchorId="0FE65E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in;height:16.25pt;mso-width-percent:0;mso-height-percent:0;mso-width-percent:0;mso-height-percent:0" o:ole="">
                        <v:imagedata r:id="rId12" o:title=""/>
                      </v:shape>
                      <o:OLEObject Type="Embed" ProgID="Equation.3" ShapeID="_x0000_i1025" DrawAspect="Content" ObjectID="_1777883998" r:id="rId13"/>
                    </w:object>
                  </w:r>
                </w:p>
              </w:tc>
              <w:tc>
                <w:tcPr>
                  <w:tcW w:w="1701" w:type="dxa"/>
                  <w:vAlign w:val="center"/>
                </w:tcPr>
                <w:p w14:paraId="6D2DCE8E"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.6dB</w:t>
                  </w:r>
                </w:p>
              </w:tc>
              <w:tc>
                <w:tcPr>
                  <w:tcW w:w="1868" w:type="dxa"/>
                  <w:vAlign w:val="center"/>
                </w:tcPr>
                <w:p w14:paraId="115A1493"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1</w:t>
                  </w:r>
                  <w:r>
                    <w:rPr>
                      <w:rFonts w:eastAsiaTheme="minorEastAsia"/>
                      <w:lang w:val="en-GB" w:eastAsia="zh-CN"/>
                    </w:rPr>
                    <w:t>.5dB</w:t>
                  </w:r>
                </w:p>
              </w:tc>
              <w:tc>
                <w:tcPr>
                  <w:tcW w:w="818" w:type="dxa"/>
                  <w:vAlign w:val="center"/>
                </w:tcPr>
                <w:p w14:paraId="47D40FF6"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.1dB</w:t>
                  </w:r>
                </w:p>
              </w:tc>
            </w:tr>
            <w:tr w:rsidR="007667DA" w14:paraId="6BB7F138" w14:textId="77777777">
              <w:trPr>
                <w:cantSplit/>
                <w:trHeight w:val="20"/>
                <w:jc w:val="center"/>
              </w:trPr>
              <w:tc>
                <w:tcPr>
                  <w:tcW w:w="2405" w:type="dxa"/>
                  <w:shd w:val="clear" w:color="auto" w:fill="auto"/>
                  <w:vAlign w:val="center"/>
                </w:tcPr>
                <w:p w14:paraId="0409179C" w14:textId="77777777" w:rsidR="007667DA" w:rsidRDefault="00740458">
                  <w:pPr>
                    <w:adjustRightInd w:val="0"/>
                    <w:snapToGrid w:val="0"/>
                    <w:spacing w:after="0" w:line="240" w:lineRule="auto"/>
                    <w:jc w:val="center"/>
                    <w:rPr>
                      <w:rFonts w:eastAsiaTheme="minorEastAsia"/>
                      <w:lang w:val="en-GB" w:eastAsia="zh-CN"/>
                    </w:rPr>
                  </w:pPr>
                  <w:r>
                    <w:rPr>
                      <w:rFonts w:eastAsia="MS Mincho"/>
                      <w:lang w:val="en-GB" w:eastAsia="ja-JP"/>
                    </w:rPr>
                    <w:t>Concrete</w:t>
                  </w:r>
                </w:p>
              </w:tc>
              <w:tc>
                <w:tcPr>
                  <w:tcW w:w="2268" w:type="dxa"/>
                  <w:shd w:val="clear" w:color="auto" w:fill="auto"/>
                  <w:vAlign w:val="center"/>
                </w:tcPr>
                <w:p w14:paraId="6BDB6C39" w14:textId="77777777" w:rsidR="007667DA" w:rsidRDefault="00222A91">
                  <w:pPr>
                    <w:adjustRightInd w:val="0"/>
                    <w:snapToGrid w:val="0"/>
                    <w:spacing w:after="0" w:line="240" w:lineRule="auto"/>
                    <w:jc w:val="center"/>
                    <w:rPr>
                      <w:rFonts w:eastAsia="MS Mincho"/>
                      <w:lang w:val="en-GB" w:eastAsia="ja-JP"/>
                    </w:rPr>
                  </w:pPr>
                  <w:r>
                    <w:rPr>
                      <w:rFonts w:eastAsia="MS Mincho"/>
                      <w:noProof/>
                      <w:lang w:val="en-GB" w:eastAsia="ja-JP"/>
                    </w:rPr>
                    <w:object w:dxaOrig="1440" w:dyaOrig="405" w14:anchorId="13C6342C">
                      <v:shape id="_x0000_i1026" type="#_x0000_t75" alt="" style="width:1in;height:19.95pt;mso-width-percent:0;mso-height-percent:0;mso-width-percent:0;mso-height-percent:0" o:ole="">
                        <v:imagedata r:id="rId14" o:title=""/>
                      </v:shape>
                      <o:OLEObject Type="Embed" ProgID="Equation.3" ShapeID="_x0000_i1026" DrawAspect="Content" ObjectID="_1777883999" r:id="rId15"/>
                    </w:object>
                  </w:r>
                </w:p>
              </w:tc>
              <w:tc>
                <w:tcPr>
                  <w:tcW w:w="1701" w:type="dxa"/>
                  <w:vAlign w:val="center"/>
                </w:tcPr>
                <w:p w14:paraId="5BD3BB85"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7dB</w:t>
                  </w:r>
                </w:p>
              </w:tc>
              <w:tc>
                <w:tcPr>
                  <w:tcW w:w="1868" w:type="dxa"/>
                  <w:vAlign w:val="center"/>
                </w:tcPr>
                <w:p w14:paraId="64CDBE0C"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8</w:t>
                  </w:r>
                  <w:r>
                    <w:rPr>
                      <w:rFonts w:eastAsiaTheme="minorEastAsia"/>
                      <w:lang w:val="en-GB" w:eastAsia="zh-CN"/>
                    </w:rPr>
                    <w:t>.6dB</w:t>
                  </w:r>
                </w:p>
              </w:tc>
              <w:tc>
                <w:tcPr>
                  <w:tcW w:w="818" w:type="dxa"/>
                  <w:vAlign w:val="center"/>
                </w:tcPr>
                <w:p w14:paraId="4400BF4E"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8.4dB</w:t>
                  </w:r>
                </w:p>
              </w:tc>
            </w:tr>
            <w:tr w:rsidR="007667DA" w14:paraId="2C4229EE" w14:textId="77777777">
              <w:trPr>
                <w:cantSplit/>
                <w:trHeight w:val="20"/>
                <w:jc w:val="center"/>
              </w:trPr>
              <w:tc>
                <w:tcPr>
                  <w:tcW w:w="2405" w:type="dxa"/>
                  <w:shd w:val="clear" w:color="auto" w:fill="auto"/>
                  <w:vAlign w:val="center"/>
                </w:tcPr>
                <w:p w14:paraId="0AADE20A" w14:textId="77777777" w:rsidR="007667DA" w:rsidRDefault="00740458">
                  <w:pPr>
                    <w:adjustRightInd w:val="0"/>
                    <w:snapToGrid w:val="0"/>
                    <w:spacing w:after="0" w:line="240" w:lineRule="auto"/>
                    <w:jc w:val="center"/>
                    <w:rPr>
                      <w:rFonts w:eastAsia="MS Mincho"/>
                      <w:lang w:val="en-GB" w:eastAsia="ja-JP"/>
                    </w:rPr>
                  </w:pPr>
                  <w:r>
                    <w:rPr>
                      <w:rFonts w:eastAsia="MS Mincho"/>
                      <w:lang w:val="en-GB" w:eastAsia="ja-JP"/>
                    </w:rPr>
                    <w:t>Wood</w:t>
                  </w:r>
                </w:p>
              </w:tc>
              <w:tc>
                <w:tcPr>
                  <w:tcW w:w="2268" w:type="dxa"/>
                  <w:shd w:val="clear" w:color="auto" w:fill="auto"/>
                  <w:vAlign w:val="center"/>
                </w:tcPr>
                <w:p w14:paraId="4BC5544D" w14:textId="77777777" w:rsidR="007667DA" w:rsidRDefault="00222A91">
                  <w:pPr>
                    <w:adjustRightInd w:val="0"/>
                    <w:snapToGrid w:val="0"/>
                    <w:spacing w:after="0" w:line="240" w:lineRule="auto"/>
                    <w:jc w:val="center"/>
                    <w:rPr>
                      <w:rFonts w:eastAsia="MS Mincho"/>
                      <w:lang w:val="en-GB" w:eastAsia="ja-JP"/>
                    </w:rPr>
                  </w:pPr>
                  <w:r>
                    <w:rPr>
                      <w:rFonts w:eastAsia="MS Mincho"/>
                      <w:noProof/>
                      <w:lang w:val="en-GB" w:eastAsia="ja-JP"/>
                    </w:rPr>
                    <w:object w:dxaOrig="1748" w:dyaOrig="308" w14:anchorId="35CC3382">
                      <v:shape id="_x0000_i1027" type="#_x0000_t75" alt="" style="width:87.8pt;height:16.25pt;mso-width-percent:0;mso-height-percent:0;mso-width-percent:0;mso-height-percent:0" o:ole="">
                        <v:imagedata r:id="rId16" o:title=""/>
                      </v:shape>
                      <o:OLEObject Type="Embed" ProgID="Equation.3" ShapeID="_x0000_i1027" DrawAspect="Content" ObjectID="_1777884000" r:id="rId17"/>
                    </w:object>
                  </w:r>
                </w:p>
              </w:tc>
              <w:tc>
                <w:tcPr>
                  <w:tcW w:w="1701" w:type="dxa"/>
                  <w:vAlign w:val="center"/>
                </w:tcPr>
                <w:p w14:paraId="6C3FF06D"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5</w:t>
                  </w:r>
                  <w:r>
                    <w:rPr>
                      <w:rFonts w:eastAsiaTheme="minorEastAsia"/>
                      <w:lang w:val="en-GB" w:eastAsia="zh-CN"/>
                    </w:rPr>
                    <w:t>.81dB</w:t>
                  </w:r>
                </w:p>
              </w:tc>
              <w:tc>
                <w:tcPr>
                  <w:tcW w:w="1868" w:type="dxa"/>
                  <w:vAlign w:val="center"/>
                </w:tcPr>
                <w:p w14:paraId="6BF7795C"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5d</w:t>
                  </w:r>
                  <w:r>
                    <w:rPr>
                      <w:rFonts w:eastAsiaTheme="minorEastAsia"/>
                      <w:lang w:val="en-GB" w:eastAsia="zh-CN"/>
                    </w:rPr>
                    <w:t>B</w:t>
                  </w:r>
                </w:p>
              </w:tc>
              <w:tc>
                <w:tcPr>
                  <w:tcW w:w="818" w:type="dxa"/>
                  <w:vAlign w:val="center"/>
                </w:tcPr>
                <w:p w14:paraId="0FF7B0B1"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0</w:t>
                  </w:r>
                  <w:r>
                    <w:rPr>
                      <w:rFonts w:eastAsiaTheme="minorEastAsia"/>
                      <w:lang w:val="en-GB" w:eastAsia="zh-CN"/>
                    </w:rPr>
                    <w:t>.81dB</w:t>
                  </w:r>
                </w:p>
              </w:tc>
            </w:tr>
          </w:tbl>
          <w:p w14:paraId="014F48B6" w14:textId="77777777" w:rsidR="007667DA" w:rsidRDefault="00740458">
            <w:pPr>
              <w:spacing w:before="0" w:after="0" w:line="240" w:lineRule="auto"/>
            </w:pPr>
            <w:bookmarkStart w:id="9" w:name="_Ref166135711"/>
            <w:r>
              <w:rPr>
                <w:b/>
                <w:bCs/>
              </w:rPr>
              <w:t>Observation 3:</w:t>
            </w:r>
            <w:r>
              <w:t xml:space="preserve"> The gap of penetration loss between the measurement and the empirical value for wood is within an acceptable range.</w:t>
            </w:r>
            <w:bookmarkEnd w:id="9"/>
          </w:p>
          <w:p w14:paraId="59A518E6" w14:textId="77777777" w:rsidR="007667DA" w:rsidRDefault="007667DA">
            <w:pPr>
              <w:spacing w:before="0" w:after="0" w:line="240" w:lineRule="auto"/>
            </w:pPr>
          </w:p>
          <w:p w14:paraId="2DB924E5" w14:textId="77777777" w:rsidR="007667DA" w:rsidRDefault="00740458">
            <w:pPr>
              <w:spacing w:before="0" w:after="0" w:line="240" w:lineRule="auto"/>
            </w:pPr>
            <w:bookmarkStart w:id="10" w:name="_Ref166135712"/>
            <w:r>
              <w:rPr>
                <w:b/>
                <w:bCs/>
              </w:rPr>
              <w:t>Observation 4:</w:t>
            </w:r>
            <w:r>
              <w:t xml:space="preserve"> The penetration loss from measurement for concrete wall and glass are smaller than the empirical value with a large gap.</w:t>
            </w:r>
            <w:bookmarkEnd w:id="10"/>
          </w:p>
          <w:p w14:paraId="32C9355E" w14:textId="77777777" w:rsidR="007667DA" w:rsidRDefault="007667DA">
            <w:pPr>
              <w:spacing w:before="0" w:after="0" w:line="240" w:lineRule="auto"/>
            </w:pPr>
          </w:p>
          <w:p w14:paraId="6C111842" w14:textId="77777777" w:rsidR="007667DA" w:rsidRDefault="00740458">
            <w:pPr>
              <w:spacing w:before="0" w:after="0" w:line="240" w:lineRule="auto"/>
            </w:pPr>
            <w:bookmarkStart w:id="11" w:name="_Ref163052157"/>
            <w:r>
              <w:rPr>
                <w:b/>
                <w:bCs/>
              </w:rPr>
              <w:t>Proposal 1:</w:t>
            </w:r>
            <w:r>
              <w:t xml:space="preserve"> </w:t>
            </w:r>
            <w:r>
              <w:rPr>
                <w:rFonts w:hint="eastAsia"/>
              </w:rPr>
              <w:t xml:space="preserve">RAN1 further validates the </w:t>
            </w:r>
            <w:r>
              <w:t>O-to-I penetration loss</w:t>
            </w:r>
            <w:r>
              <w:rPr>
                <w:rFonts w:hint="eastAsia"/>
              </w:rPr>
              <w:t xml:space="preserve">, with </w:t>
            </w:r>
            <w:r>
              <w:t>different</w:t>
            </w:r>
            <w:r>
              <w:rPr>
                <w:rFonts w:hint="eastAsia"/>
              </w:rPr>
              <w:t xml:space="preserve"> materials in consideration of the </w:t>
            </w:r>
            <w:r>
              <w:t xml:space="preserve">thickness and </w:t>
            </w:r>
            <w:r>
              <w:rPr>
                <w:rFonts w:hint="eastAsia"/>
              </w:rPr>
              <w:t xml:space="preserve">the </w:t>
            </w:r>
            <w:r>
              <w:t>density.</w:t>
            </w:r>
            <w:bookmarkEnd w:id="11"/>
          </w:p>
          <w:p w14:paraId="66DC9642" w14:textId="77777777" w:rsidR="007667DA" w:rsidRDefault="007667DA">
            <w:pPr>
              <w:spacing w:before="0" w:after="0" w:line="240" w:lineRule="auto"/>
              <w:jc w:val="left"/>
            </w:pPr>
          </w:p>
        </w:tc>
      </w:tr>
      <w:tr w:rsidR="007667DA" w14:paraId="3E63DC1A" w14:textId="77777777">
        <w:tc>
          <w:tcPr>
            <w:tcW w:w="1885" w:type="dxa"/>
            <w:vAlign w:val="center"/>
          </w:tcPr>
          <w:p w14:paraId="5CF075A1" w14:textId="77777777" w:rsidR="007667DA" w:rsidRDefault="00740458">
            <w:pPr>
              <w:spacing w:before="0" w:after="0" w:line="240" w:lineRule="auto"/>
            </w:pPr>
            <w:r>
              <w:t>ZTE [10]</w:t>
            </w:r>
          </w:p>
        </w:tc>
        <w:tc>
          <w:tcPr>
            <w:tcW w:w="7380" w:type="dxa"/>
            <w:vAlign w:val="center"/>
          </w:tcPr>
          <w:p w14:paraId="0FDD787C" w14:textId="77777777" w:rsidR="007667DA" w:rsidRDefault="00740458">
            <w:pPr>
              <w:pStyle w:val="Caption"/>
              <w:spacing w:before="0" w:after="0" w:line="240" w:lineRule="auto"/>
              <w:jc w:val="left"/>
              <w:rPr>
                <w:b w:val="0"/>
                <w:bCs w:val="0"/>
              </w:rPr>
            </w:pPr>
            <w:r>
              <w:t>Proposal 4:</w:t>
            </w:r>
            <w:r>
              <w:rPr>
                <w:b w:val="0"/>
                <w:bCs w:val="0"/>
              </w:rPr>
              <w:t xml:space="preserve"> No need to update the material penetration losses for the frequency range 7~24 GHz.</w:t>
            </w:r>
          </w:p>
        </w:tc>
      </w:tr>
      <w:tr w:rsidR="007667DA" w14:paraId="15657436" w14:textId="77777777">
        <w:tc>
          <w:tcPr>
            <w:tcW w:w="1885" w:type="dxa"/>
            <w:vAlign w:val="center"/>
          </w:tcPr>
          <w:p w14:paraId="17FFADFC" w14:textId="77777777" w:rsidR="007667DA" w:rsidRDefault="00740458">
            <w:pPr>
              <w:spacing w:before="0" w:after="0" w:line="240" w:lineRule="auto"/>
            </w:pPr>
            <w:r>
              <w:t>Apple [11]</w:t>
            </w:r>
          </w:p>
        </w:tc>
        <w:tc>
          <w:tcPr>
            <w:tcW w:w="7380" w:type="dxa"/>
            <w:vAlign w:val="center"/>
          </w:tcPr>
          <w:p w14:paraId="46C25C89" w14:textId="77777777" w:rsidR="007667DA" w:rsidRDefault="00740458">
            <w:pPr>
              <w:spacing w:before="0" w:after="0" w:line="240" w:lineRule="auto"/>
            </w:pPr>
            <w:r>
              <w:rPr>
                <w:b/>
                <w:bCs/>
                <w:u w:val="single"/>
              </w:rPr>
              <w:t>Observation 7:</w:t>
            </w:r>
            <w:r>
              <w:t xml:space="preserve"> At 13 GHz carrier frequency, the penetration loss of glass in TR 38.901 is aligned with our measurement results, while the penetration loss of wood and concrete in TR 38.901 is not aligned with our measurement results.  </w:t>
            </w:r>
          </w:p>
          <w:tbl>
            <w:tblPr>
              <w:tblStyle w:val="TableGrid"/>
              <w:tblW w:w="0" w:type="auto"/>
              <w:tblLook w:val="04A0" w:firstRow="1" w:lastRow="0" w:firstColumn="1" w:lastColumn="0" w:noHBand="0" w:noVBand="1"/>
            </w:tblPr>
            <w:tblGrid>
              <w:gridCol w:w="1565"/>
              <w:gridCol w:w="2943"/>
              <w:gridCol w:w="2646"/>
            </w:tblGrid>
            <w:tr w:rsidR="007667DA" w14:paraId="79D68C37" w14:textId="77777777">
              <w:trPr>
                <w:trHeight w:val="284"/>
              </w:trPr>
              <w:tc>
                <w:tcPr>
                  <w:tcW w:w="1994" w:type="dxa"/>
                </w:tcPr>
                <w:p w14:paraId="2964D241" w14:textId="77777777" w:rsidR="007667DA" w:rsidRDefault="00740458">
                  <w:pPr>
                    <w:spacing w:before="0" w:after="0" w:line="240" w:lineRule="auto"/>
                    <w:jc w:val="center"/>
                  </w:pPr>
                  <w:r>
                    <w:t>Material</w:t>
                  </w:r>
                </w:p>
              </w:tc>
              <w:tc>
                <w:tcPr>
                  <w:tcW w:w="3987" w:type="dxa"/>
                </w:tcPr>
                <w:p w14:paraId="1BE2E354" w14:textId="77777777" w:rsidR="007667DA" w:rsidRDefault="00740458">
                  <w:pPr>
                    <w:spacing w:before="0" w:after="0" w:line="240" w:lineRule="auto"/>
                    <w:jc w:val="center"/>
                  </w:pPr>
                  <w:r>
                    <w:t>Penetration loss by measurements (dB)</w:t>
                  </w:r>
                </w:p>
              </w:tc>
              <w:tc>
                <w:tcPr>
                  <w:tcW w:w="3648" w:type="dxa"/>
                </w:tcPr>
                <w:p w14:paraId="6A37CD94" w14:textId="77777777" w:rsidR="007667DA" w:rsidRDefault="00740458">
                  <w:pPr>
                    <w:spacing w:before="0" w:after="0" w:line="240" w:lineRule="auto"/>
                    <w:jc w:val="center"/>
                  </w:pPr>
                  <w:r>
                    <w:t>Penetration loss by TR 38.901 (dB)</w:t>
                  </w:r>
                </w:p>
              </w:tc>
            </w:tr>
            <w:tr w:rsidR="007667DA" w14:paraId="40BA7A53" w14:textId="77777777">
              <w:trPr>
                <w:trHeight w:val="295"/>
              </w:trPr>
              <w:tc>
                <w:tcPr>
                  <w:tcW w:w="1994" w:type="dxa"/>
                </w:tcPr>
                <w:p w14:paraId="36CE17F0" w14:textId="77777777" w:rsidR="007667DA" w:rsidRDefault="00740458">
                  <w:pPr>
                    <w:spacing w:before="0" w:after="0" w:line="240" w:lineRule="auto"/>
                    <w:jc w:val="center"/>
                  </w:pPr>
                  <w:r>
                    <w:t>½ inch plywood</w:t>
                  </w:r>
                </w:p>
              </w:tc>
              <w:tc>
                <w:tcPr>
                  <w:tcW w:w="3987" w:type="dxa"/>
                </w:tcPr>
                <w:p w14:paraId="1B7912B4" w14:textId="77777777" w:rsidR="007667DA" w:rsidRDefault="00740458">
                  <w:pPr>
                    <w:spacing w:before="0" w:after="0" w:line="240" w:lineRule="auto"/>
                    <w:jc w:val="center"/>
                  </w:pPr>
                  <w:r>
                    <w:t>1</w:t>
                  </w:r>
                </w:p>
              </w:tc>
              <w:tc>
                <w:tcPr>
                  <w:tcW w:w="3648" w:type="dxa"/>
                </w:tcPr>
                <w:p w14:paraId="0ECF45EE" w14:textId="77777777" w:rsidR="007667DA" w:rsidRDefault="00000000">
                  <w:pPr>
                    <w:spacing w:before="0" w:after="0" w:line="240" w:lineRule="auto"/>
                    <w:jc w:val="center"/>
                  </w:pPr>
                  <m:oMathPara>
                    <m:oMath>
                      <m:sSub>
                        <m:sSubPr>
                          <m:ctrlPr>
                            <w:ins w:id="12" w:author="Henrik Asplund" w:date="2024-05-20T15:40:00Z">
                              <w:rPr>
                                <w:rFonts w:ascii="Cambria Math" w:hAnsi="Cambria Math"/>
                                <w:i/>
                              </w:rPr>
                            </w:ins>
                          </m:ctrlPr>
                        </m:sSubPr>
                        <m:e>
                          <m:r>
                            <w:rPr>
                              <w:rFonts w:ascii="Cambria Math" w:hAnsi="Cambria Math"/>
                            </w:rPr>
                            <m:t>L</m:t>
                          </m:r>
                        </m:e>
                        <m:sub>
                          <m:r>
                            <w:rPr>
                              <w:rFonts w:ascii="Cambria Math" w:hAnsi="Cambria Math"/>
                            </w:rPr>
                            <m:t>wood</m:t>
                          </m:r>
                        </m:sub>
                      </m:sSub>
                      <m:r>
                        <w:rPr>
                          <w:rFonts w:ascii="Cambria Math" w:hAnsi="Cambria Math"/>
                        </w:rPr>
                        <m:t>=4.85+0.12f=6.41</m:t>
                      </m:r>
                    </m:oMath>
                  </m:oMathPara>
                </w:p>
              </w:tc>
            </w:tr>
            <w:tr w:rsidR="007667DA" w14:paraId="40AB50B9" w14:textId="77777777">
              <w:trPr>
                <w:trHeight w:val="284"/>
              </w:trPr>
              <w:tc>
                <w:tcPr>
                  <w:tcW w:w="1994" w:type="dxa"/>
                </w:tcPr>
                <w:p w14:paraId="4CF3AB34" w14:textId="77777777" w:rsidR="007667DA" w:rsidRDefault="00740458">
                  <w:pPr>
                    <w:spacing w:before="0" w:after="0" w:line="240" w:lineRule="auto"/>
                    <w:jc w:val="center"/>
                  </w:pPr>
                  <w:r>
                    <w:t>1/8 inch glass</w:t>
                  </w:r>
                </w:p>
              </w:tc>
              <w:tc>
                <w:tcPr>
                  <w:tcW w:w="3987" w:type="dxa"/>
                </w:tcPr>
                <w:p w14:paraId="3AFBB6B1" w14:textId="77777777" w:rsidR="007667DA" w:rsidRDefault="00740458">
                  <w:pPr>
                    <w:spacing w:before="0" w:after="0" w:line="240" w:lineRule="auto"/>
                    <w:jc w:val="center"/>
                  </w:pPr>
                  <w:r>
                    <w:t>4</w:t>
                  </w:r>
                </w:p>
              </w:tc>
              <w:tc>
                <w:tcPr>
                  <w:tcW w:w="3648" w:type="dxa"/>
                </w:tcPr>
                <w:p w14:paraId="659C851B" w14:textId="77777777" w:rsidR="007667DA" w:rsidRDefault="00000000">
                  <w:pPr>
                    <w:spacing w:before="0" w:after="0" w:line="240" w:lineRule="auto"/>
                    <w:jc w:val="center"/>
                  </w:pPr>
                  <m:oMathPara>
                    <m:oMath>
                      <m:sSub>
                        <m:sSubPr>
                          <m:ctrlPr>
                            <w:ins w:id="13" w:author="Henrik Asplund" w:date="2024-05-20T15:40:00Z">
                              <w:rPr>
                                <w:rFonts w:ascii="Cambria Math" w:hAnsi="Cambria Math"/>
                                <w:i/>
                              </w:rPr>
                            </w:ins>
                          </m:ctrlPr>
                        </m:sSubPr>
                        <m:e>
                          <m:r>
                            <w:rPr>
                              <w:rFonts w:ascii="Cambria Math" w:hAnsi="Cambria Math"/>
                            </w:rPr>
                            <m:t>L</m:t>
                          </m:r>
                        </m:e>
                        <m:sub>
                          <m:r>
                            <w:rPr>
                              <w:rFonts w:ascii="Cambria Math" w:hAnsi="Cambria Math"/>
                            </w:rPr>
                            <m:t>glass</m:t>
                          </m:r>
                        </m:sub>
                      </m:sSub>
                      <m:r>
                        <w:rPr>
                          <w:rFonts w:ascii="Cambria Math" w:hAnsi="Cambria Math"/>
                        </w:rPr>
                        <m:t>=2+0.2f=4.6</m:t>
                      </m:r>
                    </m:oMath>
                  </m:oMathPara>
                </w:p>
              </w:tc>
            </w:tr>
            <w:tr w:rsidR="007667DA" w14:paraId="097D7AA3" w14:textId="77777777">
              <w:trPr>
                <w:trHeight w:val="284"/>
              </w:trPr>
              <w:tc>
                <w:tcPr>
                  <w:tcW w:w="1994" w:type="dxa"/>
                </w:tcPr>
                <w:p w14:paraId="0744A2FA" w14:textId="77777777" w:rsidR="007667DA" w:rsidRDefault="00740458">
                  <w:pPr>
                    <w:spacing w:before="0" w:after="0" w:line="240" w:lineRule="auto"/>
                    <w:jc w:val="center"/>
                  </w:pPr>
                  <w:r>
                    <w:t>Cinder blocks</w:t>
                  </w:r>
                </w:p>
              </w:tc>
              <w:tc>
                <w:tcPr>
                  <w:tcW w:w="3987" w:type="dxa"/>
                </w:tcPr>
                <w:p w14:paraId="6F2CF528" w14:textId="77777777" w:rsidR="007667DA" w:rsidRDefault="00740458">
                  <w:pPr>
                    <w:spacing w:before="0" w:after="0" w:line="240" w:lineRule="auto"/>
                    <w:jc w:val="center"/>
                  </w:pPr>
                  <w:r>
                    <w:t>21</w:t>
                  </w:r>
                </w:p>
              </w:tc>
              <w:tc>
                <w:tcPr>
                  <w:tcW w:w="3648" w:type="dxa"/>
                </w:tcPr>
                <w:p w14:paraId="2AC60368" w14:textId="77777777" w:rsidR="007667DA" w:rsidRDefault="00000000">
                  <w:pPr>
                    <w:spacing w:before="0" w:after="0" w:line="240" w:lineRule="auto"/>
                    <w:jc w:val="center"/>
                  </w:pPr>
                  <m:oMathPara>
                    <m:oMath>
                      <m:sSub>
                        <m:sSubPr>
                          <m:ctrlPr>
                            <w:ins w:id="14" w:author="Henrik Asplund" w:date="2024-05-20T15:40:00Z">
                              <w:rPr>
                                <w:rFonts w:ascii="Cambria Math" w:hAnsi="Cambria Math"/>
                                <w:i/>
                              </w:rPr>
                            </w:ins>
                          </m:ctrlPr>
                        </m:sSubPr>
                        <m:e>
                          <m:r>
                            <w:rPr>
                              <w:rFonts w:ascii="Cambria Math" w:hAnsi="Cambria Math"/>
                            </w:rPr>
                            <m:t>L</m:t>
                          </m:r>
                        </m:e>
                        <m:sub>
                          <m:r>
                            <w:rPr>
                              <w:rFonts w:ascii="Cambria Math" w:hAnsi="Cambria Math"/>
                            </w:rPr>
                            <m:t>concrete</m:t>
                          </m:r>
                        </m:sub>
                      </m:sSub>
                      <m:r>
                        <w:rPr>
                          <w:rFonts w:ascii="Cambria Math" w:hAnsi="Cambria Math"/>
                        </w:rPr>
                        <m:t>=5+4f=57</m:t>
                      </m:r>
                    </m:oMath>
                  </m:oMathPara>
                </w:p>
              </w:tc>
            </w:tr>
          </w:tbl>
          <w:p w14:paraId="2DD66821" w14:textId="77777777" w:rsidR="007667DA" w:rsidRDefault="007667DA">
            <w:pPr>
              <w:pStyle w:val="Caption"/>
              <w:spacing w:before="0" w:after="0" w:line="240" w:lineRule="auto"/>
              <w:rPr>
                <w:b w:val="0"/>
                <w:bCs w:val="0"/>
              </w:rPr>
            </w:pPr>
          </w:p>
        </w:tc>
      </w:tr>
      <w:tr w:rsidR="007667DA" w14:paraId="7496893F" w14:textId="77777777">
        <w:tc>
          <w:tcPr>
            <w:tcW w:w="1885" w:type="dxa"/>
            <w:vAlign w:val="center"/>
          </w:tcPr>
          <w:p w14:paraId="7027F443" w14:textId="77777777" w:rsidR="007667DA" w:rsidRDefault="00740458">
            <w:pPr>
              <w:spacing w:before="0" w:after="0" w:line="240" w:lineRule="auto"/>
            </w:pPr>
            <w:r>
              <w:t>CATT [13]</w:t>
            </w:r>
          </w:p>
        </w:tc>
        <w:tc>
          <w:tcPr>
            <w:tcW w:w="7380" w:type="dxa"/>
            <w:vAlign w:val="center"/>
          </w:tcPr>
          <w:p w14:paraId="47D29478" w14:textId="77777777" w:rsidR="007667DA" w:rsidRDefault="00740458">
            <w:pPr>
              <w:spacing w:before="0" w:after="0" w:line="240" w:lineRule="auto"/>
              <w:rPr>
                <w:rFonts w:eastAsiaTheme="minorEastAsia"/>
                <w:bCs/>
                <w:lang w:eastAsia="zh-CN"/>
              </w:rPr>
            </w:pPr>
            <w:bookmarkStart w:id="15" w:name="_Ref166248259"/>
            <w:r>
              <w:rPr>
                <w:rFonts w:eastAsiaTheme="minorEastAsia"/>
                <w:b/>
                <w:lang w:eastAsia="zh-CN"/>
              </w:rPr>
              <w:t xml:space="preserve">Observation </w:t>
            </w:r>
            <w:r>
              <w:rPr>
                <w:rFonts w:eastAsiaTheme="minorEastAsia"/>
                <w:b/>
                <w:lang w:eastAsia="zh-CN"/>
              </w:rPr>
              <w:fldChar w:fldCharType="begin"/>
            </w:r>
            <w:r>
              <w:rPr>
                <w:rFonts w:eastAsiaTheme="minorEastAsia"/>
                <w:b/>
                <w:lang w:eastAsia="zh-CN"/>
              </w:rPr>
              <w:instrText xml:space="preserve"> SEQ Observation \* ARABIC </w:instrText>
            </w:r>
            <w:r>
              <w:rPr>
                <w:rFonts w:eastAsiaTheme="minorEastAsia"/>
                <w:b/>
                <w:lang w:eastAsia="zh-CN"/>
              </w:rPr>
              <w:fldChar w:fldCharType="separate"/>
            </w:r>
            <w:r>
              <w:rPr>
                <w:rFonts w:eastAsiaTheme="minorEastAsia"/>
                <w:b/>
                <w:lang w:eastAsia="zh-CN"/>
              </w:rPr>
              <w:t>2</w:t>
            </w:r>
            <w:r>
              <w:rPr>
                <w:rFonts w:eastAsiaTheme="minorEastAsia"/>
                <w:b/>
                <w:lang w:eastAsia="zh-CN"/>
              </w:rPr>
              <w:fldChar w:fldCharType="end"/>
            </w:r>
            <w:r>
              <w:rPr>
                <w:rFonts w:eastAsiaTheme="minorEastAsia" w:hint="eastAsia"/>
                <w:b/>
                <w:lang w:eastAsia="zh-CN"/>
              </w:rPr>
              <w:t xml:space="preserve">: </w:t>
            </w:r>
            <w:r>
              <w:rPr>
                <w:rFonts w:eastAsiaTheme="minorEastAsia" w:hint="eastAsia"/>
                <w:bCs/>
                <w:lang w:eastAsia="zh-CN"/>
              </w:rPr>
              <w:t xml:space="preserve">The gap between the O-2-I penetration loss related measurement results for 7-24GHz and the model in TR38.901 is not </w:t>
            </w:r>
            <w:r>
              <w:rPr>
                <w:rFonts w:eastAsiaTheme="minorEastAsia"/>
                <w:bCs/>
                <w:lang w:eastAsia="zh-CN"/>
              </w:rPr>
              <w:t>evident</w:t>
            </w:r>
            <w:r>
              <w:rPr>
                <w:rFonts w:eastAsiaTheme="minorEastAsia" w:hint="eastAsia"/>
                <w:bCs/>
                <w:lang w:eastAsia="zh-CN"/>
              </w:rPr>
              <w:t>.</w:t>
            </w:r>
            <w:bookmarkEnd w:id="15"/>
          </w:p>
        </w:tc>
      </w:tr>
      <w:tr w:rsidR="007667DA" w14:paraId="65898613" w14:textId="77777777">
        <w:tc>
          <w:tcPr>
            <w:tcW w:w="1885" w:type="dxa"/>
            <w:vAlign w:val="center"/>
          </w:tcPr>
          <w:p w14:paraId="4E1C24EE" w14:textId="77777777" w:rsidR="007667DA" w:rsidRDefault="00740458">
            <w:pPr>
              <w:spacing w:before="0" w:after="0" w:line="240" w:lineRule="auto"/>
            </w:pPr>
            <w:r>
              <w:lastRenderedPageBreak/>
              <w:t>Sony [14]</w:t>
            </w:r>
          </w:p>
        </w:tc>
        <w:tc>
          <w:tcPr>
            <w:tcW w:w="7380" w:type="dxa"/>
            <w:vAlign w:val="center"/>
          </w:tcPr>
          <w:p w14:paraId="28C19FCB" w14:textId="77777777" w:rsidR="007667DA" w:rsidRDefault="00740458">
            <w:pPr>
              <w:spacing w:before="0" w:after="0" w:line="240" w:lineRule="auto"/>
              <w:jc w:val="center"/>
            </w:pPr>
            <w:r>
              <w:rPr>
                <w:noProof/>
                <w:lang w:eastAsia="ko-KR"/>
              </w:rPr>
              <w:drawing>
                <wp:inline distT="0" distB="0" distL="0" distR="0" wp14:anchorId="75E0CC8D" wp14:editId="7578E120">
                  <wp:extent cx="3875405" cy="2392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8">
                            <a:extLst>
                              <a:ext uri="{28A0092B-C50C-407E-A947-70E740481C1C}">
                                <a14:useLocalDpi xmlns:a14="http://schemas.microsoft.com/office/drawing/2010/main" val="0"/>
                              </a:ext>
                            </a:extLst>
                          </a:blip>
                          <a:srcRect l="5909" b="3718"/>
                          <a:stretch>
                            <a:fillRect/>
                          </a:stretch>
                        </pic:blipFill>
                        <pic:spPr>
                          <a:xfrm>
                            <a:off x="0" y="0"/>
                            <a:ext cx="3910816" cy="2414577"/>
                          </a:xfrm>
                          <a:prstGeom prst="rect">
                            <a:avLst/>
                          </a:prstGeom>
                          <a:noFill/>
                          <a:ln>
                            <a:noFill/>
                          </a:ln>
                        </pic:spPr>
                      </pic:pic>
                    </a:graphicData>
                  </a:graphic>
                </wp:inline>
              </w:drawing>
            </w:r>
          </w:p>
          <w:p w14:paraId="271C06B7" w14:textId="77777777" w:rsidR="007667DA" w:rsidRDefault="00740458">
            <w:pPr>
              <w:spacing w:before="0" w:after="0" w:line="240" w:lineRule="auto"/>
              <w:jc w:val="center"/>
              <w:rPr>
                <w:b/>
              </w:rPr>
            </w:pPr>
            <w:r>
              <w:rPr>
                <w:b/>
              </w:rPr>
              <w:t>Fig. 1. The measured penetration of wooden and brick materials.</w:t>
            </w:r>
          </w:p>
          <w:p w14:paraId="793A5765" w14:textId="77777777" w:rsidR="007667DA" w:rsidRDefault="00740458">
            <w:pPr>
              <w:spacing w:before="0" w:after="0" w:line="240" w:lineRule="auto"/>
              <w:jc w:val="center"/>
            </w:pPr>
            <w:r>
              <w:rPr>
                <w:noProof/>
                <w:lang w:eastAsia="ko-KR"/>
              </w:rPr>
              <w:drawing>
                <wp:inline distT="0" distB="0" distL="0" distR="0" wp14:anchorId="4C14449E" wp14:editId="39618455">
                  <wp:extent cx="3681095" cy="23323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9"/>
                          <a:stretch>
                            <a:fillRect/>
                          </a:stretch>
                        </pic:blipFill>
                        <pic:spPr>
                          <a:xfrm>
                            <a:off x="0" y="0"/>
                            <a:ext cx="3712363" cy="2352049"/>
                          </a:xfrm>
                          <a:prstGeom prst="rect">
                            <a:avLst/>
                          </a:prstGeom>
                        </pic:spPr>
                      </pic:pic>
                    </a:graphicData>
                  </a:graphic>
                </wp:inline>
              </w:drawing>
            </w:r>
          </w:p>
          <w:p w14:paraId="4E37B161" w14:textId="77777777" w:rsidR="007667DA" w:rsidRDefault="00740458">
            <w:pPr>
              <w:spacing w:before="0" w:after="0" w:line="240" w:lineRule="auto"/>
              <w:jc w:val="center"/>
              <w:rPr>
                <w:b/>
              </w:rPr>
            </w:pPr>
            <w:r>
              <w:rPr>
                <w:b/>
              </w:rPr>
              <w:t>Fig. 2. Transmission loss of window glass in Nordic countries.</w:t>
            </w:r>
          </w:p>
          <w:p w14:paraId="499CC176" w14:textId="77777777" w:rsidR="007667DA" w:rsidRDefault="007667DA">
            <w:pPr>
              <w:spacing w:before="0" w:after="0" w:line="240" w:lineRule="auto"/>
              <w:rPr>
                <w:rFonts w:eastAsiaTheme="minorEastAsia"/>
                <w:b/>
                <w:lang w:eastAsia="zh-CN"/>
              </w:rPr>
            </w:pPr>
          </w:p>
          <w:p w14:paraId="1DB6A2F0" w14:textId="77777777" w:rsidR="007667DA" w:rsidRDefault="00740458">
            <w:pPr>
              <w:spacing w:before="0" w:after="0" w:line="240" w:lineRule="auto"/>
              <w:rPr>
                <w:rFonts w:eastAsiaTheme="minorEastAsia"/>
                <w:b/>
                <w:lang w:eastAsia="zh-CN"/>
              </w:rPr>
            </w:pPr>
            <w:r>
              <w:rPr>
                <w:rFonts w:eastAsiaTheme="minorEastAsia"/>
                <w:b/>
                <w:lang w:eastAsia="zh-CN"/>
              </w:rPr>
              <w:t xml:space="preserve">Observation 1: </w:t>
            </w:r>
          </w:p>
          <w:p w14:paraId="02958737" w14:textId="77777777" w:rsidR="007667DA" w:rsidRDefault="00740458">
            <w:pPr>
              <w:spacing w:before="0" w:after="0" w:line="240" w:lineRule="auto"/>
              <w:rPr>
                <w:rFonts w:eastAsiaTheme="minorEastAsia"/>
                <w:bCs/>
                <w:lang w:eastAsia="zh-CN"/>
              </w:rPr>
            </w:pPr>
            <w:r>
              <w:rPr>
                <w:rFonts w:eastAsiaTheme="minorEastAsia"/>
                <w:bCs/>
                <w:lang w:eastAsia="zh-CN"/>
              </w:rPr>
              <w:t>Regarding material penetration losses:</w:t>
            </w:r>
          </w:p>
          <w:p w14:paraId="3D70FB08" w14:textId="77777777" w:rsidR="007667DA" w:rsidRDefault="00740458">
            <w:pPr>
              <w:spacing w:before="0" w:after="0" w:line="240" w:lineRule="auto"/>
              <w:rPr>
                <w:rFonts w:eastAsiaTheme="minorEastAsia"/>
                <w:bCs/>
                <w:lang w:eastAsia="zh-CN"/>
              </w:rPr>
            </w:pPr>
            <w:r>
              <w:rPr>
                <w:rFonts w:eastAsiaTheme="minorEastAsia"/>
                <w:bCs/>
                <w:lang w:eastAsia="zh-CN"/>
              </w:rPr>
              <w:t>1.</w:t>
            </w:r>
            <w:r>
              <w:rPr>
                <w:rFonts w:eastAsiaTheme="minorEastAsia"/>
                <w:bCs/>
                <w:lang w:eastAsia="zh-CN"/>
              </w:rPr>
              <w:tab/>
              <w:t>The TR 38901 model on material penetration loss is valid for the 7-24 GHz range.</w:t>
            </w:r>
          </w:p>
          <w:p w14:paraId="325B48A3" w14:textId="77777777" w:rsidR="007667DA" w:rsidRDefault="00740458">
            <w:pPr>
              <w:spacing w:before="0" w:after="0" w:line="240" w:lineRule="auto"/>
              <w:rPr>
                <w:rFonts w:eastAsiaTheme="minorEastAsia"/>
                <w:bCs/>
                <w:lang w:eastAsia="zh-CN"/>
              </w:rPr>
            </w:pPr>
            <w:r>
              <w:rPr>
                <w:rFonts w:eastAsiaTheme="minorEastAsia"/>
                <w:bCs/>
                <w:lang w:eastAsia="zh-CN"/>
              </w:rPr>
              <w:t>2.</w:t>
            </w:r>
            <w:r>
              <w:rPr>
                <w:rFonts w:eastAsiaTheme="minorEastAsia"/>
                <w:bCs/>
                <w:lang w:eastAsia="zh-CN"/>
              </w:rPr>
              <w:tab/>
              <w:t>The TR 38901 model on window glass penetration loss depends on the window glass layer design. If the thickness of the glass is in order of multiple half wavelengths, it has resonant behaviours in the frequency range of 7-24 GHz. This effect needs to be considered [4, 8, 10].</w:t>
            </w:r>
          </w:p>
          <w:p w14:paraId="72FE60D1" w14:textId="77777777" w:rsidR="007667DA" w:rsidRDefault="007667DA">
            <w:pPr>
              <w:spacing w:before="0" w:after="0" w:line="240" w:lineRule="auto"/>
              <w:rPr>
                <w:rFonts w:eastAsiaTheme="minorEastAsia"/>
                <w:b/>
                <w:bCs/>
                <w:lang w:eastAsia="zh-CN"/>
              </w:rPr>
            </w:pPr>
          </w:p>
          <w:p w14:paraId="23D51655" w14:textId="77777777" w:rsidR="007667DA" w:rsidRDefault="00740458">
            <w:pPr>
              <w:pStyle w:val="Caption"/>
              <w:spacing w:before="0" w:after="0" w:line="240" w:lineRule="auto"/>
              <w:rPr>
                <w:color w:val="000000" w:themeColor="text1"/>
                <w:sz w:val="20"/>
                <w:szCs w:val="20"/>
              </w:rPr>
            </w:pPr>
            <w:r>
              <w:rPr>
                <w:color w:val="000000" w:themeColor="text1"/>
                <w:sz w:val="20"/>
                <w:szCs w:val="20"/>
              </w:rPr>
              <w:t xml:space="preserve">Observation 2: </w:t>
            </w:r>
          </w:p>
          <w:p w14:paraId="40C67DA4" w14:textId="77777777" w:rsidR="007667DA" w:rsidRDefault="00740458">
            <w:pPr>
              <w:pStyle w:val="Caption"/>
              <w:spacing w:before="0" w:after="0" w:line="240" w:lineRule="auto"/>
              <w:rPr>
                <w:b w:val="0"/>
                <w:bCs w:val="0"/>
                <w:sz w:val="20"/>
                <w:szCs w:val="20"/>
              </w:rPr>
            </w:pPr>
            <w:r>
              <w:rPr>
                <w:b w:val="0"/>
                <w:bCs w:val="0"/>
                <w:sz w:val="20"/>
                <w:szCs w:val="20"/>
              </w:rPr>
              <w:t>Regarding shadowing and body loss:</w:t>
            </w:r>
          </w:p>
          <w:p w14:paraId="19CED05A" w14:textId="77777777" w:rsidR="007667DA" w:rsidRDefault="00740458">
            <w:pPr>
              <w:pStyle w:val="ListParagraph"/>
              <w:numPr>
                <w:ilvl w:val="0"/>
                <w:numId w:val="16"/>
              </w:numPr>
              <w:suppressAutoHyphens w:val="0"/>
              <w:overflowPunct/>
              <w:spacing w:before="0" w:line="240" w:lineRule="auto"/>
              <w:contextualSpacing/>
              <w:rPr>
                <w:szCs w:val="20"/>
                <w:lang w:val="en-GB"/>
              </w:rPr>
            </w:pPr>
            <w:r>
              <w:rPr>
                <w:szCs w:val="20"/>
                <w:lang w:val="en-GB"/>
              </w:rPr>
              <w:t>The UE antenna has a broad directive pattern, but not the same as an omnidirectional antenna pattern in the GHz range. To have wide coverage angles, the UE may need multiple antennas.</w:t>
            </w:r>
          </w:p>
          <w:p w14:paraId="2E1BC305" w14:textId="77777777" w:rsidR="007667DA" w:rsidRDefault="00740458">
            <w:pPr>
              <w:pStyle w:val="ListParagraph"/>
              <w:numPr>
                <w:ilvl w:val="0"/>
                <w:numId w:val="16"/>
              </w:numPr>
              <w:suppressAutoHyphens w:val="0"/>
              <w:overflowPunct/>
              <w:spacing w:before="0" w:line="240" w:lineRule="auto"/>
              <w:contextualSpacing/>
              <w:rPr>
                <w:szCs w:val="20"/>
                <w:lang w:val="en-GB"/>
              </w:rPr>
            </w:pPr>
            <w:r>
              <w:rPr>
                <w:szCs w:val="20"/>
                <w:lang w:val="en-GB"/>
              </w:rPr>
              <w:t>Body shadowing is obvious, and human body reflection results in more directive patterns. In free space, the body blockage loss is higher compared with the 0.3x1.7 sqm rectangular screen of TR38.901. However, as stated in [5], it shows less blockage in the multi-path environment. The blockage loss may change depending on the environment.</w:t>
            </w:r>
          </w:p>
          <w:p w14:paraId="7A1564BD" w14:textId="77777777" w:rsidR="007667DA" w:rsidRDefault="00740458">
            <w:pPr>
              <w:pStyle w:val="ListParagraph"/>
              <w:numPr>
                <w:ilvl w:val="0"/>
                <w:numId w:val="16"/>
              </w:numPr>
              <w:suppressAutoHyphens w:val="0"/>
              <w:overflowPunct/>
              <w:spacing w:before="0" w:line="240" w:lineRule="auto"/>
              <w:contextualSpacing/>
              <w:rPr>
                <w:szCs w:val="20"/>
                <w:lang w:val="en-GB"/>
              </w:rPr>
            </w:pPr>
            <w:r>
              <w:rPr>
                <w:szCs w:val="20"/>
                <w:lang w:val="en-GB"/>
              </w:rPr>
              <w:lastRenderedPageBreak/>
              <w:t>Body loss is much less compared with the Gigahertz cellular bands (below 6 GHz). At higher frequencies, the body acts more as a scatter or blockage to the EM wave. 15 and 28 GHz have similar behaviour [6,7].</w:t>
            </w:r>
          </w:p>
          <w:p w14:paraId="21C6A345" w14:textId="77777777" w:rsidR="007667DA" w:rsidRDefault="007667DA">
            <w:pPr>
              <w:pStyle w:val="ListParagraph"/>
              <w:spacing w:before="0" w:line="240" w:lineRule="auto"/>
              <w:rPr>
                <w:bCs/>
                <w:szCs w:val="20"/>
              </w:rPr>
            </w:pPr>
          </w:p>
          <w:p w14:paraId="5C72443D" w14:textId="77777777" w:rsidR="007667DA" w:rsidRDefault="00740458">
            <w:pPr>
              <w:pStyle w:val="Caption"/>
              <w:spacing w:before="0" w:after="0" w:line="240" w:lineRule="auto"/>
              <w:rPr>
                <w:color w:val="000000" w:themeColor="text1"/>
                <w:sz w:val="20"/>
                <w:szCs w:val="20"/>
              </w:rPr>
            </w:pPr>
            <w:r>
              <w:rPr>
                <w:color w:val="000000" w:themeColor="text1"/>
                <w:sz w:val="20"/>
                <w:szCs w:val="20"/>
              </w:rPr>
              <w:t xml:space="preserve">Proposal </w:t>
            </w:r>
            <w:r>
              <w:rPr>
                <w:color w:val="000000" w:themeColor="text1"/>
                <w:sz w:val="20"/>
                <w:szCs w:val="20"/>
              </w:rPr>
              <w:fldChar w:fldCharType="begin"/>
            </w:r>
            <w:r>
              <w:rPr>
                <w:color w:val="000000" w:themeColor="text1"/>
                <w:sz w:val="20"/>
                <w:szCs w:val="20"/>
              </w:rPr>
              <w:instrText xml:space="preserve"> SEQ Proposal \* ARABIC </w:instrText>
            </w:r>
            <w:r>
              <w:rPr>
                <w:color w:val="000000" w:themeColor="text1"/>
                <w:sz w:val="20"/>
                <w:szCs w:val="20"/>
              </w:rPr>
              <w:fldChar w:fldCharType="separate"/>
            </w:r>
            <w:r>
              <w:rPr>
                <w:color w:val="000000" w:themeColor="text1"/>
                <w:sz w:val="20"/>
                <w:szCs w:val="20"/>
              </w:rPr>
              <w:t>1</w:t>
            </w:r>
            <w:r>
              <w:rPr>
                <w:color w:val="000000" w:themeColor="text1"/>
                <w:sz w:val="20"/>
                <w:szCs w:val="20"/>
              </w:rPr>
              <w:fldChar w:fldCharType="end"/>
            </w:r>
            <w:r>
              <w:rPr>
                <w:color w:val="000000" w:themeColor="text1"/>
                <w:sz w:val="20"/>
                <w:szCs w:val="20"/>
              </w:rPr>
              <w:t>:</w:t>
            </w:r>
          </w:p>
          <w:p w14:paraId="26B0BE84" w14:textId="77777777" w:rsidR="007667DA" w:rsidRDefault="00740458">
            <w:pPr>
              <w:pStyle w:val="Caption"/>
              <w:spacing w:before="0" w:after="0" w:line="240" w:lineRule="auto"/>
              <w:rPr>
                <w:color w:val="FF0000"/>
                <w:sz w:val="20"/>
                <w:szCs w:val="20"/>
              </w:rPr>
            </w:pPr>
            <w:r>
              <w:rPr>
                <w:b w:val="0"/>
                <w:bCs w:val="0"/>
                <w:color w:val="000000" w:themeColor="text1"/>
                <w:sz w:val="20"/>
                <w:szCs w:val="20"/>
              </w:rPr>
              <w:t>The TR 38901 model on window glass penetration loss depends on the window glass layer design and detail implementations. If the thickness of the glass is in the order of multiple ½ wavelengths, it has resonant behaviors in the frequency range of 7-24 GHz. This effect needs to be considered; more measurement data are welcomed. Blockage loss depends on the distance and environment. Further study on different scenarios, including near-field effects, is recommended.</w:t>
            </w:r>
            <w:r>
              <w:rPr>
                <w:color w:val="000000" w:themeColor="text1"/>
                <w:sz w:val="20"/>
                <w:szCs w:val="20"/>
              </w:rPr>
              <w:t xml:space="preserve">  </w:t>
            </w:r>
          </w:p>
        </w:tc>
      </w:tr>
      <w:tr w:rsidR="007667DA" w14:paraId="7AD10556" w14:textId="77777777">
        <w:tc>
          <w:tcPr>
            <w:tcW w:w="1885" w:type="dxa"/>
            <w:vAlign w:val="center"/>
          </w:tcPr>
          <w:p w14:paraId="67E9629D" w14:textId="77777777" w:rsidR="007667DA" w:rsidRDefault="00740458">
            <w:pPr>
              <w:spacing w:before="0" w:after="0" w:line="240" w:lineRule="auto"/>
            </w:pPr>
            <w:r>
              <w:lastRenderedPageBreak/>
              <w:t>Qualcomm [18]</w:t>
            </w:r>
          </w:p>
        </w:tc>
        <w:tc>
          <w:tcPr>
            <w:tcW w:w="7380" w:type="dxa"/>
            <w:vAlign w:val="center"/>
          </w:tcPr>
          <w:p w14:paraId="7F790775" w14:textId="77777777" w:rsidR="007667DA" w:rsidRDefault="00740458">
            <w:pPr>
              <w:keepNext/>
              <w:spacing w:before="0" w:after="0" w:line="240" w:lineRule="auto"/>
              <w:jc w:val="center"/>
            </w:pPr>
            <w:r>
              <w:rPr>
                <w:noProof/>
                <w:lang w:eastAsia="ko-KR"/>
              </w:rPr>
              <w:drawing>
                <wp:inline distT="0" distB="0" distL="0" distR="0" wp14:anchorId="409943EE" wp14:editId="013C14DD">
                  <wp:extent cx="4485640" cy="1887855"/>
                  <wp:effectExtent l="0" t="0" r="0" b="0"/>
                  <wp:docPr id="8735917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9170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504010" cy="1895515"/>
                          </a:xfrm>
                          <a:prstGeom prst="rect">
                            <a:avLst/>
                          </a:prstGeom>
                          <a:noFill/>
                        </pic:spPr>
                      </pic:pic>
                    </a:graphicData>
                  </a:graphic>
                </wp:inline>
              </w:drawing>
            </w:r>
          </w:p>
          <w:p w14:paraId="61201F52" w14:textId="77777777" w:rsidR="007667DA" w:rsidRDefault="00740458">
            <w:pPr>
              <w:pStyle w:val="Caption"/>
              <w:spacing w:before="0" w:after="0" w:line="240" w:lineRule="auto"/>
              <w:jc w:val="center"/>
            </w:pPr>
            <w:r>
              <w:t xml:space="preserve">Figure </w:t>
            </w:r>
            <w:r>
              <w:fldChar w:fldCharType="begin"/>
            </w:r>
            <w:r>
              <w:instrText xml:space="preserve"> SEQ Figure \* ARABIC </w:instrText>
            </w:r>
            <w:r>
              <w:fldChar w:fldCharType="separate"/>
            </w:r>
            <w:r>
              <w:t>16</w:t>
            </w:r>
            <w:r>
              <w:fldChar w:fldCharType="end"/>
            </w:r>
            <w:r>
              <w:t xml:space="preserve"> Glass penetration loss measurements at 13 GHz with comparative measurements at 3.4 GHz.</w:t>
            </w:r>
          </w:p>
          <w:p w14:paraId="285E6488" w14:textId="77777777" w:rsidR="007667DA" w:rsidRDefault="00740458">
            <w:pPr>
              <w:spacing w:before="0" w:after="0" w:line="240" w:lineRule="auto"/>
              <w:rPr>
                <w:lang w:val="en-GB"/>
              </w:rPr>
            </w:pPr>
            <w:r>
              <w:rPr>
                <w:b/>
                <w:bCs/>
                <w:lang w:val="en-GB"/>
              </w:rPr>
              <w:t>Observation 4:</w:t>
            </w:r>
            <w:r>
              <w:rPr>
                <w:lang w:val="en-GB"/>
              </w:rPr>
              <w:t xml:space="preserve"> Standard Glass penetration losses at 13 GHz are in line with the expected losses from the penetration loss model in TR 38.901. For IRR glass, the measurements at multiple locations with IRR glass showed smaller losses at 13 GHz than that predicted by the model. At 3.4 GHz, IRR glass loss measurements align with that of the model. </w:t>
            </w:r>
          </w:p>
          <w:p w14:paraId="484383C8" w14:textId="77777777" w:rsidR="007667DA" w:rsidRDefault="007667DA">
            <w:pPr>
              <w:spacing w:before="0" w:after="0" w:line="240" w:lineRule="auto"/>
              <w:rPr>
                <w:lang w:val="en-GB"/>
              </w:rPr>
            </w:pPr>
          </w:p>
          <w:p w14:paraId="61236958" w14:textId="77777777" w:rsidR="007667DA" w:rsidRDefault="00740458">
            <w:pPr>
              <w:spacing w:before="0" w:after="0" w:line="240" w:lineRule="auto"/>
              <w:rPr>
                <w:lang w:val="en-GB"/>
              </w:rPr>
            </w:pPr>
            <w:r>
              <w:rPr>
                <w:b/>
                <w:bCs/>
                <w:lang w:val="en-GB"/>
              </w:rPr>
              <w:t>Proposal 5:</w:t>
            </w:r>
            <w:r>
              <w:rPr>
                <w:lang w:val="en-GB"/>
              </w:rPr>
              <w:t xml:space="preserve"> Further study penetration losses incurred due to IRR glass in FR3.</w:t>
            </w:r>
          </w:p>
          <w:p w14:paraId="268D3F12" w14:textId="77777777" w:rsidR="007667DA" w:rsidRDefault="007667DA">
            <w:pPr>
              <w:spacing w:before="0" w:after="0" w:line="240" w:lineRule="auto"/>
              <w:rPr>
                <w:lang w:val="en-GB"/>
              </w:rPr>
            </w:pPr>
          </w:p>
          <w:p w14:paraId="13B950CF" w14:textId="77777777" w:rsidR="007667DA" w:rsidRDefault="00740458">
            <w:pPr>
              <w:keepNext/>
              <w:spacing w:before="0" w:after="0" w:line="240" w:lineRule="auto"/>
              <w:jc w:val="center"/>
            </w:pPr>
            <w:r>
              <w:rPr>
                <w:noProof/>
                <w:lang w:eastAsia="ko-KR"/>
              </w:rPr>
              <w:drawing>
                <wp:inline distT="0" distB="0" distL="0" distR="0" wp14:anchorId="52CFD5D4" wp14:editId="6F609C92">
                  <wp:extent cx="3877310" cy="2095500"/>
                  <wp:effectExtent l="0" t="0" r="8890" b="0"/>
                  <wp:docPr id="3050491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49196"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903468" cy="2109784"/>
                          </a:xfrm>
                          <a:prstGeom prst="rect">
                            <a:avLst/>
                          </a:prstGeom>
                          <a:noFill/>
                        </pic:spPr>
                      </pic:pic>
                    </a:graphicData>
                  </a:graphic>
                </wp:inline>
              </w:drawing>
            </w:r>
          </w:p>
          <w:p w14:paraId="475DE2AD" w14:textId="77777777" w:rsidR="007667DA" w:rsidRDefault="00740458">
            <w:pPr>
              <w:pStyle w:val="Caption"/>
              <w:spacing w:before="0" w:after="0" w:line="240" w:lineRule="auto"/>
              <w:jc w:val="center"/>
            </w:pPr>
            <w:r>
              <w:t xml:space="preserve">Figure </w:t>
            </w:r>
            <w:r>
              <w:fldChar w:fldCharType="begin"/>
            </w:r>
            <w:r>
              <w:instrText xml:space="preserve"> SEQ Figure \* ARABIC </w:instrText>
            </w:r>
            <w:r>
              <w:fldChar w:fldCharType="separate"/>
            </w:r>
            <w:r>
              <w:t>18</w:t>
            </w:r>
            <w:r>
              <w:fldChar w:fldCharType="end"/>
            </w:r>
            <w:r>
              <w:t xml:space="preserve"> Drywall penetration loss measurements at 13 GHz with comparative measurements at 3.4 GHz.</w:t>
            </w:r>
          </w:p>
          <w:p w14:paraId="77CDD9A4" w14:textId="77777777" w:rsidR="007667DA" w:rsidRDefault="007667DA">
            <w:pPr>
              <w:spacing w:before="0" w:after="0" w:line="240" w:lineRule="auto"/>
              <w:rPr>
                <w:b/>
                <w:bCs/>
                <w:lang w:val="en-GB"/>
              </w:rPr>
            </w:pPr>
          </w:p>
          <w:p w14:paraId="2F235DC4" w14:textId="77777777" w:rsidR="007667DA" w:rsidRDefault="00740458">
            <w:pPr>
              <w:spacing w:before="0" w:after="0" w:line="240" w:lineRule="auto"/>
              <w:rPr>
                <w:lang w:val="en-GB"/>
              </w:rPr>
            </w:pPr>
            <w:r>
              <w:rPr>
                <w:b/>
                <w:bCs/>
                <w:lang w:val="en-GB"/>
              </w:rPr>
              <w:t>Observation 5:</w:t>
            </w:r>
            <w:r>
              <w:rPr>
                <w:lang w:val="en-GB"/>
              </w:rPr>
              <w:t xml:space="preserve"> Average drywall/wood penetration losses at 13 GHz are in line with the expected losses from the penetration loss model in TR 38.901.</w:t>
            </w:r>
          </w:p>
        </w:tc>
      </w:tr>
    </w:tbl>
    <w:p w14:paraId="3FC6ABFA" w14:textId="77777777" w:rsidR="007667DA" w:rsidRDefault="007667DA">
      <w:pPr>
        <w:pStyle w:val="BodyText"/>
        <w:spacing w:after="0"/>
        <w:rPr>
          <w:rFonts w:ascii="Times New Roman" w:eastAsiaTheme="minorEastAsia" w:hAnsi="Times New Roman"/>
          <w:szCs w:val="20"/>
          <w:lang w:eastAsia="ko-KR"/>
        </w:rPr>
      </w:pPr>
    </w:p>
    <w:p w14:paraId="43C079DA" w14:textId="77777777" w:rsidR="007667DA" w:rsidRDefault="007667DA">
      <w:pPr>
        <w:pStyle w:val="BodyText"/>
        <w:spacing w:after="0"/>
        <w:rPr>
          <w:rFonts w:ascii="Times New Roman" w:eastAsiaTheme="minorEastAsia" w:hAnsi="Times New Roman"/>
          <w:szCs w:val="20"/>
          <w:lang w:eastAsia="ko-KR"/>
        </w:rPr>
      </w:pPr>
    </w:p>
    <w:p w14:paraId="4A0F667A" w14:textId="77777777" w:rsidR="007667DA" w:rsidRDefault="00740458">
      <w:pPr>
        <w:pStyle w:val="Heading4"/>
        <w:rPr>
          <w:rFonts w:eastAsia="SimSun"/>
          <w:lang w:eastAsia="zh-CN"/>
        </w:rPr>
      </w:pPr>
      <w:r>
        <w:rPr>
          <w:rFonts w:eastAsia="SimSun"/>
          <w:lang w:eastAsia="zh-CN"/>
        </w:rPr>
        <w:lastRenderedPageBreak/>
        <w:t>Summary of Issues</w:t>
      </w:r>
    </w:p>
    <w:p w14:paraId="4BDB3EB2"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penetration loss for various materials.</w:t>
      </w:r>
    </w:p>
    <w:p w14:paraId="35010D7A" w14:textId="77777777" w:rsidR="007667DA" w:rsidRDefault="007667DA">
      <w:pPr>
        <w:pStyle w:val="BodyText"/>
        <w:spacing w:after="0"/>
        <w:rPr>
          <w:rFonts w:ascii="Times New Roman" w:hAnsi="Times New Roman"/>
          <w:szCs w:val="20"/>
          <w:lang w:eastAsia="zh-CN"/>
        </w:rPr>
      </w:pPr>
    </w:p>
    <w:p w14:paraId="046EE0DC"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Drywall/Wood</w:t>
      </w:r>
    </w:p>
    <w:p w14:paraId="2CB4FBBD"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Similar to current model: Sharp/NYU Wireless, vivo, Qualcomm</w:t>
      </w:r>
    </w:p>
    <w:p w14:paraId="362A54C2"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Apple</w:t>
      </w:r>
    </w:p>
    <w:p w14:paraId="11025AD0"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Clear glass</w:t>
      </w:r>
    </w:p>
    <w:p w14:paraId="2262AA37"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Similar to current model: Sharp/NYU Wireless, Apple, Qualcomm</w:t>
      </w:r>
    </w:p>
    <w:p w14:paraId="3E28D2DA"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vivo (smaller), Sony (depends on thickness)</w:t>
      </w:r>
    </w:p>
    <w:p w14:paraId="3F2DCAFD"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IRR glass</w:t>
      </w:r>
    </w:p>
    <w:p w14:paraId="5AD124EC"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 xml:space="preserve">Similar to current model: </w:t>
      </w:r>
    </w:p>
    <w:p w14:paraId="248269D9"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Sharp/NYU Wireless, Qualcomm</w:t>
      </w:r>
    </w:p>
    <w:p w14:paraId="3A2363D4"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Concrete</w:t>
      </w:r>
    </w:p>
    <w:p w14:paraId="7AB9861E"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 xml:space="preserve">Similar to current model: </w:t>
      </w:r>
    </w:p>
    <w:p w14:paraId="3A5B1F64"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vivo (smaller), Apple</w:t>
      </w:r>
    </w:p>
    <w:p w14:paraId="54D007C8" w14:textId="77777777" w:rsidR="007667DA" w:rsidRDefault="007667DA">
      <w:pPr>
        <w:pStyle w:val="BodyText"/>
        <w:spacing w:after="0"/>
        <w:rPr>
          <w:rFonts w:ascii="Times New Roman" w:hAnsi="Times New Roman"/>
          <w:szCs w:val="20"/>
          <w:lang w:eastAsia="zh-CN"/>
        </w:rPr>
      </w:pPr>
    </w:p>
    <w:p w14:paraId="4BC7764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O-to-I penetration loss modeling.</w:t>
      </w:r>
    </w:p>
    <w:p w14:paraId="3E121801" w14:textId="77777777" w:rsidR="007667DA" w:rsidRDefault="007667DA">
      <w:pPr>
        <w:pStyle w:val="BodyText"/>
        <w:spacing w:after="0"/>
        <w:rPr>
          <w:rFonts w:ascii="Times New Roman" w:eastAsiaTheme="minorEastAsia" w:hAnsi="Times New Roman"/>
          <w:szCs w:val="20"/>
          <w:lang w:eastAsia="ko-KR"/>
        </w:rPr>
      </w:pPr>
    </w:p>
    <w:p w14:paraId="572FA266" w14:textId="77777777" w:rsidR="007667DA" w:rsidRDefault="007667DA">
      <w:pPr>
        <w:pStyle w:val="BodyText"/>
        <w:spacing w:after="0"/>
        <w:rPr>
          <w:rFonts w:ascii="Times New Roman" w:eastAsiaTheme="minorEastAsia" w:hAnsi="Times New Roman"/>
          <w:szCs w:val="20"/>
          <w:lang w:eastAsia="ko-KR"/>
        </w:rPr>
      </w:pPr>
    </w:p>
    <w:p w14:paraId="5975FA32" w14:textId="592E6AEE"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sidR="00D03800">
        <w:rPr>
          <w:rFonts w:eastAsia="SimSun"/>
          <w:lang w:eastAsia="zh-CN"/>
        </w:rPr>
        <w:t>/2</w:t>
      </w:r>
      <w:r w:rsidR="00D03800" w:rsidRPr="00D03800">
        <w:rPr>
          <w:rFonts w:eastAsia="SimSun"/>
          <w:vertAlign w:val="superscript"/>
          <w:lang w:eastAsia="zh-CN"/>
        </w:rPr>
        <w:t>nd</w:t>
      </w:r>
      <w:r w:rsidR="00D03800">
        <w:rPr>
          <w:rFonts w:eastAsia="SimSun"/>
          <w:lang w:eastAsia="zh-CN"/>
        </w:rPr>
        <w:t>/3</w:t>
      </w:r>
      <w:r w:rsidR="00D03800" w:rsidRPr="00D03800">
        <w:rPr>
          <w:rFonts w:eastAsia="SimSun"/>
          <w:vertAlign w:val="superscript"/>
          <w:lang w:eastAsia="zh-CN"/>
        </w:rPr>
        <w:t>rd</w:t>
      </w:r>
      <w:r>
        <w:rPr>
          <w:rFonts w:eastAsia="SimSun"/>
          <w:lang w:eastAsia="zh-CN"/>
        </w:rPr>
        <w:t xml:space="preserve"> Round Discussion</w:t>
      </w:r>
    </w:p>
    <w:p w14:paraId="1E0C3385" w14:textId="77777777" w:rsidR="007667DA" w:rsidRDefault="00740458">
      <w:pPr>
        <w:rPr>
          <w:lang w:val="en-GB" w:eastAsia="zh-CN"/>
        </w:rPr>
      </w:pPr>
      <w:r>
        <w:rPr>
          <w:lang w:val="en-GB" w:eastAsia="zh-CN"/>
        </w:rPr>
        <w:t>Moderator asks companies to provide comments on penetration loss aspects. Please note moderator does not have plans to conclude on the penetration loss aspects in this meeting. The original plan for the SI was to give companies time to perform survey and measurements until Q3. However, it would be good to get comments from companies to collect and summarize the potential aspects for consideration.</w:t>
      </w:r>
    </w:p>
    <w:p w14:paraId="5521499C"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7667DA" w14:paraId="2F93D874" w14:textId="77777777">
        <w:tc>
          <w:tcPr>
            <w:tcW w:w="1525" w:type="dxa"/>
            <w:shd w:val="clear" w:color="auto" w:fill="FBE4D5" w:themeFill="accent2" w:themeFillTint="33"/>
          </w:tcPr>
          <w:p w14:paraId="7911CCC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3AE99F5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2D3B2286" w14:textId="77777777">
        <w:tc>
          <w:tcPr>
            <w:tcW w:w="1525" w:type="dxa"/>
          </w:tcPr>
          <w:p w14:paraId="55E3A4E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193AAFD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It should be noted that the ambition with the existing penetration loss model in 38.901 was to capture some average behaviors. It should be expected that such a model can not capture resonant behavior or the range of penetration loss characteristics that occur across the vast range of building materials and building practices in the real world. </w:t>
            </w:r>
          </w:p>
          <w:p w14:paraId="7B7907E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don’t want to preclude such additions to the model, but would like to start the discussion with establishing the necessity of such changes. </w:t>
            </w:r>
          </w:p>
          <w:p w14:paraId="6D31DEBE" w14:textId="77777777" w:rsidR="007667DA" w:rsidRDefault="007667DA">
            <w:pPr>
              <w:pStyle w:val="BodyText"/>
              <w:spacing w:after="0"/>
              <w:rPr>
                <w:rFonts w:ascii="Times New Roman" w:eastAsiaTheme="minorEastAsia" w:hAnsi="Times New Roman"/>
                <w:szCs w:val="20"/>
                <w:lang w:eastAsia="ko-KR"/>
              </w:rPr>
            </w:pPr>
          </w:p>
        </w:tc>
      </w:tr>
      <w:tr w:rsidR="007667DA" w14:paraId="5CEC5A8B" w14:textId="77777777">
        <w:tc>
          <w:tcPr>
            <w:tcW w:w="1525" w:type="dxa"/>
          </w:tcPr>
          <w:p w14:paraId="50A8402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61B0F67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01117EB1" w14:textId="77777777">
        <w:tc>
          <w:tcPr>
            <w:tcW w:w="1525" w:type="dxa"/>
          </w:tcPr>
          <w:p w14:paraId="725A777C"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14:paraId="13A6CCF5" w14:textId="77777777" w:rsidR="007667DA" w:rsidRDefault="00740458">
            <w:pPr>
              <w:pStyle w:val="BodyText"/>
              <w:spacing w:after="0"/>
              <w:rPr>
                <w:rFonts w:ascii="Times New Roman" w:eastAsiaTheme="minorEastAsia" w:hAnsi="Times New Roman"/>
                <w:szCs w:val="20"/>
                <w:lang w:eastAsia="ko-KR"/>
              </w:rPr>
            </w:pPr>
            <w:r>
              <w:rPr>
                <w:rFonts w:eastAsia="DengXian" w:hint="eastAsia"/>
                <w:lang w:eastAsia="zh-CN"/>
              </w:rPr>
              <w:t>P</w:t>
            </w:r>
            <w:r>
              <w:rPr>
                <w:rFonts w:eastAsiaTheme="minorEastAsia" w:hint="eastAsia"/>
                <w:lang w:eastAsia="zh-CN"/>
              </w:rPr>
              <w:t xml:space="preserve">enetration loss </w:t>
            </w:r>
            <w:r>
              <w:rPr>
                <w:rFonts w:eastAsia="DengXian" w:hint="eastAsia"/>
                <w:lang w:eastAsia="zh-CN"/>
              </w:rPr>
              <w:t xml:space="preserve">modeling in TR 38.901 </w:t>
            </w:r>
            <w:r>
              <w:rPr>
                <w:rFonts w:eastAsiaTheme="minorEastAsia" w:hint="eastAsia"/>
                <w:lang w:eastAsia="zh-CN"/>
              </w:rPr>
              <w:t xml:space="preserve">is a </w:t>
            </w:r>
            <w:r>
              <w:rPr>
                <w:rFonts w:eastAsiaTheme="minorEastAsia"/>
                <w:lang w:eastAsia="zh-CN"/>
              </w:rPr>
              <w:t>simplified</w:t>
            </w:r>
            <w:r>
              <w:rPr>
                <w:rFonts w:eastAsiaTheme="minorEastAsia" w:hint="eastAsia"/>
                <w:lang w:eastAsia="zh-CN"/>
              </w:rPr>
              <w:t xml:space="preserve"> model where the thickness of the material is not modelled</w:t>
            </w:r>
            <w:r>
              <w:rPr>
                <w:rFonts w:eastAsia="DengXian" w:hint="eastAsia"/>
                <w:lang w:eastAsia="zh-CN"/>
              </w:rPr>
              <w:t>. Actually, there are no typical values of the thickness in the real deployment. Some principles or metrics can be discussed to determine the</w:t>
            </w:r>
            <w:r>
              <w:rPr>
                <w:rFonts w:hint="eastAsia"/>
                <w:lang w:eastAsia="zh-CN"/>
              </w:rPr>
              <w:t xml:space="preserve"> </w:t>
            </w:r>
            <w:r>
              <w:rPr>
                <w:lang w:eastAsia="zh-CN"/>
              </w:rPr>
              <w:t>necessity of the channel model updates</w:t>
            </w:r>
            <w:r>
              <w:rPr>
                <w:rFonts w:hint="eastAsia"/>
                <w:lang w:eastAsia="zh-CN"/>
              </w:rPr>
              <w:t xml:space="preserve"> (e.g., Proposal #1-1)</w:t>
            </w:r>
          </w:p>
        </w:tc>
      </w:tr>
      <w:tr w:rsidR="007667DA" w14:paraId="50F56A6A" w14:textId="77777777">
        <w:tc>
          <w:tcPr>
            <w:tcW w:w="1525" w:type="dxa"/>
          </w:tcPr>
          <w:p w14:paraId="1735FBCF"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Apple</w:t>
            </w:r>
          </w:p>
        </w:tc>
        <w:tc>
          <w:tcPr>
            <w:tcW w:w="7820" w:type="dxa"/>
          </w:tcPr>
          <w:p w14:paraId="0D09EDD3" w14:textId="77777777" w:rsidR="007667DA" w:rsidRDefault="00740458">
            <w:pPr>
              <w:pStyle w:val="BodyText"/>
              <w:spacing w:after="0"/>
              <w:rPr>
                <w:rFonts w:eastAsia="DengXian"/>
                <w:lang w:eastAsia="zh-CN"/>
              </w:rPr>
            </w:pPr>
            <w:r>
              <w:rPr>
                <w:rFonts w:ascii="Times New Roman" w:eastAsiaTheme="minorEastAsia" w:hAnsi="Times New Roman"/>
                <w:szCs w:val="20"/>
                <w:lang w:eastAsia="ko-KR"/>
              </w:rPr>
              <w:t xml:space="preserve">We need to unify the thickness of the material for the penetration loss, since we think that may impact the measurement results. </w:t>
            </w:r>
          </w:p>
        </w:tc>
      </w:tr>
      <w:tr w:rsidR="008435FC" w14:paraId="21D273E8" w14:textId="77777777" w:rsidTr="00E16FD5">
        <w:tc>
          <w:tcPr>
            <w:tcW w:w="1525" w:type="dxa"/>
            <w:shd w:val="clear" w:color="auto" w:fill="E2EFD9" w:themeFill="accent6" w:themeFillTint="33"/>
          </w:tcPr>
          <w:p w14:paraId="66B186E4" w14:textId="1659195A" w:rsidR="008435FC" w:rsidRDefault="008435FC">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Moderator</w:t>
            </w:r>
          </w:p>
        </w:tc>
        <w:tc>
          <w:tcPr>
            <w:tcW w:w="7820" w:type="dxa"/>
            <w:shd w:val="clear" w:color="auto" w:fill="E2EFD9" w:themeFill="accent6" w:themeFillTint="33"/>
          </w:tcPr>
          <w:p w14:paraId="344EE76D" w14:textId="77777777" w:rsidR="008435FC" w:rsidRDefault="00E16FD5">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Given that there are more measurement results to be provided by companies in Q3 of this year, it does not seem appropriate to try to conclude on measurements from this meeting.</w:t>
            </w:r>
          </w:p>
          <w:p w14:paraId="682AFB3A" w14:textId="77777777" w:rsidR="00E16FD5" w:rsidRDefault="00E16FD5">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However, it might good to have a summary of measurement results provided so that the available results could be reviewed and discussed further in future meetings.</w:t>
            </w:r>
          </w:p>
          <w:p w14:paraId="4390B73D" w14:textId="62C32139" w:rsidR="00E16FD5" w:rsidRDefault="00E16FD5">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has provided Proposal #3-1 to capture and list measurements information available in RAN1 #117 for further discussion.</w:t>
            </w:r>
            <w:r w:rsidR="0024121E">
              <w:rPr>
                <w:rFonts w:ascii="Times New Roman" w:eastAsiaTheme="minorEastAsia" w:hAnsi="Times New Roman"/>
                <w:szCs w:val="20"/>
                <w:lang w:eastAsia="ko-KR"/>
              </w:rPr>
              <w:t xml:space="preserve"> (</w:t>
            </w:r>
            <w:r w:rsidR="008827AE">
              <w:rPr>
                <w:rFonts w:ascii="Times New Roman" w:eastAsiaTheme="minorEastAsia" w:hAnsi="Times New Roman"/>
                <w:szCs w:val="20"/>
                <w:lang w:eastAsia="ko-KR"/>
              </w:rPr>
              <w:t xml:space="preserve">available in </w:t>
            </w:r>
            <w:r w:rsidR="0024121E">
              <w:rPr>
                <w:rFonts w:ascii="Times New Roman" w:eastAsiaTheme="minorEastAsia" w:hAnsi="Times New Roman"/>
                <w:szCs w:val="20"/>
                <w:lang w:eastAsia="ko-KR"/>
              </w:rPr>
              <w:t>section 4.3.7)</w:t>
            </w:r>
          </w:p>
        </w:tc>
      </w:tr>
    </w:tbl>
    <w:p w14:paraId="720053E3" w14:textId="77777777" w:rsidR="007667DA" w:rsidRDefault="007667DA">
      <w:pPr>
        <w:pStyle w:val="BodyText"/>
        <w:spacing w:after="0"/>
        <w:rPr>
          <w:rFonts w:ascii="Times New Roman" w:eastAsiaTheme="minorEastAsia" w:hAnsi="Times New Roman"/>
          <w:szCs w:val="20"/>
          <w:lang w:eastAsia="ko-KR"/>
        </w:rPr>
      </w:pPr>
    </w:p>
    <w:p w14:paraId="3545ADB6" w14:textId="77777777" w:rsidR="005E1C50" w:rsidRDefault="005E1C50">
      <w:pPr>
        <w:pStyle w:val="BodyText"/>
        <w:spacing w:after="0"/>
        <w:rPr>
          <w:rFonts w:ascii="Times New Roman" w:eastAsiaTheme="minorEastAsia" w:hAnsi="Times New Roman"/>
          <w:szCs w:val="20"/>
          <w:lang w:eastAsia="ko-KR"/>
        </w:rPr>
      </w:pPr>
    </w:p>
    <w:p w14:paraId="63F7D51D" w14:textId="77777777" w:rsidR="00C92B60" w:rsidRDefault="00C92B60">
      <w:pPr>
        <w:pStyle w:val="BodyText"/>
        <w:spacing w:after="0"/>
        <w:rPr>
          <w:rFonts w:ascii="Times New Roman" w:eastAsiaTheme="minorEastAsia" w:hAnsi="Times New Roman"/>
          <w:szCs w:val="20"/>
          <w:lang w:eastAsia="ko-KR"/>
        </w:rPr>
      </w:pPr>
    </w:p>
    <w:p w14:paraId="1F899142" w14:textId="77777777" w:rsidR="007667DA" w:rsidRDefault="00740458">
      <w:pPr>
        <w:pStyle w:val="Heading3"/>
        <w:rPr>
          <w:rFonts w:eastAsiaTheme="minorEastAsia"/>
          <w:lang w:eastAsia="ko-KR"/>
        </w:rPr>
      </w:pPr>
      <w:r>
        <w:rPr>
          <w:rFonts w:eastAsia="SimSun"/>
          <w:lang w:eastAsia="zh-CN"/>
        </w:rPr>
        <w:t>4.3.2 Pathloss</w:t>
      </w:r>
    </w:p>
    <w:tbl>
      <w:tblPr>
        <w:tblStyle w:val="TableGrid"/>
        <w:tblW w:w="0" w:type="auto"/>
        <w:tblLook w:val="04A0" w:firstRow="1" w:lastRow="0" w:firstColumn="1" w:lastColumn="0" w:noHBand="0" w:noVBand="1"/>
      </w:tblPr>
      <w:tblGrid>
        <w:gridCol w:w="1165"/>
        <w:gridCol w:w="8185"/>
      </w:tblGrid>
      <w:tr w:rsidR="007667DA" w14:paraId="610598C2" w14:textId="77777777">
        <w:tc>
          <w:tcPr>
            <w:tcW w:w="1165" w:type="dxa"/>
            <w:shd w:val="clear" w:color="auto" w:fill="DEEAF6" w:themeFill="accent5" w:themeFillTint="33"/>
            <w:vAlign w:val="center"/>
          </w:tcPr>
          <w:p w14:paraId="7B964293"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8185" w:type="dxa"/>
            <w:shd w:val="clear" w:color="auto" w:fill="DEEAF6" w:themeFill="accent5" w:themeFillTint="33"/>
            <w:vAlign w:val="center"/>
          </w:tcPr>
          <w:p w14:paraId="4E850B0C"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1E5031AB" w14:textId="77777777">
        <w:tc>
          <w:tcPr>
            <w:tcW w:w="1165" w:type="dxa"/>
            <w:vAlign w:val="center"/>
          </w:tcPr>
          <w:p w14:paraId="2EC23CAB" w14:textId="77777777" w:rsidR="007667DA" w:rsidRDefault="00740458">
            <w:pPr>
              <w:spacing w:before="0" w:after="0" w:line="240" w:lineRule="auto"/>
              <w:jc w:val="left"/>
            </w:pPr>
            <w:r>
              <w:t>Sharp, NYU Wireless [2]</w:t>
            </w:r>
          </w:p>
        </w:tc>
        <w:tc>
          <w:tcPr>
            <w:tcW w:w="8185" w:type="dxa"/>
            <w:vAlign w:val="center"/>
          </w:tcPr>
          <w:p w14:paraId="6C9E3F10" w14:textId="77777777" w:rsidR="007667DA" w:rsidRDefault="00740458">
            <w:pPr>
              <w:spacing w:before="0" w:after="0" w:line="240" w:lineRule="auto"/>
            </w:pPr>
            <w:r>
              <w:rPr>
                <w:b/>
                <w:bCs/>
              </w:rPr>
              <w:t>Observation 5:</w:t>
            </w:r>
            <w:r>
              <w:t xml:space="preserve"> The measured pathloss values for InH-Office scenario in LOS at 6.75 GHz and 16.95 GHz generally fall below the predicted mean pathloss in TR 38.901. Furthermore, at 6.75 GHz and 16.95 GHz, 83% and 85% of the measured pathloss values fall outside the one standard deviation range around the mean pathloss predicted by TR 38.901. This indicates that TR 38.901 tends to overestimate the pathloss at 6.75 GHz and 16.95 GHz in the InH-Office scenario for LOS channel condition. The RMSE between the predicted and measured pathloss values was calculated to be approximately 6 dB and 7 dB at 6.75 GHz and 16.95 GHz, respectively.</w:t>
            </w:r>
          </w:p>
          <w:p w14:paraId="0DE64BF1" w14:textId="77777777" w:rsidR="007667DA" w:rsidRDefault="007667DA">
            <w:pPr>
              <w:spacing w:before="0" w:after="0" w:line="240" w:lineRule="auto"/>
            </w:pPr>
          </w:p>
          <w:p w14:paraId="56FC0B3B" w14:textId="77777777" w:rsidR="007667DA" w:rsidRDefault="00740458">
            <w:pPr>
              <w:spacing w:before="0" w:after="0" w:line="240" w:lineRule="auto"/>
            </w:pPr>
            <w:r>
              <w:rPr>
                <w:b/>
                <w:bCs/>
                <w:i/>
                <w:iCs/>
                <w:u w:val="single"/>
              </w:rPr>
              <w:t>Proposal 3:</w:t>
            </w:r>
            <w:r>
              <w:t xml:space="preserve"> TR 38.901 overestimates the pathloss at 6.75 GHz and 16.95 GHz in the InH-Office scenario for LOS channel condition. Further investigation and potential adjustments may be required in the existing TR 38.901 InH-Office LOS pathloss model. </w:t>
            </w:r>
          </w:p>
          <w:p w14:paraId="1E47B67E" w14:textId="77777777" w:rsidR="007667DA" w:rsidRDefault="007667DA">
            <w:pPr>
              <w:spacing w:before="0" w:after="0" w:line="240" w:lineRule="auto"/>
            </w:pPr>
          </w:p>
          <w:p w14:paraId="4030D45E" w14:textId="77777777" w:rsidR="007667DA" w:rsidRDefault="00740458">
            <w:pPr>
              <w:spacing w:before="0" w:after="0" w:line="240" w:lineRule="auto"/>
            </w:pPr>
            <w:r>
              <w:rPr>
                <w:b/>
                <w:bCs/>
              </w:rPr>
              <w:t>Observation 6:</w:t>
            </w:r>
            <w:r>
              <w:t xml:space="preserve"> The measured pathloss values for InH-Office scenario in NLOS channel condition at 6.75 GHz and 16.95 GHz generally fall below the predicted mean pathloss in TR 38.901. Furthermore, at 6.75 GHz and 16.95 GHz, 50% and 30% of the measured pathloss values fall outside the one standard deviation range around the mean pathloss predicted by TR 38.901. This indicates that the TR 38.901 model tends to overestimate the pathloss at 6.75 GHz and 16.95 GHz in the InH-Office scenario for NLOS channel condition. To quantify this discrepancy, the RMSE between the predicted and measured pathloss values was calculated to be approximately 13 dB and 9.7 dB at 6.75 GHz and 16.95 GHz, respectively.</w:t>
            </w:r>
          </w:p>
          <w:p w14:paraId="2C4FF6C3" w14:textId="77777777" w:rsidR="007667DA" w:rsidRDefault="007667DA">
            <w:pPr>
              <w:spacing w:before="0" w:after="0" w:line="240" w:lineRule="auto"/>
            </w:pPr>
          </w:p>
          <w:p w14:paraId="12BA5DCD" w14:textId="77777777" w:rsidR="007667DA" w:rsidRDefault="00740458">
            <w:pPr>
              <w:spacing w:before="0" w:after="0" w:line="240" w:lineRule="auto"/>
            </w:pPr>
            <w:r>
              <w:rPr>
                <w:b/>
                <w:bCs/>
                <w:i/>
                <w:iCs/>
                <w:u w:val="single"/>
              </w:rPr>
              <w:t>Proposal 4:</w:t>
            </w:r>
            <w:r>
              <w:t xml:space="preserve"> TR 38.901 overestimates the pathloss at 6.75 GHz and 16.95 GHz in the InH-Office scenario for NLOS channel condition. Further investigation and potential adjustments may be required in the existing TR 38.901 InH-Office NLOS pathloss model.</w:t>
            </w:r>
          </w:p>
          <w:p w14:paraId="12AD357A" w14:textId="77777777" w:rsidR="007667DA" w:rsidRDefault="007667DA">
            <w:pPr>
              <w:spacing w:before="0" w:after="0" w:line="240" w:lineRule="auto"/>
            </w:pPr>
          </w:p>
          <w:p w14:paraId="19E93F0C" w14:textId="77777777" w:rsidR="007667DA" w:rsidRDefault="00740458">
            <w:pPr>
              <w:spacing w:before="0" w:after="0" w:line="240" w:lineRule="auto"/>
            </w:pPr>
            <w:r>
              <w:rPr>
                <w:b/>
                <w:bCs/>
              </w:rPr>
              <w:t>Observation 7:</w:t>
            </w:r>
            <w:r>
              <w:t xml:space="preserve"> The measured pathloss for InH-Office scenario in NLOS channel condition at 6.75 GHz and 16.95 GHz values generally fall below the predicted mean pathloss by TR 38.901 using the optional method. Furthermore, at 6.75 GHz and 16.95 GHz, 62% and 30% of the measured pathloss values fall outside the one standard deviation range around the mean pathloss predicted by TR 38.901. This indicates that the TR 38.901 model tends to overestimate the pathloss at 6.75 GHz and 16.95 GHz in the InH-Office scenario in NLOS channel condition using the optional method. To quantify this discrepancy, the RMSE between the predicted and measured pathloss values was calculated to be approximately 14 dB and 9.2 dB at 6.75 GHz and 16.95 GHz, respectively.</w:t>
            </w:r>
          </w:p>
          <w:p w14:paraId="24246BE7" w14:textId="77777777" w:rsidR="007667DA" w:rsidRDefault="007667DA">
            <w:pPr>
              <w:spacing w:before="0" w:after="0" w:line="240" w:lineRule="auto"/>
            </w:pPr>
          </w:p>
          <w:p w14:paraId="244C4DC5" w14:textId="77777777" w:rsidR="007667DA" w:rsidRDefault="00740458">
            <w:pPr>
              <w:spacing w:before="0" w:after="0" w:line="240" w:lineRule="auto"/>
              <w:rPr>
                <w:b/>
                <w:bCs/>
                <w:sz w:val="28"/>
                <w:szCs w:val="21"/>
                <w:u w:val="single"/>
                <w:lang w:eastAsia="zh-CN"/>
              </w:rPr>
            </w:pPr>
            <w:r>
              <w:rPr>
                <w:b/>
                <w:bCs/>
                <w:i/>
                <w:iCs/>
                <w:u w:val="single"/>
              </w:rPr>
              <w:t>Proposal 5:</w:t>
            </w:r>
            <w:r>
              <w:t xml:space="preserve"> TR 38.901 using the optional method overestimates the pathloss at 6.75 GHz and 16.95 GHz in the InH-Office NLOS scenario. Further investigation and potential adjustments may be required in the existing TR 38.901 InH-Office NLOS optional pathloss model.</w:t>
            </w:r>
          </w:p>
        </w:tc>
      </w:tr>
      <w:tr w:rsidR="007667DA" w14:paraId="4AAFF3BC" w14:textId="77777777">
        <w:tc>
          <w:tcPr>
            <w:tcW w:w="1165" w:type="dxa"/>
            <w:vAlign w:val="center"/>
          </w:tcPr>
          <w:p w14:paraId="058E4252" w14:textId="77777777" w:rsidR="007667DA" w:rsidRDefault="00740458">
            <w:pPr>
              <w:spacing w:before="0" w:after="0" w:line="240" w:lineRule="auto"/>
              <w:jc w:val="left"/>
            </w:pPr>
            <w:r>
              <w:t>Ericsson [6]</w:t>
            </w:r>
          </w:p>
        </w:tc>
        <w:tc>
          <w:tcPr>
            <w:tcW w:w="8185" w:type="dxa"/>
            <w:vAlign w:val="center"/>
          </w:tcPr>
          <w:p w14:paraId="3D92E50F" w14:textId="77777777" w:rsidR="007667DA" w:rsidRDefault="00740458">
            <w:pPr>
              <w:spacing w:before="0" w:after="0" w:line="240" w:lineRule="auto"/>
              <w:jc w:val="left"/>
            </w:pPr>
            <w:r>
              <w:t>Observation 1: In a suburban residential scenario, the path loss has a 10</w:t>
            </w:r>
            <w:r>
              <w:rPr>
                <w:rFonts w:ascii="Cambria Math" w:hAnsi="Cambria Math" w:cs="Cambria Math"/>
              </w:rPr>
              <w:t>⋅</w:t>
            </w:r>
            <w:r>
              <w:t>log_10 (f) frequency dependence up to 10 GHz and a rather flat frequency dependence above 10 GHz.</w:t>
            </w:r>
          </w:p>
          <w:p w14:paraId="476A3CCD" w14:textId="77777777" w:rsidR="007667DA" w:rsidRDefault="007667DA">
            <w:pPr>
              <w:spacing w:before="0" w:after="0" w:line="240" w:lineRule="auto"/>
              <w:jc w:val="left"/>
            </w:pPr>
          </w:p>
          <w:p w14:paraId="51AB61D5" w14:textId="77777777" w:rsidR="007667DA" w:rsidRDefault="00740458">
            <w:pPr>
              <w:pStyle w:val="Caption"/>
              <w:spacing w:before="0" w:after="0" w:line="240" w:lineRule="auto"/>
              <w:rPr>
                <w:lang w:val="en-GB" w:eastAsia="ja-JP"/>
              </w:rPr>
            </w:pPr>
            <w:bookmarkStart w:id="16" w:name="_Ref164489288"/>
            <w:r>
              <w:t xml:space="preserve">Table </w:t>
            </w:r>
            <w:r>
              <w:fldChar w:fldCharType="begin"/>
            </w:r>
            <w:r>
              <w:instrText xml:space="preserve"> SEQ Table \* ARABIC </w:instrText>
            </w:r>
            <w:r>
              <w:fldChar w:fldCharType="separate"/>
            </w:r>
            <w:r>
              <w:t>2</w:t>
            </w:r>
            <w:r>
              <w:fldChar w:fldCharType="end"/>
            </w:r>
            <w:bookmarkEnd w:id="16"/>
            <w:r>
              <w:tab/>
              <w:t>Path loss model for a generic Suburban Macro (SMa) scenario.</w:t>
            </w:r>
          </w:p>
          <w:tbl>
            <w:tblPr>
              <w:tblW w:w="6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435"/>
              <w:gridCol w:w="3298"/>
              <w:gridCol w:w="829"/>
              <w:gridCol w:w="1463"/>
            </w:tblGrid>
            <w:tr w:rsidR="007667DA" w14:paraId="686040F0" w14:textId="77777777">
              <w:trPr>
                <w:cantSplit/>
                <w:trHeight w:val="1092"/>
                <w:tblHeader/>
              </w:trPr>
              <w:tc>
                <w:tcPr>
                  <w:tcW w:w="0" w:type="auto"/>
                  <w:shd w:val="clear" w:color="auto" w:fill="D9D9D9"/>
                  <w:textDirection w:val="btLr"/>
                  <w:vAlign w:val="center"/>
                </w:tcPr>
                <w:p w14:paraId="36D50EA8"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lastRenderedPageBreak/>
                    <w:t>Scenario</w:t>
                  </w:r>
                </w:p>
              </w:tc>
              <w:tc>
                <w:tcPr>
                  <w:tcW w:w="0" w:type="auto"/>
                  <w:shd w:val="clear" w:color="auto" w:fill="D9D9D9"/>
                  <w:textDirection w:val="btLr"/>
                  <w:vAlign w:val="center"/>
                </w:tcPr>
                <w:p w14:paraId="26A01A8D"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LOS/NLOS</w:t>
                  </w:r>
                </w:p>
              </w:tc>
              <w:tc>
                <w:tcPr>
                  <w:tcW w:w="0" w:type="auto"/>
                  <w:shd w:val="clear" w:color="auto" w:fill="D9D9D9"/>
                  <w:vAlign w:val="center"/>
                </w:tcPr>
                <w:p w14:paraId="67274CB1"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Pathloss [dB], </w:t>
                  </w:r>
                  <w:r>
                    <w:rPr>
                      <w:rFonts w:ascii="Times New Roman" w:hAnsi="Times New Roman" w:cs="Times New Roman"/>
                      <w:i/>
                      <w:szCs w:val="18"/>
                    </w:rPr>
                    <w:t>f</w:t>
                  </w:r>
                  <w:r>
                    <w:rPr>
                      <w:rFonts w:ascii="Times New Roman" w:hAnsi="Times New Roman" w:cs="Times New Roman"/>
                      <w:i/>
                      <w:szCs w:val="18"/>
                      <w:vertAlign w:val="subscript"/>
                    </w:rPr>
                    <w:t>c</w:t>
                  </w:r>
                  <w:r>
                    <w:rPr>
                      <w:rFonts w:ascii="Times New Roman" w:hAnsi="Times New Roman" w:cs="Times New Roman"/>
                      <w:szCs w:val="18"/>
                    </w:rPr>
                    <w:t xml:space="preserve"> is in GHz and </w:t>
                  </w:r>
                  <w:r>
                    <w:rPr>
                      <w:rFonts w:ascii="Times New Roman" w:hAnsi="Times New Roman" w:cs="Times New Roman"/>
                      <w:i/>
                      <w:szCs w:val="18"/>
                    </w:rPr>
                    <w:t>d</w:t>
                  </w:r>
                  <w:r>
                    <w:rPr>
                      <w:rFonts w:ascii="Times New Roman" w:hAnsi="Times New Roman" w:cs="Times New Roman"/>
                      <w:szCs w:val="18"/>
                    </w:rPr>
                    <w:t xml:space="preserve"> is in meters</w:t>
                  </w:r>
                </w:p>
              </w:tc>
              <w:tc>
                <w:tcPr>
                  <w:tcW w:w="0" w:type="auto"/>
                  <w:shd w:val="clear" w:color="auto" w:fill="D9D9D9"/>
                  <w:vAlign w:val="center"/>
                </w:tcPr>
                <w:p w14:paraId="69B6085A"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Shadow </w:t>
                  </w:r>
                </w:p>
                <w:p w14:paraId="076B4DAC"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fading </w:t>
                  </w:r>
                </w:p>
                <w:p w14:paraId="3A8F8551"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std [dB]</w:t>
                  </w:r>
                </w:p>
              </w:tc>
              <w:tc>
                <w:tcPr>
                  <w:tcW w:w="0" w:type="auto"/>
                  <w:shd w:val="clear" w:color="auto" w:fill="D9D9D9"/>
                  <w:vAlign w:val="center"/>
                </w:tcPr>
                <w:p w14:paraId="2EFA595B"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Applicability range, </w:t>
                  </w:r>
                </w:p>
                <w:p w14:paraId="5542C53C"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antenna height </w:t>
                  </w:r>
                </w:p>
                <w:p w14:paraId="7D956C14"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default values </w:t>
                  </w:r>
                </w:p>
              </w:tc>
            </w:tr>
            <w:tr w:rsidR="007667DA" w14:paraId="7AF3B5D6" w14:textId="77777777">
              <w:trPr>
                <w:cantSplit/>
                <w:trHeight w:val="536"/>
              </w:trPr>
              <w:tc>
                <w:tcPr>
                  <w:tcW w:w="0" w:type="auto"/>
                  <w:vMerge w:val="restart"/>
                  <w:shd w:val="clear" w:color="auto" w:fill="F2F2F2"/>
                  <w:textDirection w:val="btLr"/>
                  <w:vAlign w:val="center"/>
                </w:tcPr>
                <w:p w14:paraId="4FA812D3"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SMa</w:t>
                  </w:r>
                </w:p>
              </w:tc>
              <w:tc>
                <w:tcPr>
                  <w:tcW w:w="0" w:type="auto"/>
                  <w:shd w:val="clear" w:color="auto" w:fill="F2F2F2"/>
                  <w:textDirection w:val="btLr"/>
                  <w:vAlign w:val="center"/>
                </w:tcPr>
                <w:p w14:paraId="7DE7081C"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LOS</w:t>
                  </w:r>
                </w:p>
              </w:tc>
              <w:tc>
                <w:tcPr>
                  <w:tcW w:w="0" w:type="auto"/>
                  <w:vAlign w:val="center"/>
                </w:tcPr>
                <w:p w14:paraId="232F03BF" w14:textId="77777777" w:rsidR="007667DA" w:rsidRDefault="00740458">
                  <w:pPr>
                    <w:pStyle w:val="Tabletext"/>
                    <w:spacing w:before="0" w:after="0"/>
                    <w:jc w:val="center"/>
                    <w:rPr>
                      <w:rFonts w:eastAsia="MS Mincho"/>
                      <w:sz w:val="18"/>
                      <w:szCs w:val="18"/>
                      <w:lang w:eastAsia="ja-JP"/>
                    </w:rPr>
                  </w:pPr>
                  <w:r>
                    <w:rPr>
                      <w:rFonts w:eastAsia="MS Mincho"/>
                      <w:sz w:val="18"/>
                      <w:szCs w:val="18"/>
                      <w:lang w:eastAsia="ja-JP"/>
                    </w:rPr>
                    <w:t>TBD</w:t>
                  </w:r>
                </w:p>
              </w:tc>
              <w:tc>
                <w:tcPr>
                  <w:tcW w:w="0" w:type="auto"/>
                  <w:vAlign w:val="center"/>
                </w:tcPr>
                <w:p w14:paraId="5DAF8DAD" w14:textId="77777777" w:rsidR="007667DA" w:rsidRDefault="007667DA">
                  <w:pPr>
                    <w:pStyle w:val="Tabletext"/>
                    <w:spacing w:before="0" w:after="0"/>
                    <w:jc w:val="center"/>
                    <w:rPr>
                      <w:sz w:val="18"/>
                      <w:szCs w:val="18"/>
                    </w:rPr>
                  </w:pPr>
                </w:p>
                <w:p w14:paraId="32DB1724" w14:textId="77777777" w:rsidR="007667DA" w:rsidRDefault="00740458">
                  <w:pPr>
                    <w:pStyle w:val="Tabletext"/>
                    <w:spacing w:before="0" w:after="0"/>
                    <w:jc w:val="center"/>
                    <w:rPr>
                      <w:rFonts w:eastAsia="MS Mincho"/>
                      <w:sz w:val="18"/>
                      <w:szCs w:val="18"/>
                    </w:rPr>
                  </w:pPr>
                  <w:r>
                    <w:rPr>
                      <w:sz w:val="18"/>
                      <w:szCs w:val="18"/>
                    </w:rPr>
                    <w:t>TBD</w:t>
                  </w:r>
                  <w:r>
                    <w:rPr>
                      <w:sz w:val="18"/>
                      <w:szCs w:val="18"/>
                    </w:rPr>
                    <w:br/>
                  </w:r>
                </w:p>
              </w:tc>
              <w:tc>
                <w:tcPr>
                  <w:tcW w:w="0" w:type="auto"/>
                  <w:vMerge w:val="restart"/>
                  <w:vAlign w:val="center"/>
                </w:tcPr>
                <w:p w14:paraId="1A138C22" w14:textId="77777777" w:rsidR="007667DA" w:rsidRDefault="00740458">
                  <w:pPr>
                    <w:pStyle w:val="Tabletext"/>
                    <w:spacing w:before="0" w:after="0"/>
                    <w:jc w:val="center"/>
                    <w:rPr>
                      <w:rFonts w:eastAsia="MS Mincho"/>
                      <w:sz w:val="18"/>
                      <w:szCs w:val="18"/>
                      <w:lang w:val="en-US"/>
                    </w:rPr>
                  </w:pPr>
                  <w:r>
                    <w:rPr>
                      <w:sz w:val="18"/>
                      <w:szCs w:val="18"/>
                    </w:rPr>
                    <w:t>TBD</w:t>
                  </w:r>
                </w:p>
              </w:tc>
            </w:tr>
            <w:tr w:rsidR="007667DA" w14:paraId="2231C8B2" w14:textId="77777777">
              <w:trPr>
                <w:cantSplit/>
                <w:trHeight w:val="103"/>
              </w:trPr>
              <w:tc>
                <w:tcPr>
                  <w:tcW w:w="0" w:type="auto"/>
                  <w:vMerge/>
                  <w:shd w:val="clear" w:color="auto" w:fill="F2F2F2"/>
                  <w:textDirection w:val="btLr"/>
                  <w:vAlign w:val="center"/>
                </w:tcPr>
                <w:p w14:paraId="7293C980" w14:textId="77777777" w:rsidR="007667DA" w:rsidRDefault="007667DA">
                  <w:pPr>
                    <w:pStyle w:val="TAH"/>
                    <w:keepNext w:val="0"/>
                    <w:keepLines w:val="0"/>
                    <w:spacing w:line="240" w:lineRule="auto"/>
                    <w:ind w:left="113" w:right="113"/>
                    <w:rPr>
                      <w:rFonts w:ascii="Times New Roman" w:hAnsi="Times New Roman" w:cs="Times New Roman"/>
                      <w:szCs w:val="18"/>
                    </w:rPr>
                  </w:pPr>
                </w:p>
              </w:tc>
              <w:tc>
                <w:tcPr>
                  <w:tcW w:w="0" w:type="auto"/>
                  <w:shd w:val="clear" w:color="auto" w:fill="F2F2F2"/>
                  <w:textDirection w:val="btLr"/>
                  <w:vAlign w:val="center"/>
                </w:tcPr>
                <w:p w14:paraId="2AA62FF5"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NLOS</w:t>
                  </w:r>
                </w:p>
              </w:tc>
              <w:tc>
                <w:tcPr>
                  <w:tcW w:w="0" w:type="auto"/>
                  <w:vAlign w:val="center"/>
                </w:tcPr>
                <w:p w14:paraId="448A989B" w14:textId="77777777" w:rsidR="007667DA" w:rsidRDefault="00740458">
                  <w:pPr>
                    <w:pStyle w:val="Tabletext"/>
                    <w:spacing w:before="0" w:after="0"/>
                    <w:jc w:val="center"/>
                    <w:rPr>
                      <w:sz w:val="18"/>
                      <w:szCs w:val="18"/>
                    </w:rPr>
                  </w:pPr>
                  <m:oMathPara>
                    <m:oMath>
                      <m:r>
                        <w:rPr>
                          <w:rFonts w:ascii="Cambria Math" w:hAnsi="Cambria Math"/>
                          <w:sz w:val="18"/>
                          <w:szCs w:val="18"/>
                        </w:rPr>
                        <m:t>A+B⋅</m:t>
                      </m:r>
                      <m:sSub>
                        <m:sSubPr>
                          <m:ctrlPr>
                            <w:ins w:id="17" w:author="Henrik Asplund" w:date="2024-05-20T15:40:00Z">
                              <w:rPr>
                                <w:rFonts w:ascii="Cambria Math" w:eastAsiaTheme="minorHAnsi" w:hAnsi="Cambria Math"/>
                                <w:sz w:val="20"/>
                                <w:szCs w:val="22"/>
                                <w:lang w:eastAsia="ja-JP"/>
                              </w:rPr>
                            </w:ins>
                          </m:ctrlPr>
                        </m:sSubPr>
                        <m:e>
                          <m:r>
                            <m:rPr>
                              <m:sty m:val="p"/>
                            </m:rPr>
                            <w:rPr>
                              <w:rFonts w:ascii="Cambria Math" w:hAnsi="Cambria Math"/>
                              <w:lang w:eastAsia="ja-JP"/>
                            </w:rPr>
                            <m:t>log</m:t>
                          </m:r>
                        </m:e>
                        <m:sub>
                          <m:r>
                            <w:rPr>
                              <w:rFonts w:ascii="Cambria Math" w:hAnsi="Cambria Math"/>
                              <w:lang w:eastAsia="ja-JP"/>
                            </w:rPr>
                            <m:t>10</m:t>
                          </m:r>
                        </m:sub>
                      </m:sSub>
                      <m:r>
                        <w:rPr>
                          <w:rFonts w:ascii="Cambria Math" w:eastAsiaTheme="minorHAnsi" w:hAnsi="Cambria Math"/>
                          <w:sz w:val="20"/>
                          <w:szCs w:val="22"/>
                          <w:lang w:eastAsia="ja-JP"/>
                        </w:rPr>
                        <m:t>d</m:t>
                      </m:r>
                      <m:r>
                        <w:rPr>
                          <w:rFonts w:ascii="Cambria Math" w:hAnsi="Cambria Math"/>
                          <w:sz w:val="20"/>
                          <w:szCs w:val="22"/>
                          <w:lang w:eastAsia="ja-JP"/>
                        </w:rPr>
                        <m:t>+20</m:t>
                      </m:r>
                      <m:r>
                        <w:rPr>
                          <w:rFonts w:ascii="Cambria Math" w:hAnsi="Cambria Math"/>
                          <w:lang w:eastAsia="ja-JP"/>
                        </w:rPr>
                        <m:t>⋅</m:t>
                      </m:r>
                      <m:sSub>
                        <m:sSubPr>
                          <m:ctrlPr>
                            <w:ins w:id="18" w:author="Henrik Asplund" w:date="2024-05-20T15:40:00Z">
                              <w:rPr>
                                <w:rFonts w:ascii="Cambria Math" w:eastAsiaTheme="minorHAnsi" w:hAnsi="Cambria Math"/>
                                <w:sz w:val="20"/>
                                <w:szCs w:val="22"/>
                                <w:lang w:eastAsia="ja-JP"/>
                              </w:rPr>
                            </w:ins>
                          </m:ctrlPr>
                        </m:sSubPr>
                        <m:e>
                          <m:r>
                            <m:rPr>
                              <m:sty m:val="p"/>
                            </m:rPr>
                            <w:rPr>
                              <w:rFonts w:ascii="Cambria Math" w:hAnsi="Cambria Math"/>
                              <w:lang w:eastAsia="ja-JP"/>
                            </w:rPr>
                            <m:t>log</m:t>
                          </m:r>
                        </m:e>
                        <m:sub>
                          <m:r>
                            <w:rPr>
                              <w:rFonts w:ascii="Cambria Math" w:hAnsi="Cambria Math"/>
                              <w:lang w:eastAsia="ja-JP"/>
                            </w:rPr>
                            <m:t>10</m:t>
                          </m:r>
                        </m:sub>
                      </m:sSub>
                      <m:sSub>
                        <m:sSubPr>
                          <m:ctrlPr>
                            <w:ins w:id="19" w:author="Henrik Asplund" w:date="2024-05-20T15:40:00Z">
                              <w:rPr>
                                <w:rFonts w:ascii="Cambria Math" w:eastAsiaTheme="minorHAnsi" w:hAnsi="Cambria Math"/>
                                <w:i/>
                                <w:sz w:val="20"/>
                                <w:szCs w:val="22"/>
                                <w:lang w:eastAsia="ja-JP"/>
                              </w:rPr>
                            </w:ins>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m:t>
                      </m:r>
                      <m:r>
                        <w:rPr>
                          <w:rFonts w:ascii="Cambria Math" w:hAnsi="Cambria Math"/>
                          <w:sz w:val="20"/>
                          <w:szCs w:val="22"/>
                          <w:lang w:eastAsia="ja-JP"/>
                        </w:rPr>
                        <m:t>10</m:t>
                      </m:r>
                      <m:r>
                        <w:rPr>
                          <w:rFonts w:ascii="Cambria Math" w:hAnsi="Cambria Math"/>
                          <w:lang w:eastAsia="ja-JP"/>
                        </w:rPr>
                        <m:t>⋅</m:t>
                      </m:r>
                      <m:sSub>
                        <m:sSubPr>
                          <m:ctrlPr>
                            <w:ins w:id="20" w:author="Henrik Asplund" w:date="2024-05-20T15:40:00Z">
                              <w:rPr>
                                <w:rFonts w:ascii="Cambria Math" w:eastAsiaTheme="minorHAnsi" w:hAnsi="Cambria Math"/>
                                <w:sz w:val="20"/>
                                <w:szCs w:val="22"/>
                                <w:lang w:eastAsia="ja-JP"/>
                              </w:rPr>
                            </w:ins>
                          </m:ctrlPr>
                        </m:sSubPr>
                        <m:e>
                          <m:r>
                            <m:rPr>
                              <m:sty m:val="p"/>
                            </m:rPr>
                            <w:rPr>
                              <w:rFonts w:ascii="Cambria Math" w:hAnsi="Cambria Math"/>
                              <w:lang w:eastAsia="ja-JP"/>
                            </w:rPr>
                            <m:t>log</m:t>
                          </m:r>
                        </m:e>
                        <m:sub>
                          <m:r>
                            <w:rPr>
                              <w:rFonts w:ascii="Cambria Math" w:hAnsi="Cambria Math"/>
                              <w:lang w:eastAsia="ja-JP"/>
                            </w:rPr>
                            <m:t>10</m:t>
                          </m:r>
                        </m:sub>
                      </m:sSub>
                      <m:d>
                        <m:dPr>
                          <m:ctrlPr>
                            <w:ins w:id="21" w:author="Henrik Asplund" w:date="2024-05-20T15:40:00Z">
                              <w:rPr>
                                <w:rFonts w:ascii="Cambria Math" w:eastAsiaTheme="minorHAnsi" w:hAnsi="Cambria Math"/>
                                <w:i/>
                                <w:sz w:val="20"/>
                                <w:szCs w:val="22"/>
                                <w:lang w:eastAsia="ja-JP"/>
                              </w:rPr>
                            </w:ins>
                          </m:ctrlPr>
                        </m:dPr>
                        <m:e>
                          <m:func>
                            <m:funcPr>
                              <m:ctrlPr>
                                <w:ins w:id="22" w:author="Henrik Asplund" w:date="2024-05-20T15:40:00Z">
                                  <w:rPr>
                                    <w:rFonts w:ascii="Cambria Math" w:hAnsi="Cambria Math"/>
                                    <w:i/>
                                    <w:sz w:val="20"/>
                                    <w:szCs w:val="22"/>
                                    <w:lang w:eastAsia="ja-JP"/>
                                  </w:rPr>
                                </w:ins>
                              </m:ctrlPr>
                            </m:funcPr>
                            <m:fName>
                              <m:r>
                                <m:rPr>
                                  <m:sty m:val="p"/>
                                </m:rPr>
                                <w:rPr>
                                  <w:rFonts w:ascii="Cambria Math" w:hAnsi="Cambria Math"/>
                                  <w:sz w:val="20"/>
                                  <w:szCs w:val="22"/>
                                  <w:lang w:eastAsia="ja-JP"/>
                                </w:rPr>
                                <m:t>min</m:t>
                              </m:r>
                            </m:fName>
                            <m:e>
                              <m:d>
                                <m:dPr>
                                  <m:ctrlPr>
                                    <w:ins w:id="23" w:author="Henrik Asplund" w:date="2024-05-20T15:40:00Z">
                                      <w:rPr>
                                        <w:rFonts w:ascii="Cambria Math" w:hAnsi="Cambria Math"/>
                                        <w:i/>
                                        <w:sz w:val="20"/>
                                        <w:szCs w:val="22"/>
                                        <w:lang w:eastAsia="ja-JP"/>
                                      </w:rPr>
                                    </w:ins>
                                  </m:ctrlPr>
                                </m:dPr>
                                <m:e>
                                  <m:sSub>
                                    <m:sSubPr>
                                      <m:ctrlPr>
                                        <w:ins w:id="24" w:author="Henrik Asplund" w:date="2024-05-20T15:40:00Z">
                                          <w:rPr>
                                            <w:rFonts w:ascii="Cambria Math" w:eastAsiaTheme="minorHAnsi" w:hAnsi="Cambria Math"/>
                                            <w:i/>
                                            <w:sz w:val="20"/>
                                            <w:szCs w:val="22"/>
                                            <w:lang w:eastAsia="ja-JP"/>
                                          </w:rPr>
                                        </w:ins>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,10</m:t>
                                  </m:r>
                                </m:e>
                              </m:d>
                            </m:e>
                          </m:func>
                        </m:e>
                      </m:d>
                    </m:oMath>
                  </m:oMathPara>
                </w:p>
              </w:tc>
              <w:tc>
                <w:tcPr>
                  <w:tcW w:w="0" w:type="auto"/>
                  <w:vAlign w:val="center"/>
                </w:tcPr>
                <w:p w14:paraId="140D3A8B" w14:textId="77777777" w:rsidR="007667DA" w:rsidRDefault="007667DA">
                  <w:pPr>
                    <w:pStyle w:val="Tabletext"/>
                    <w:spacing w:before="0" w:after="0"/>
                    <w:rPr>
                      <w:sz w:val="18"/>
                      <w:szCs w:val="18"/>
                    </w:rPr>
                  </w:pPr>
                </w:p>
                <w:p w14:paraId="5A8B9DDE" w14:textId="77777777" w:rsidR="007667DA" w:rsidRDefault="00740458">
                  <w:pPr>
                    <w:pStyle w:val="Tabletext"/>
                    <w:spacing w:before="0" w:after="0"/>
                    <w:jc w:val="center"/>
                    <w:rPr>
                      <w:rFonts w:eastAsia="MS Mincho"/>
                      <w:sz w:val="18"/>
                      <w:szCs w:val="18"/>
                    </w:rPr>
                  </w:pPr>
                  <w:r>
                    <w:rPr>
                      <w:sz w:val="18"/>
                      <w:szCs w:val="18"/>
                    </w:rPr>
                    <w:t>TBD</w:t>
                  </w:r>
                  <w:r>
                    <w:rPr>
                      <w:sz w:val="18"/>
                      <w:szCs w:val="18"/>
                    </w:rPr>
                    <w:br/>
                  </w:r>
                </w:p>
              </w:tc>
              <w:tc>
                <w:tcPr>
                  <w:tcW w:w="0" w:type="auto"/>
                  <w:vMerge/>
                  <w:vAlign w:val="center"/>
                </w:tcPr>
                <w:p w14:paraId="39343068" w14:textId="77777777" w:rsidR="007667DA" w:rsidRDefault="007667DA">
                  <w:pPr>
                    <w:pStyle w:val="Tabletext"/>
                    <w:spacing w:before="0" w:after="0"/>
                    <w:jc w:val="center"/>
                    <w:rPr>
                      <w:rFonts w:eastAsia="MS Mincho"/>
                      <w:sz w:val="18"/>
                      <w:szCs w:val="18"/>
                      <w:lang w:val="en-US"/>
                    </w:rPr>
                  </w:pPr>
                </w:p>
              </w:tc>
            </w:tr>
          </w:tbl>
          <w:p w14:paraId="6AED1001" w14:textId="77777777" w:rsidR="007667DA" w:rsidRDefault="007667DA">
            <w:pPr>
              <w:spacing w:before="0" w:after="0" w:line="240" w:lineRule="auto"/>
            </w:pPr>
          </w:p>
          <w:p w14:paraId="238BF12C" w14:textId="77777777" w:rsidR="007667DA" w:rsidRDefault="00740458">
            <w:pPr>
              <w:spacing w:before="0" w:after="0" w:line="240" w:lineRule="auto"/>
            </w:pPr>
            <w:bookmarkStart w:id="25" w:name="_Toc166237489"/>
            <w:r>
              <w:rPr>
                <w:b/>
                <w:bCs/>
              </w:rPr>
              <w:t>Proposal 2:</w:t>
            </w:r>
            <w:r>
              <w:t xml:space="preserve"> The parameters in </w:t>
            </w:r>
            <w:r>
              <w:fldChar w:fldCharType="begin"/>
            </w:r>
            <w:r>
              <w:instrText xml:space="preserve"> REF _Ref164489288 \h  \* MERGEFORMAT </w:instrText>
            </w:r>
            <w:r>
              <w:fldChar w:fldCharType="separate"/>
            </w:r>
            <w:r>
              <w:t>Table 2</w:t>
            </w:r>
            <w:r>
              <w:fldChar w:fldCharType="end"/>
            </w:r>
            <w:r>
              <w:t xml:space="preserve"> may be considered as a starting point for specifying the path loss for a generic Suburban Macro (SMa) scenario, where </w:t>
            </w:r>
            <m:oMath>
              <m:r>
                <m:rPr>
                  <m:sty m:val="bi"/>
                </m:rPr>
                <w:rPr>
                  <w:rFonts w:ascii="Cambria Math" w:hAnsi="Cambria Math"/>
                </w:rPr>
                <m:t>A</m:t>
              </m:r>
            </m:oMath>
            <w:r>
              <w:t xml:space="preserve"> and </w:t>
            </w:r>
            <m:oMath>
              <m:r>
                <m:rPr>
                  <m:sty m:val="bi"/>
                </m:rPr>
                <w:rPr>
                  <w:rFonts w:ascii="Cambria Math" w:hAnsi="Cambria Math"/>
                </w:rPr>
                <m:t>B</m:t>
              </m:r>
            </m:oMath>
            <w:r>
              <w:t xml:space="preserve"> are FFS.</w:t>
            </w:r>
            <w:bookmarkEnd w:id="25"/>
          </w:p>
        </w:tc>
      </w:tr>
      <w:tr w:rsidR="007667DA" w14:paraId="19733919" w14:textId="77777777">
        <w:tc>
          <w:tcPr>
            <w:tcW w:w="1165" w:type="dxa"/>
            <w:vAlign w:val="center"/>
          </w:tcPr>
          <w:p w14:paraId="5B264977" w14:textId="77777777" w:rsidR="007667DA" w:rsidRDefault="00740458">
            <w:pPr>
              <w:spacing w:before="0" w:after="0" w:line="240" w:lineRule="auto"/>
            </w:pPr>
            <w:r>
              <w:lastRenderedPageBreak/>
              <w:t>Nokia, Anritsu [7]</w:t>
            </w:r>
          </w:p>
        </w:tc>
        <w:tc>
          <w:tcPr>
            <w:tcW w:w="8185" w:type="dxa"/>
            <w:vAlign w:val="center"/>
          </w:tcPr>
          <w:p w14:paraId="66DD2FB9" w14:textId="77777777" w:rsidR="007667DA" w:rsidRDefault="00740458">
            <w:pPr>
              <w:spacing w:before="0" w:after="0" w:line="240" w:lineRule="auto"/>
            </w:pPr>
            <w:r>
              <w:rPr>
                <w:b/>
                <w:bCs/>
              </w:rPr>
              <w:t>Observation 1:</w:t>
            </w:r>
            <w:r>
              <w:tab/>
              <w:t>The path loss measured from an indoor factory environment exhibits very weak frequency dependency beyond the first meter of free space propagation, both in LOS and NLOS scenarios.</w:t>
            </w:r>
          </w:p>
          <w:p w14:paraId="4E7CAFB6" w14:textId="77777777" w:rsidR="007667DA" w:rsidRDefault="007667DA">
            <w:pPr>
              <w:spacing w:before="0" w:after="0" w:line="240" w:lineRule="auto"/>
            </w:pPr>
          </w:p>
          <w:p w14:paraId="206DBB5A" w14:textId="77777777" w:rsidR="007667DA" w:rsidRDefault="00740458">
            <w:pPr>
              <w:spacing w:before="0" w:after="0" w:line="240" w:lineRule="auto"/>
            </w:pPr>
            <w:r>
              <w:rPr>
                <w:b/>
                <w:bCs/>
              </w:rPr>
              <w:t>Observation 2:</w:t>
            </w:r>
            <w:r>
              <w:t xml:space="preserve"> The current 3GPP indoor factory path loss model aligns well with the measured data (at 3.5, 11, 29 GHz) across sub-6GHz, 7-24 GHz, and mmWave frequencies.</w:t>
            </w:r>
          </w:p>
          <w:p w14:paraId="2CB92431" w14:textId="77777777" w:rsidR="007667DA" w:rsidRDefault="007667DA">
            <w:pPr>
              <w:spacing w:before="0" w:after="0" w:line="240" w:lineRule="auto"/>
            </w:pPr>
          </w:p>
          <w:p w14:paraId="55AE43FE" w14:textId="77777777" w:rsidR="007667DA" w:rsidRDefault="00740458">
            <w:pPr>
              <w:spacing w:before="0" w:after="0" w:line="240" w:lineRule="auto"/>
            </w:pPr>
            <w:r>
              <w:rPr>
                <w:b/>
                <w:bCs/>
              </w:rPr>
              <w:t>Observation 5:</w:t>
            </w:r>
            <w:r>
              <w:t xml:space="preserve"> Negligible impact of center frequency on measured path loss in an outdoor courtyard environment for both LOS and NLOS scenarios, when referenced to the first meter of free space propagation (frequency squared effect in path loss).</w:t>
            </w:r>
          </w:p>
        </w:tc>
      </w:tr>
      <w:tr w:rsidR="007667DA" w14:paraId="064DA3A0" w14:textId="77777777">
        <w:tc>
          <w:tcPr>
            <w:tcW w:w="1165" w:type="dxa"/>
            <w:vAlign w:val="center"/>
          </w:tcPr>
          <w:p w14:paraId="7462350B" w14:textId="77777777" w:rsidR="007667DA" w:rsidRDefault="00740458">
            <w:pPr>
              <w:spacing w:before="0" w:after="0" w:line="240" w:lineRule="auto"/>
            </w:pPr>
            <w:r>
              <w:t>Samsung [8]</w:t>
            </w:r>
          </w:p>
        </w:tc>
        <w:tc>
          <w:tcPr>
            <w:tcW w:w="8185" w:type="dxa"/>
            <w:vAlign w:val="center"/>
          </w:tcPr>
          <w:p w14:paraId="7699D357" w14:textId="77777777" w:rsidR="007667DA" w:rsidRDefault="00740458">
            <w:pPr>
              <w:spacing w:before="0" w:after="0" w:line="240" w:lineRule="auto"/>
              <w:rPr>
                <w:lang w:val="en-GB"/>
              </w:rPr>
            </w:pPr>
            <w:r>
              <w:rPr>
                <w:b/>
                <w:bCs/>
                <w:lang w:val="en-GB"/>
              </w:rPr>
              <w:t>Observation 1</w:t>
            </w:r>
            <w:r>
              <w:rPr>
                <w:lang w:val="en-GB"/>
              </w:rPr>
              <w:tab/>
              <w:t>The initial measurement campaign shows the general pathloss trends over frequency band when compared to frequency dependent value (20log10(fc)) of the UMa pathloss defined in 3GPP</w:t>
            </w:r>
          </w:p>
        </w:tc>
      </w:tr>
      <w:tr w:rsidR="007667DA" w14:paraId="19B25443" w14:textId="77777777">
        <w:tc>
          <w:tcPr>
            <w:tcW w:w="1165" w:type="dxa"/>
            <w:vAlign w:val="center"/>
          </w:tcPr>
          <w:p w14:paraId="6B8ADDB4" w14:textId="77777777" w:rsidR="007667DA" w:rsidRDefault="00740458">
            <w:pPr>
              <w:spacing w:before="0" w:after="0" w:line="240" w:lineRule="auto"/>
            </w:pPr>
            <w:r>
              <w:t>vivo [9]</w:t>
            </w:r>
          </w:p>
        </w:tc>
        <w:tc>
          <w:tcPr>
            <w:tcW w:w="8185" w:type="dxa"/>
            <w:vAlign w:val="center"/>
          </w:tcPr>
          <w:p w14:paraId="49684584" w14:textId="77777777" w:rsidR="007667DA" w:rsidRDefault="00740458">
            <w:pPr>
              <w:spacing w:before="0" w:after="0" w:line="240" w:lineRule="auto"/>
            </w:pPr>
            <w:r>
              <w:rPr>
                <w:b/>
                <w:bCs/>
              </w:rPr>
              <w:t>Observation 1:</w:t>
            </w:r>
            <w:r>
              <w:t xml:space="preserve"> </w:t>
            </w:r>
            <w:r>
              <w:tab/>
              <w:t>The pathloss gap between the measurement and the empirical formula is within the max range of 5dB under the LOS conditions in indoor scenario.</w:t>
            </w:r>
          </w:p>
          <w:p w14:paraId="403FADFF" w14:textId="77777777" w:rsidR="007667DA" w:rsidRDefault="007667DA">
            <w:pPr>
              <w:spacing w:before="0" w:after="0" w:line="240" w:lineRule="auto"/>
            </w:pPr>
          </w:p>
          <w:p w14:paraId="6602EFB1" w14:textId="77777777" w:rsidR="007667DA" w:rsidRDefault="00740458">
            <w:pPr>
              <w:spacing w:before="0" w:after="0" w:line="240" w:lineRule="auto"/>
            </w:pPr>
            <w:r>
              <w:rPr>
                <w:b/>
                <w:bCs/>
              </w:rPr>
              <w:t>Observation 2:</w:t>
            </w:r>
            <w:r>
              <w:t xml:space="preserve"> </w:t>
            </w:r>
            <w:r>
              <w:tab/>
              <w:t>The pathloss gap between the measurement and the empirical formula is within the max range of 15dB under the NLOS conditions in indoor scenario, that can be considered under the agreeable level in between.</w:t>
            </w:r>
          </w:p>
        </w:tc>
      </w:tr>
      <w:tr w:rsidR="007667DA" w14:paraId="6BEB41FA" w14:textId="77777777">
        <w:tc>
          <w:tcPr>
            <w:tcW w:w="1165" w:type="dxa"/>
            <w:vAlign w:val="center"/>
          </w:tcPr>
          <w:p w14:paraId="69574496" w14:textId="77777777" w:rsidR="007667DA" w:rsidRDefault="00740458">
            <w:pPr>
              <w:spacing w:after="0" w:line="240" w:lineRule="auto"/>
            </w:pPr>
            <w:r>
              <w:t>ZTE [10]</w:t>
            </w:r>
          </w:p>
        </w:tc>
        <w:tc>
          <w:tcPr>
            <w:tcW w:w="8185" w:type="dxa"/>
            <w:vAlign w:val="center"/>
          </w:tcPr>
          <w:p w14:paraId="53EF1BD0" w14:textId="77777777" w:rsidR="007667DA" w:rsidRDefault="00740458">
            <w:pPr>
              <w:widowControl w:val="0"/>
              <w:spacing w:before="0" w:after="0" w:line="240" w:lineRule="auto"/>
              <w:jc w:val="left"/>
            </w:pPr>
            <w:r>
              <w:rPr>
                <w:b/>
                <w:bCs/>
                <w:lang w:eastAsia="zh-CN"/>
              </w:rPr>
              <w:t>Observation 5:</w:t>
            </w:r>
            <w:r>
              <w:rPr>
                <w:lang w:eastAsia="zh-CN"/>
              </w:rPr>
              <w:t xml:space="preserve"> In case of LoS UEs, the pathloss of SMa scenario can well match the pathloss model of UMa in TR 38.901.</w:t>
            </w:r>
          </w:p>
          <w:p w14:paraId="170AD4EE" w14:textId="77777777" w:rsidR="007667DA" w:rsidRDefault="007667DA">
            <w:pPr>
              <w:widowControl w:val="0"/>
              <w:spacing w:before="0" w:after="0" w:line="240" w:lineRule="auto"/>
              <w:jc w:val="left"/>
              <w:rPr>
                <w:b/>
                <w:bCs/>
                <w:lang w:eastAsia="zh-CN"/>
              </w:rPr>
            </w:pPr>
          </w:p>
          <w:p w14:paraId="15976430" w14:textId="77777777" w:rsidR="007667DA" w:rsidRDefault="00740458">
            <w:pPr>
              <w:widowControl w:val="0"/>
              <w:spacing w:before="0" w:after="0" w:line="240" w:lineRule="auto"/>
              <w:jc w:val="left"/>
            </w:pPr>
            <w:r>
              <w:rPr>
                <w:b/>
                <w:bCs/>
                <w:lang w:eastAsia="zh-CN"/>
              </w:rPr>
              <w:t>Observation 6:</w:t>
            </w:r>
            <w:r>
              <w:rPr>
                <w:lang w:eastAsia="zh-CN"/>
              </w:rPr>
              <w:t xml:space="preserve"> In case of NLoS UEs, the pathloss of SMa scenario is smaller than the pathloss model of UMa in TR 38.901, but the deviation range is still within the range of UMa pathloss considering the impact of shadow fading.</w:t>
            </w:r>
          </w:p>
        </w:tc>
      </w:tr>
      <w:tr w:rsidR="007667DA" w14:paraId="7C9B0D33" w14:textId="77777777">
        <w:tc>
          <w:tcPr>
            <w:tcW w:w="1165" w:type="dxa"/>
            <w:vAlign w:val="center"/>
          </w:tcPr>
          <w:p w14:paraId="3B4F0B08" w14:textId="77777777" w:rsidR="007667DA" w:rsidRDefault="00740458">
            <w:pPr>
              <w:spacing w:before="0" w:after="0" w:line="240" w:lineRule="auto"/>
            </w:pPr>
            <w:r>
              <w:t>Apple [11]</w:t>
            </w:r>
          </w:p>
        </w:tc>
        <w:tc>
          <w:tcPr>
            <w:tcW w:w="8185" w:type="dxa"/>
            <w:vAlign w:val="center"/>
          </w:tcPr>
          <w:p w14:paraId="62670B72" w14:textId="77777777" w:rsidR="007667DA" w:rsidRDefault="00740458">
            <w:pPr>
              <w:spacing w:before="0" w:after="0" w:line="240" w:lineRule="auto"/>
            </w:pPr>
            <w:r>
              <w:rPr>
                <w:b/>
                <w:bCs/>
                <w:u w:val="single"/>
              </w:rPr>
              <w:t>Observation 1:</w:t>
            </w:r>
            <w:r>
              <w:t xml:space="preserve"> The pathloss of UMa LOS scenario in TR 38.901 is aligned with our measurement results at frequency of 13 GHz.</w:t>
            </w:r>
          </w:p>
          <w:p w14:paraId="262EF094" w14:textId="77777777" w:rsidR="007667DA" w:rsidRDefault="007667DA">
            <w:pPr>
              <w:spacing w:before="0" w:after="0" w:line="240" w:lineRule="auto"/>
            </w:pPr>
          </w:p>
          <w:p w14:paraId="71D02146" w14:textId="77777777" w:rsidR="007667DA" w:rsidRDefault="00740458">
            <w:pPr>
              <w:spacing w:before="0" w:after="0" w:line="240" w:lineRule="auto"/>
            </w:pPr>
            <w:r>
              <w:rPr>
                <w:b/>
                <w:bCs/>
                <w:u w:val="single"/>
              </w:rPr>
              <w:t>Observation 2:</w:t>
            </w:r>
            <w:r>
              <w:t xml:space="preserve"> The pathloss of UMa NLOS scenario in TR 38.901 is aligned with our measurement results without building clutter at frequency of 13 GHz.</w:t>
            </w:r>
          </w:p>
          <w:p w14:paraId="58996D85" w14:textId="77777777" w:rsidR="007667DA" w:rsidRDefault="007667DA">
            <w:pPr>
              <w:spacing w:before="0" w:after="0" w:line="240" w:lineRule="auto"/>
            </w:pPr>
          </w:p>
          <w:p w14:paraId="110B6129" w14:textId="77777777" w:rsidR="007667DA" w:rsidRDefault="00740458">
            <w:pPr>
              <w:spacing w:before="0" w:after="0" w:line="240" w:lineRule="auto"/>
            </w:pPr>
            <w:r>
              <w:rPr>
                <w:b/>
                <w:bCs/>
                <w:u w:val="single"/>
              </w:rPr>
              <w:t>Observation 3:</w:t>
            </w:r>
            <w:r>
              <w:t xml:space="preserve"> The pathloss of UMa NLOS scenario in TR 38.901 is not well aligned with our measurement results with building clutter at frequency of 13 GHz, with the difference about 5 dB.</w:t>
            </w:r>
          </w:p>
        </w:tc>
      </w:tr>
      <w:tr w:rsidR="007667DA" w14:paraId="1FB4B0EE" w14:textId="77777777">
        <w:tc>
          <w:tcPr>
            <w:tcW w:w="1165" w:type="dxa"/>
            <w:vAlign w:val="center"/>
          </w:tcPr>
          <w:p w14:paraId="63565D47" w14:textId="77777777" w:rsidR="007667DA" w:rsidRDefault="00740458">
            <w:pPr>
              <w:spacing w:before="0" w:after="0" w:line="240" w:lineRule="auto"/>
            </w:pPr>
            <w:r>
              <w:t>CATT [13]</w:t>
            </w:r>
          </w:p>
        </w:tc>
        <w:tc>
          <w:tcPr>
            <w:tcW w:w="8185" w:type="dxa"/>
            <w:vAlign w:val="center"/>
          </w:tcPr>
          <w:p w14:paraId="03456176" w14:textId="77777777" w:rsidR="007667DA" w:rsidRDefault="00740458">
            <w:pPr>
              <w:spacing w:before="0" w:after="0" w:line="240" w:lineRule="auto"/>
              <w:rPr>
                <w:rFonts w:eastAsiaTheme="minorEastAsia"/>
                <w:bCs/>
                <w:lang w:eastAsia="zh-CN"/>
              </w:rPr>
            </w:pPr>
            <w:bookmarkStart w:id="26" w:name="_Ref166248244"/>
            <w:r>
              <w:rPr>
                <w:rFonts w:eastAsiaTheme="minorEastAsia"/>
                <w:b/>
                <w:lang w:eastAsia="zh-CN"/>
              </w:rPr>
              <w:t xml:space="preserve">Observation </w:t>
            </w:r>
            <w:r>
              <w:rPr>
                <w:rFonts w:eastAsiaTheme="minorEastAsia"/>
                <w:b/>
                <w:lang w:eastAsia="zh-CN"/>
              </w:rPr>
              <w:fldChar w:fldCharType="begin"/>
            </w:r>
            <w:r>
              <w:rPr>
                <w:rFonts w:eastAsiaTheme="minorEastAsia"/>
                <w:b/>
                <w:lang w:eastAsia="zh-CN"/>
              </w:rPr>
              <w:instrText xml:space="preserve"> SEQ Observation \* ARABIC </w:instrText>
            </w:r>
            <w:r>
              <w:rPr>
                <w:rFonts w:eastAsiaTheme="minorEastAsia"/>
                <w:b/>
                <w:lang w:eastAsia="zh-CN"/>
              </w:rPr>
              <w:fldChar w:fldCharType="separate"/>
            </w:r>
            <w:r>
              <w:rPr>
                <w:rFonts w:eastAsiaTheme="minorEastAsia"/>
                <w:b/>
                <w:lang w:eastAsia="zh-CN"/>
              </w:rPr>
              <w:t>1</w:t>
            </w:r>
            <w:r>
              <w:rPr>
                <w:rFonts w:eastAsiaTheme="minorEastAsia"/>
                <w:b/>
                <w:lang w:eastAsia="zh-CN"/>
              </w:rPr>
              <w:fldChar w:fldCharType="end"/>
            </w:r>
            <w:r>
              <w:rPr>
                <w:rFonts w:eastAsiaTheme="minorEastAsia" w:hint="eastAsia"/>
                <w:b/>
                <w:lang w:eastAsia="zh-CN"/>
              </w:rPr>
              <w:t xml:space="preserve">: </w:t>
            </w:r>
            <w:r>
              <w:rPr>
                <w:rFonts w:eastAsiaTheme="minorEastAsia" w:hint="eastAsia"/>
                <w:bCs/>
                <w:lang w:eastAsia="zh-CN"/>
              </w:rPr>
              <w:t>In indoor-office scenario, the gap between the path loss related measurement results for 7-24GHz</w:t>
            </w:r>
            <w:r>
              <w:rPr>
                <w:rFonts w:eastAsiaTheme="minorEastAsia"/>
                <w:bCs/>
                <w:lang w:eastAsia="zh-CN"/>
              </w:rPr>
              <w:t xml:space="preserve"> and</w:t>
            </w:r>
            <w:r>
              <w:rPr>
                <w:rFonts w:eastAsiaTheme="minorEastAsia" w:hint="eastAsia"/>
                <w:bCs/>
                <w:lang w:eastAsia="zh-CN"/>
              </w:rPr>
              <w:t xml:space="preserve"> the model in TR38.901 is not </w:t>
            </w:r>
            <w:r>
              <w:rPr>
                <w:rFonts w:eastAsiaTheme="minorEastAsia"/>
                <w:bCs/>
                <w:lang w:eastAsia="zh-CN"/>
              </w:rPr>
              <w:t>evident</w:t>
            </w:r>
            <w:r>
              <w:rPr>
                <w:rFonts w:eastAsiaTheme="minorEastAsia" w:hint="eastAsia"/>
                <w:bCs/>
                <w:lang w:eastAsia="zh-CN"/>
              </w:rPr>
              <w:t>.</w:t>
            </w:r>
            <w:bookmarkEnd w:id="26"/>
          </w:p>
          <w:p w14:paraId="17B8983A" w14:textId="77777777" w:rsidR="007667DA" w:rsidRDefault="007667DA">
            <w:pPr>
              <w:spacing w:before="0" w:after="0" w:line="240" w:lineRule="auto"/>
              <w:rPr>
                <w:b/>
                <w:bCs/>
                <w:i/>
                <w:iCs/>
                <w:u w:val="single"/>
              </w:rPr>
            </w:pPr>
          </w:p>
        </w:tc>
      </w:tr>
      <w:tr w:rsidR="007667DA" w14:paraId="710F557C" w14:textId="77777777">
        <w:tc>
          <w:tcPr>
            <w:tcW w:w="1165" w:type="dxa"/>
            <w:vAlign w:val="center"/>
          </w:tcPr>
          <w:p w14:paraId="71F46C5B" w14:textId="77777777" w:rsidR="007667DA" w:rsidRDefault="00740458">
            <w:pPr>
              <w:spacing w:before="0" w:after="0" w:line="240" w:lineRule="auto"/>
            </w:pPr>
            <w:r>
              <w:t>Sony [14]</w:t>
            </w:r>
          </w:p>
        </w:tc>
        <w:tc>
          <w:tcPr>
            <w:tcW w:w="8185" w:type="dxa"/>
            <w:vAlign w:val="center"/>
          </w:tcPr>
          <w:p w14:paraId="48EDCD5A" w14:textId="77777777" w:rsidR="007667DA" w:rsidRDefault="00740458">
            <w:pPr>
              <w:spacing w:before="0" w:after="0" w:line="240" w:lineRule="auto"/>
              <w:jc w:val="center"/>
              <w:rPr>
                <w:b/>
              </w:rPr>
            </w:pPr>
            <w:bookmarkStart w:id="27" w:name="_Hlk165277015"/>
            <w:r>
              <w:rPr>
                <w:b/>
              </w:rPr>
              <w:t xml:space="preserve">Table 4. The path loss from the Tx antenna to the Rx UE antennas at the points marked in Fig. </w:t>
            </w:r>
            <w:r>
              <w:rPr>
                <w:b/>
                <w:bCs/>
              </w:rPr>
              <w:t>9</w:t>
            </w:r>
            <w:r>
              <w:rPr>
                <w:b/>
              </w:rPr>
              <w:t>.</w:t>
            </w:r>
          </w:p>
          <w:tbl>
            <w:tblPr>
              <w:tblStyle w:val="TableGrid"/>
              <w:tblW w:w="7640" w:type="dxa"/>
              <w:tblLook w:val="04A0" w:firstRow="1" w:lastRow="0" w:firstColumn="1" w:lastColumn="0" w:noHBand="0" w:noVBand="1"/>
            </w:tblPr>
            <w:tblGrid>
              <w:gridCol w:w="1199"/>
              <w:gridCol w:w="671"/>
              <w:gridCol w:w="419"/>
              <w:gridCol w:w="500"/>
              <w:gridCol w:w="500"/>
              <w:gridCol w:w="460"/>
              <w:gridCol w:w="581"/>
              <w:gridCol w:w="581"/>
              <w:gridCol w:w="460"/>
              <w:gridCol w:w="500"/>
              <w:gridCol w:w="500"/>
              <w:gridCol w:w="500"/>
              <w:gridCol w:w="379"/>
              <w:gridCol w:w="500"/>
            </w:tblGrid>
            <w:tr w:rsidR="007667DA" w14:paraId="6E9872C5" w14:textId="77777777">
              <w:trPr>
                <w:trHeight w:val="65"/>
              </w:trPr>
              <w:tc>
                <w:tcPr>
                  <w:tcW w:w="1183" w:type="dxa"/>
                </w:tcPr>
                <w:p w14:paraId="65EBDDE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sz w:val="16"/>
                      <w:szCs w:val="16"/>
                      <w:lang w:eastAsia="zh-CN"/>
                    </w:rPr>
                    <w:t>Points</w:t>
                  </w:r>
                </w:p>
              </w:tc>
              <w:tc>
                <w:tcPr>
                  <w:tcW w:w="662" w:type="dxa"/>
                </w:tcPr>
                <w:p w14:paraId="24AD739D"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w:t>
                  </w:r>
                </w:p>
              </w:tc>
              <w:tc>
                <w:tcPr>
                  <w:tcW w:w="412" w:type="dxa"/>
                </w:tcPr>
                <w:p w14:paraId="2D390F73"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2</w:t>
                  </w:r>
                </w:p>
              </w:tc>
              <w:tc>
                <w:tcPr>
                  <w:tcW w:w="493" w:type="dxa"/>
                </w:tcPr>
                <w:p w14:paraId="0112783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3</w:t>
                  </w:r>
                </w:p>
              </w:tc>
              <w:tc>
                <w:tcPr>
                  <w:tcW w:w="493" w:type="dxa"/>
                </w:tcPr>
                <w:p w14:paraId="3C9A6365"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4</w:t>
                  </w:r>
                </w:p>
              </w:tc>
              <w:tc>
                <w:tcPr>
                  <w:tcW w:w="453" w:type="dxa"/>
                </w:tcPr>
                <w:p w14:paraId="09E3E0E1"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5</w:t>
                  </w:r>
                </w:p>
              </w:tc>
              <w:tc>
                <w:tcPr>
                  <w:tcW w:w="573" w:type="dxa"/>
                </w:tcPr>
                <w:p w14:paraId="0636C5C0"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6</w:t>
                  </w:r>
                </w:p>
              </w:tc>
              <w:tc>
                <w:tcPr>
                  <w:tcW w:w="573" w:type="dxa"/>
                </w:tcPr>
                <w:p w14:paraId="7E4CF817"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7</w:t>
                  </w:r>
                </w:p>
              </w:tc>
              <w:tc>
                <w:tcPr>
                  <w:tcW w:w="453" w:type="dxa"/>
                </w:tcPr>
                <w:p w14:paraId="69D68409"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8</w:t>
                  </w:r>
                </w:p>
              </w:tc>
              <w:tc>
                <w:tcPr>
                  <w:tcW w:w="493" w:type="dxa"/>
                </w:tcPr>
                <w:p w14:paraId="65944CD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9</w:t>
                  </w:r>
                </w:p>
              </w:tc>
              <w:tc>
                <w:tcPr>
                  <w:tcW w:w="493" w:type="dxa"/>
                </w:tcPr>
                <w:p w14:paraId="0555EDA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10</w:t>
                  </w:r>
                </w:p>
              </w:tc>
              <w:tc>
                <w:tcPr>
                  <w:tcW w:w="493" w:type="dxa"/>
                </w:tcPr>
                <w:p w14:paraId="4C8B66C1"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11</w:t>
                  </w:r>
                </w:p>
              </w:tc>
              <w:tc>
                <w:tcPr>
                  <w:tcW w:w="373" w:type="dxa"/>
                </w:tcPr>
                <w:p w14:paraId="1AF1C558"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12</w:t>
                  </w:r>
                </w:p>
              </w:tc>
              <w:tc>
                <w:tcPr>
                  <w:tcW w:w="493" w:type="dxa"/>
                </w:tcPr>
                <w:p w14:paraId="482C8288"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0</w:t>
                  </w:r>
                </w:p>
              </w:tc>
            </w:tr>
            <w:tr w:rsidR="007667DA" w14:paraId="7CEED53C" w14:textId="77777777">
              <w:trPr>
                <w:trHeight w:val="149"/>
              </w:trPr>
              <w:tc>
                <w:tcPr>
                  <w:tcW w:w="1183" w:type="dxa"/>
                </w:tcPr>
                <w:p w14:paraId="6977E7D3"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3GPP TR-</w:t>
                  </w:r>
                </w:p>
                <w:p w14:paraId="3805780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38901</w:t>
                  </w:r>
                </w:p>
              </w:tc>
              <w:tc>
                <w:tcPr>
                  <w:tcW w:w="662" w:type="dxa"/>
                </w:tcPr>
                <w:p w14:paraId="44DA4703"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67.5dB</w:t>
                  </w:r>
                </w:p>
              </w:tc>
              <w:tc>
                <w:tcPr>
                  <w:tcW w:w="412" w:type="dxa"/>
                </w:tcPr>
                <w:p w14:paraId="04E306D9"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76.</w:t>
                  </w:r>
                </w:p>
              </w:tc>
              <w:tc>
                <w:tcPr>
                  <w:tcW w:w="493" w:type="dxa"/>
                </w:tcPr>
                <w:p w14:paraId="148A749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90.8</w:t>
                  </w:r>
                </w:p>
              </w:tc>
              <w:tc>
                <w:tcPr>
                  <w:tcW w:w="493" w:type="dxa"/>
                </w:tcPr>
                <w:p w14:paraId="1EA8BDAC"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99.3</w:t>
                  </w:r>
                </w:p>
              </w:tc>
              <w:tc>
                <w:tcPr>
                  <w:tcW w:w="453" w:type="dxa"/>
                </w:tcPr>
                <w:p w14:paraId="4A813504"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105</w:t>
                  </w:r>
                </w:p>
              </w:tc>
              <w:tc>
                <w:tcPr>
                  <w:tcW w:w="573" w:type="dxa"/>
                </w:tcPr>
                <w:p w14:paraId="59DBC9D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108.9</w:t>
                  </w:r>
                </w:p>
              </w:tc>
              <w:tc>
                <w:tcPr>
                  <w:tcW w:w="573" w:type="dxa"/>
                </w:tcPr>
                <w:p w14:paraId="5FDC4DAC"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109.7</w:t>
                  </w:r>
                </w:p>
              </w:tc>
              <w:tc>
                <w:tcPr>
                  <w:tcW w:w="453" w:type="dxa"/>
                </w:tcPr>
                <w:p w14:paraId="219C9B4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105</w:t>
                  </w:r>
                </w:p>
              </w:tc>
              <w:tc>
                <w:tcPr>
                  <w:tcW w:w="493" w:type="dxa"/>
                </w:tcPr>
                <w:p w14:paraId="0FFD9377"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96.4</w:t>
                  </w:r>
                </w:p>
              </w:tc>
              <w:tc>
                <w:tcPr>
                  <w:tcW w:w="493" w:type="dxa"/>
                </w:tcPr>
                <w:p w14:paraId="0E0EF734"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94.1</w:t>
                  </w:r>
                </w:p>
              </w:tc>
              <w:tc>
                <w:tcPr>
                  <w:tcW w:w="493" w:type="dxa"/>
                </w:tcPr>
                <w:p w14:paraId="6F2E377E"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88.3</w:t>
                  </w:r>
                </w:p>
              </w:tc>
              <w:tc>
                <w:tcPr>
                  <w:tcW w:w="373" w:type="dxa"/>
                </w:tcPr>
                <w:p w14:paraId="5B13C00D"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75</w:t>
                  </w:r>
                </w:p>
              </w:tc>
              <w:tc>
                <w:tcPr>
                  <w:tcW w:w="493" w:type="dxa"/>
                </w:tcPr>
                <w:p w14:paraId="1FBBA67D"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67.3</w:t>
                  </w:r>
                </w:p>
              </w:tc>
            </w:tr>
            <w:tr w:rsidR="007667DA" w14:paraId="4E9BD91E" w14:textId="77777777">
              <w:trPr>
                <w:trHeight w:val="77"/>
              </w:trPr>
              <w:tc>
                <w:tcPr>
                  <w:tcW w:w="1183" w:type="dxa"/>
                </w:tcPr>
                <w:p w14:paraId="7177581A"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Measurements</w:t>
                  </w:r>
                </w:p>
              </w:tc>
              <w:tc>
                <w:tcPr>
                  <w:tcW w:w="662" w:type="dxa"/>
                </w:tcPr>
                <w:p w14:paraId="0A7BE0A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66</w:t>
                  </w:r>
                </w:p>
              </w:tc>
              <w:tc>
                <w:tcPr>
                  <w:tcW w:w="412" w:type="dxa"/>
                </w:tcPr>
                <w:p w14:paraId="4D65F5E1"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75</w:t>
                  </w:r>
                </w:p>
              </w:tc>
              <w:tc>
                <w:tcPr>
                  <w:tcW w:w="493" w:type="dxa"/>
                </w:tcPr>
                <w:p w14:paraId="5B968DB5"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84</w:t>
                  </w:r>
                </w:p>
              </w:tc>
              <w:tc>
                <w:tcPr>
                  <w:tcW w:w="493" w:type="dxa"/>
                </w:tcPr>
                <w:p w14:paraId="39C731D8"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94</w:t>
                  </w:r>
                </w:p>
              </w:tc>
              <w:tc>
                <w:tcPr>
                  <w:tcW w:w="453" w:type="dxa"/>
                </w:tcPr>
                <w:p w14:paraId="29D0042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101</w:t>
                  </w:r>
                </w:p>
              </w:tc>
              <w:tc>
                <w:tcPr>
                  <w:tcW w:w="573" w:type="dxa"/>
                </w:tcPr>
                <w:p w14:paraId="2C3D5B50"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106</w:t>
                  </w:r>
                </w:p>
              </w:tc>
              <w:tc>
                <w:tcPr>
                  <w:tcW w:w="573" w:type="dxa"/>
                </w:tcPr>
                <w:p w14:paraId="48E4D68A"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107</w:t>
                  </w:r>
                </w:p>
              </w:tc>
              <w:tc>
                <w:tcPr>
                  <w:tcW w:w="453" w:type="dxa"/>
                </w:tcPr>
                <w:p w14:paraId="0E075B1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98</w:t>
                  </w:r>
                </w:p>
              </w:tc>
              <w:tc>
                <w:tcPr>
                  <w:tcW w:w="493" w:type="dxa"/>
                </w:tcPr>
                <w:p w14:paraId="4B3ECEA9"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93</w:t>
                  </w:r>
                </w:p>
              </w:tc>
              <w:tc>
                <w:tcPr>
                  <w:tcW w:w="493" w:type="dxa"/>
                </w:tcPr>
                <w:p w14:paraId="438AF78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87</w:t>
                  </w:r>
                </w:p>
              </w:tc>
              <w:tc>
                <w:tcPr>
                  <w:tcW w:w="493" w:type="dxa"/>
                </w:tcPr>
                <w:p w14:paraId="45477AA5"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81</w:t>
                  </w:r>
                </w:p>
              </w:tc>
              <w:tc>
                <w:tcPr>
                  <w:tcW w:w="373" w:type="dxa"/>
                </w:tcPr>
                <w:p w14:paraId="6238DC0A"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72</w:t>
                  </w:r>
                </w:p>
              </w:tc>
              <w:tc>
                <w:tcPr>
                  <w:tcW w:w="493" w:type="dxa"/>
                </w:tcPr>
                <w:p w14:paraId="3A5E4C24"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67</w:t>
                  </w:r>
                </w:p>
              </w:tc>
            </w:tr>
          </w:tbl>
          <w:p w14:paraId="4BE53E25" w14:textId="77777777" w:rsidR="007667DA" w:rsidRDefault="007667DA">
            <w:pPr>
              <w:pStyle w:val="Caption"/>
              <w:spacing w:before="0" w:after="0" w:line="240" w:lineRule="auto"/>
              <w:rPr>
                <w:b w:val="0"/>
                <w:bCs w:val="0"/>
                <w:color w:val="000000" w:themeColor="text1"/>
                <w:sz w:val="20"/>
                <w:szCs w:val="20"/>
              </w:rPr>
            </w:pPr>
          </w:p>
          <w:p w14:paraId="348E0103" w14:textId="77777777" w:rsidR="007667DA" w:rsidRDefault="00740458">
            <w:pPr>
              <w:pStyle w:val="Caption"/>
              <w:spacing w:before="0" w:after="0" w:line="240" w:lineRule="auto"/>
              <w:rPr>
                <w:b w:val="0"/>
                <w:bCs w:val="0"/>
                <w:sz w:val="20"/>
                <w:szCs w:val="20"/>
              </w:rPr>
            </w:pPr>
            <w:r>
              <w:rPr>
                <w:color w:val="000000" w:themeColor="text1"/>
                <w:sz w:val="20"/>
                <w:szCs w:val="20"/>
              </w:rPr>
              <w:lastRenderedPageBreak/>
              <w:t>Observation 3:</w:t>
            </w:r>
            <w:r>
              <w:rPr>
                <w:b w:val="0"/>
                <w:bCs w:val="0"/>
                <w:color w:val="000000" w:themeColor="text1"/>
                <w:sz w:val="20"/>
                <w:szCs w:val="20"/>
              </w:rPr>
              <w:t xml:space="preserve"> </w:t>
            </w:r>
            <w:r>
              <w:rPr>
                <w:b w:val="0"/>
                <w:bCs w:val="0"/>
                <w:sz w:val="20"/>
                <w:szCs w:val="20"/>
              </w:rPr>
              <w:t>The 3GPP TR38.901 path loss and power delay profile should still be valid for the frequency 7-24GHz, but more validation tests are welcomed.</w:t>
            </w:r>
          </w:p>
          <w:bookmarkEnd w:id="27"/>
          <w:p w14:paraId="46C99553" w14:textId="77777777" w:rsidR="007667DA" w:rsidRDefault="007667DA">
            <w:pPr>
              <w:spacing w:before="0" w:after="0" w:line="240" w:lineRule="auto"/>
              <w:rPr>
                <w:rFonts w:eastAsiaTheme="minorEastAsia"/>
                <w:b/>
                <w:sz w:val="18"/>
                <w:szCs w:val="18"/>
                <w:lang w:eastAsia="zh-CN"/>
              </w:rPr>
            </w:pPr>
          </w:p>
          <w:p w14:paraId="3E7264B3" w14:textId="77777777" w:rsidR="007667DA" w:rsidRDefault="00740458">
            <w:pPr>
              <w:pStyle w:val="Caption"/>
              <w:spacing w:before="0" w:after="0" w:line="240" w:lineRule="auto"/>
              <w:rPr>
                <w:b w:val="0"/>
                <w:bCs w:val="0"/>
              </w:rPr>
            </w:pPr>
            <w:bookmarkStart w:id="28" w:name="_Ref162865897"/>
            <w:r>
              <w:t xml:space="preserve">Proposal 2: </w:t>
            </w:r>
            <w:r>
              <w:rPr>
                <w:b w:val="0"/>
                <w:bCs w:val="0"/>
              </w:rPr>
              <w:t>Further comparisons of both the large-scale and small-scale channel parameters in the 7-24 GHz band using measurements to the current channel model in TR 38.901, including but not limited to pathloss, penetration loss, delay spread, angular spread, channel sparsity, shadow fading, and correlation distances.</w:t>
            </w:r>
            <w:bookmarkEnd w:id="28"/>
          </w:p>
          <w:p w14:paraId="458DEECF" w14:textId="77777777" w:rsidR="007667DA" w:rsidRDefault="007667DA">
            <w:pPr>
              <w:spacing w:before="0" w:after="0" w:line="240" w:lineRule="auto"/>
              <w:rPr>
                <w:rFonts w:eastAsiaTheme="minorEastAsia"/>
                <w:b/>
                <w:lang w:eastAsia="zh-CN"/>
              </w:rPr>
            </w:pPr>
          </w:p>
        </w:tc>
      </w:tr>
      <w:tr w:rsidR="007667DA" w14:paraId="436F2222" w14:textId="77777777">
        <w:tc>
          <w:tcPr>
            <w:tcW w:w="1165" w:type="dxa"/>
            <w:vAlign w:val="center"/>
          </w:tcPr>
          <w:p w14:paraId="744F7187" w14:textId="77777777" w:rsidR="007667DA" w:rsidRDefault="00740458">
            <w:pPr>
              <w:spacing w:before="0" w:after="0" w:line="240" w:lineRule="auto"/>
            </w:pPr>
            <w:r>
              <w:lastRenderedPageBreak/>
              <w:t>AT&amp;T [17]</w:t>
            </w:r>
          </w:p>
        </w:tc>
        <w:tc>
          <w:tcPr>
            <w:tcW w:w="8185" w:type="dxa"/>
            <w:vAlign w:val="center"/>
          </w:tcPr>
          <w:p w14:paraId="26C32F12" w14:textId="77777777" w:rsidR="007667DA" w:rsidRDefault="00740458">
            <w:pPr>
              <w:spacing w:before="0" w:after="0" w:line="240" w:lineRule="auto"/>
              <w:jc w:val="left"/>
              <w:rPr>
                <w:b/>
              </w:rPr>
            </w:pPr>
            <w:r>
              <w:rPr>
                <w:noProof/>
                <w:lang w:eastAsia="ko-KR"/>
              </w:rPr>
              <w:drawing>
                <wp:inline distT="0" distB="0" distL="0" distR="0" wp14:anchorId="0A4B1417" wp14:editId="471B8DC2">
                  <wp:extent cx="3718560" cy="2032000"/>
                  <wp:effectExtent l="0" t="0" r="0" b="6350"/>
                  <wp:docPr id="312711968" name="Picture 1" descr="A graph of a path loss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11968" name="Picture 1" descr="A graph of a path loss model&#10;&#10;Description automatically generated"/>
                          <pic:cNvPicPr>
                            <a:picLocks noChangeAspect="1"/>
                          </pic:cNvPicPr>
                        </pic:nvPicPr>
                        <pic:blipFill>
                          <a:blip r:embed="rId22"/>
                          <a:stretch>
                            <a:fillRect/>
                          </a:stretch>
                        </pic:blipFill>
                        <pic:spPr>
                          <a:xfrm>
                            <a:off x="0" y="0"/>
                            <a:ext cx="3734391" cy="2040440"/>
                          </a:xfrm>
                          <a:prstGeom prst="rect">
                            <a:avLst/>
                          </a:prstGeom>
                        </pic:spPr>
                      </pic:pic>
                    </a:graphicData>
                  </a:graphic>
                </wp:inline>
              </w:drawing>
            </w:r>
          </w:p>
          <w:p w14:paraId="28F19617" w14:textId="77777777" w:rsidR="007667DA" w:rsidRDefault="00740458">
            <w:pPr>
              <w:spacing w:before="0" w:after="0" w:line="240" w:lineRule="auto"/>
              <w:rPr>
                <w:lang w:val="en-GB" w:eastAsia="zh-CN"/>
              </w:rPr>
            </w:pPr>
            <w:r>
              <w:rPr>
                <w:lang w:val="en-GB" w:eastAsia="zh-CN"/>
              </w:rPr>
              <w:t xml:space="preserve">Omnidirectional path loss data at 15 GHz, collected by the omnidirectional receiver (as described in </w:t>
            </w:r>
            <w:r>
              <w:rPr>
                <w:lang w:val="en-GB" w:eastAsia="zh-CN"/>
              </w:rPr>
              <w:fldChar w:fldCharType="begin"/>
            </w:r>
            <w:r>
              <w:rPr>
                <w:lang w:val="en-GB" w:eastAsia="zh-CN"/>
              </w:rPr>
              <w:instrText xml:space="preserve"> REF _Ref166142034 \r \h </w:instrText>
            </w:r>
            <w:r>
              <w:rPr>
                <w:lang w:val="en-GB" w:eastAsia="zh-CN"/>
              </w:rPr>
            </w:r>
            <w:r>
              <w:rPr>
                <w:lang w:val="en-GB" w:eastAsia="zh-CN"/>
              </w:rPr>
              <w:fldChar w:fldCharType="separate"/>
            </w:r>
            <w:r>
              <w:rPr>
                <w:lang w:val="en-GB" w:eastAsia="zh-CN"/>
              </w:rPr>
              <w:t>3-1</w:t>
            </w:r>
            <w:r>
              <w:rPr>
                <w:lang w:val="en-GB" w:eastAsia="zh-CN"/>
              </w:rPr>
              <w:fldChar w:fldCharType="end"/>
            </w:r>
            <w:r>
              <w:rPr>
                <w:lang w:val="en-GB" w:eastAsia="zh-CN"/>
              </w:rPr>
              <w:t>) over 96 LOS locations across four floors of an office building is displayed above. All collected path loss data was within the maximum measurable path loss of the channel sounding system with the omnidirectional receiver (165 dB).</w:t>
            </w:r>
          </w:p>
          <w:p w14:paraId="5717ADF2" w14:textId="77777777" w:rsidR="007667DA" w:rsidRDefault="00740458">
            <w:pPr>
              <w:spacing w:before="0" w:after="0" w:line="240" w:lineRule="auto"/>
              <w:rPr>
                <w:lang w:val="en-GB" w:eastAsia="zh-CN"/>
              </w:rPr>
            </w:pPr>
            <w:r>
              <w:rPr>
                <w:lang w:val="en-GB" w:eastAsia="zh-CN"/>
              </w:rPr>
              <w:t>The PLE  of 1.5 dB/decade in LOS is consistent with the current InH LOS 3GPP SCM model PLE of 1.7 at 15 GHz [2].</w:t>
            </w:r>
          </w:p>
          <w:p w14:paraId="42790298" w14:textId="77777777" w:rsidR="007667DA" w:rsidRDefault="00740458">
            <w:pPr>
              <w:spacing w:before="0" w:after="0" w:line="240" w:lineRule="auto"/>
              <w:rPr>
                <w:lang w:val="en-GB" w:eastAsia="zh-CN"/>
              </w:rPr>
            </w:pPr>
            <w:r>
              <w:rPr>
                <w:noProof/>
                <w:lang w:eastAsia="ko-KR"/>
              </w:rPr>
              <w:drawing>
                <wp:inline distT="0" distB="0" distL="0" distR="0" wp14:anchorId="7D4E634F" wp14:editId="071A259E">
                  <wp:extent cx="3978275" cy="2173605"/>
                  <wp:effectExtent l="0" t="0" r="3175" b="0"/>
                  <wp:docPr id="942134335" name="Picture 1" descr="A graph with blue and green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34335" name="Picture 1" descr="A graph with blue and green dots&#10;&#10;Description automatically generated"/>
                          <pic:cNvPicPr>
                            <a:picLocks noChangeAspect="1"/>
                          </pic:cNvPicPr>
                        </pic:nvPicPr>
                        <pic:blipFill>
                          <a:blip r:embed="rId23"/>
                          <a:stretch>
                            <a:fillRect/>
                          </a:stretch>
                        </pic:blipFill>
                        <pic:spPr>
                          <a:xfrm>
                            <a:off x="0" y="0"/>
                            <a:ext cx="4001847" cy="2186575"/>
                          </a:xfrm>
                          <a:prstGeom prst="rect">
                            <a:avLst/>
                          </a:prstGeom>
                        </pic:spPr>
                      </pic:pic>
                    </a:graphicData>
                  </a:graphic>
                </wp:inline>
              </w:drawing>
            </w:r>
          </w:p>
          <w:p w14:paraId="3765475A" w14:textId="77777777" w:rsidR="007667DA" w:rsidRDefault="00740458">
            <w:pPr>
              <w:spacing w:before="0" w:after="0" w:line="240" w:lineRule="auto"/>
              <w:jc w:val="left"/>
              <w:rPr>
                <w:b/>
              </w:rPr>
            </w:pPr>
            <w:r>
              <w:rPr>
                <w:b/>
              </w:rPr>
              <w:t xml:space="preserve">Observation 2: </w:t>
            </w:r>
            <w:r>
              <w:rPr>
                <w:bCs/>
              </w:rPr>
              <w:t>The indoor path loss measurements conducted at 15 GHz over 11 TX locations and 650 RX locations on floors of an office building agree well with the previously proposed 3GPP SCM path loss model in LOS and NLOS environments. Measurements at 8 GHz, 11 GHz, 15 GHz will be presented in future contributions to further validate the 3GPP SCM channel model for InH environments and outdoor environments.</w:t>
            </w:r>
          </w:p>
        </w:tc>
      </w:tr>
      <w:tr w:rsidR="007667DA" w14:paraId="508913F1" w14:textId="77777777">
        <w:tc>
          <w:tcPr>
            <w:tcW w:w="1165" w:type="dxa"/>
            <w:vAlign w:val="center"/>
          </w:tcPr>
          <w:p w14:paraId="197D5569" w14:textId="77777777" w:rsidR="007667DA" w:rsidRDefault="00740458">
            <w:pPr>
              <w:spacing w:before="0" w:after="0" w:line="240" w:lineRule="auto"/>
            </w:pPr>
            <w:r>
              <w:lastRenderedPageBreak/>
              <w:t>Qualcomm [18]</w:t>
            </w:r>
          </w:p>
        </w:tc>
        <w:tc>
          <w:tcPr>
            <w:tcW w:w="8185" w:type="dxa"/>
            <w:vAlign w:val="center"/>
          </w:tcPr>
          <w:p w14:paraId="78425590" w14:textId="77777777" w:rsidR="007667DA" w:rsidRDefault="00740458">
            <w:pPr>
              <w:keepNext/>
              <w:spacing w:before="0" w:after="0" w:line="240" w:lineRule="auto"/>
              <w:jc w:val="center"/>
            </w:pPr>
            <w:r>
              <w:rPr>
                <w:noProof/>
                <w:lang w:eastAsia="ko-KR"/>
              </w:rPr>
              <w:drawing>
                <wp:inline distT="0" distB="0" distL="0" distR="0" wp14:anchorId="4344CD4D" wp14:editId="1121E595">
                  <wp:extent cx="3084195" cy="2581910"/>
                  <wp:effectExtent l="0" t="0" r="1905" b="8890"/>
                  <wp:docPr id="841520835"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20835" name="Picture 1" descr="A diagram of a pathlose measurement&#10;&#10;Description automatically generated"/>
                          <pic:cNvPicPr>
                            <a:picLocks noChangeAspect="1"/>
                          </pic:cNvPicPr>
                        </pic:nvPicPr>
                        <pic:blipFill>
                          <a:blip r:embed="rId24"/>
                          <a:stretch>
                            <a:fillRect/>
                          </a:stretch>
                        </pic:blipFill>
                        <pic:spPr>
                          <a:xfrm>
                            <a:off x="0" y="0"/>
                            <a:ext cx="3101341" cy="2596378"/>
                          </a:xfrm>
                          <a:prstGeom prst="rect">
                            <a:avLst/>
                          </a:prstGeom>
                        </pic:spPr>
                      </pic:pic>
                    </a:graphicData>
                  </a:graphic>
                </wp:inline>
              </w:drawing>
            </w:r>
          </w:p>
          <w:p w14:paraId="23D96CE6" w14:textId="77777777" w:rsidR="007667DA" w:rsidRDefault="00740458">
            <w:pPr>
              <w:pStyle w:val="Caption"/>
              <w:spacing w:before="0" w:after="0" w:line="240" w:lineRule="auto"/>
              <w:jc w:val="center"/>
              <w:rPr>
                <w:b w:val="0"/>
                <w:bCs w:val="0"/>
              </w:rPr>
            </w:pPr>
            <w:bookmarkStart w:id="29" w:name="_Ref163208892"/>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11</w:t>
            </w:r>
            <w:r>
              <w:rPr>
                <w:b w:val="0"/>
                <w:bCs w:val="0"/>
              </w:rPr>
              <w:fldChar w:fldCharType="end"/>
            </w:r>
            <w:bookmarkEnd w:id="29"/>
            <w:r>
              <w:rPr>
                <w:b w:val="0"/>
                <w:bCs w:val="0"/>
              </w:rPr>
              <w:t xml:space="preserve"> Pathloss measurements from a transmitter mounted at a height of 26 meters. Measurements were made at 13 GHz.</w:t>
            </w:r>
          </w:p>
          <w:p w14:paraId="6733897F" w14:textId="77777777" w:rsidR="007667DA" w:rsidRDefault="00740458">
            <w:pPr>
              <w:spacing w:before="0" w:after="0" w:line="240" w:lineRule="auto"/>
            </w:pPr>
            <w:r>
              <w:rPr>
                <w:b/>
                <w:bCs/>
              </w:rPr>
              <w:t>Observation 2:</w:t>
            </w:r>
            <w:r>
              <w:t xml:space="preserve"> Pathloss measurements at 13GHz in a Rural Macro setting are in line with existing pathloss models in TR 38.901. There does not appear to be a need to update the Rural Macro pathloss models currently available in TR 38.901.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0"/>
              <w:gridCol w:w="3989"/>
            </w:tblGrid>
            <w:tr w:rsidR="007667DA" w14:paraId="3B649C08" w14:textId="77777777">
              <w:tc>
                <w:tcPr>
                  <w:tcW w:w="4675" w:type="dxa"/>
                </w:tcPr>
                <w:p w14:paraId="3F2EB417" w14:textId="77777777" w:rsidR="007667DA" w:rsidRDefault="00740458">
                  <w:pPr>
                    <w:spacing w:before="0" w:after="0" w:line="240" w:lineRule="auto"/>
                    <w:jc w:val="center"/>
                  </w:pPr>
                  <w:r>
                    <w:rPr>
                      <w:noProof/>
                      <w:lang w:eastAsia="ko-KR"/>
                    </w:rPr>
                    <w:drawing>
                      <wp:inline distT="0" distB="0" distL="0" distR="0" wp14:anchorId="4184E9B3" wp14:editId="5C714E08">
                        <wp:extent cx="2258695" cy="1887855"/>
                        <wp:effectExtent l="0" t="0" r="8255" b="0"/>
                        <wp:docPr id="1931323934"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23934" name="Picture 1" descr="A diagram of a pathlose measurement&#10;&#10;Description automatically generated"/>
                                <pic:cNvPicPr>
                                  <a:picLocks noChangeAspect="1"/>
                                </pic:cNvPicPr>
                              </pic:nvPicPr>
                              <pic:blipFill>
                                <a:blip r:embed="rId25"/>
                                <a:stretch>
                                  <a:fillRect/>
                                </a:stretch>
                              </pic:blipFill>
                              <pic:spPr>
                                <a:xfrm>
                                  <a:off x="0" y="0"/>
                                  <a:ext cx="2283876" cy="1909086"/>
                                </a:xfrm>
                                <a:prstGeom prst="rect">
                                  <a:avLst/>
                                </a:prstGeom>
                              </pic:spPr>
                            </pic:pic>
                          </a:graphicData>
                        </a:graphic>
                      </wp:inline>
                    </w:drawing>
                  </w:r>
                </w:p>
              </w:tc>
              <w:tc>
                <w:tcPr>
                  <w:tcW w:w="4675" w:type="dxa"/>
                </w:tcPr>
                <w:p w14:paraId="7DBF9FDB" w14:textId="77777777" w:rsidR="007667DA" w:rsidRDefault="00740458">
                  <w:pPr>
                    <w:keepNext/>
                    <w:spacing w:before="0" w:after="0" w:line="240" w:lineRule="auto"/>
                    <w:jc w:val="center"/>
                  </w:pPr>
                  <w:r>
                    <w:rPr>
                      <w:noProof/>
                      <w:lang w:eastAsia="ko-KR"/>
                    </w:rPr>
                    <w:drawing>
                      <wp:inline distT="0" distB="0" distL="0" distR="0" wp14:anchorId="230652FE" wp14:editId="01CB7EFF">
                        <wp:extent cx="2273935" cy="1896745"/>
                        <wp:effectExtent l="0" t="0" r="0" b="8255"/>
                        <wp:docPr id="1910165270"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65270" name="Picture 1" descr="A diagram of a pathlose measurement&#10;&#10;Description automatically generated"/>
                                <pic:cNvPicPr>
                                  <a:picLocks noChangeAspect="1"/>
                                </pic:cNvPicPr>
                              </pic:nvPicPr>
                              <pic:blipFill>
                                <a:blip r:embed="rId26"/>
                                <a:stretch>
                                  <a:fillRect/>
                                </a:stretch>
                              </pic:blipFill>
                              <pic:spPr>
                                <a:xfrm>
                                  <a:off x="0" y="0"/>
                                  <a:ext cx="2299167" cy="1917692"/>
                                </a:xfrm>
                                <a:prstGeom prst="rect">
                                  <a:avLst/>
                                </a:prstGeom>
                              </pic:spPr>
                            </pic:pic>
                          </a:graphicData>
                        </a:graphic>
                      </wp:inline>
                    </w:drawing>
                  </w:r>
                </w:p>
              </w:tc>
            </w:tr>
          </w:tbl>
          <w:p w14:paraId="1DC2A1F8" w14:textId="77777777" w:rsidR="007667DA" w:rsidRDefault="00740458">
            <w:pPr>
              <w:pStyle w:val="Caption"/>
              <w:spacing w:before="0" w:after="0" w:line="240" w:lineRule="auto"/>
              <w:jc w:val="center"/>
              <w:rPr>
                <w:b w:val="0"/>
                <w:bCs w:val="0"/>
              </w:rPr>
            </w:pPr>
            <w:bookmarkStart w:id="30" w:name="_Ref163209273"/>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12</w:t>
            </w:r>
            <w:r>
              <w:rPr>
                <w:b w:val="0"/>
                <w:bCs w:val="0"/>
              </w:rPr>
              <w:fldChar w:fldCharType="end"/>
            </w:r>
            <w:bookmarkEnd w:id="30"/>
            <w:r>
              <w:rPr>
                <w:b w:val="0"/>
                <w:bCs w:val="0"/>
              </w:rPr>
              <w:t xml:space="preserve"> Pathloss comparison between FR1 and FR3. A 12 dB difference in pathloss is observed between FR1 and FR3 --- in line with theoretical expectations.</w:t>
            </w:r>
          </w:p>
          <w:p w14:paraId="4ECC705F" w14:textId="77777777" w:rsidR="007667DA" w:rsidRDefault="00740458">
            <w:pPr>
              <w:spacing w:before="0" w:after="0" w:line="240" w:lineRule="auto"/>
            </w:pPr>
            <w:r>
              <w:rPr>
                <w:b/>
                <w:bCs/>
              </w:rPr>
              <w:t>Observation 3:</w:t>
            </w:r>
            <w:r>
              <w:t xml:space="preserve"> Pathloss comparison between measurements at 13GHz and 3.4 GHz are in line with expectations. A 12 dB difference in pathloss is observed between these frequency bands. </w:t>
            </w:r>
          </w:p>
          <w:p w14:paraId="13FFDF15" w14:textId="77777777" w:rsidR="007667DA" w:rsidRDefault="007667DA">
            <w:pPr>
              <w:spacing w:before="0" w:after="0" w:line="240" w:lineRule="auto"/>
            </w:pPr>
          </w:p>
          <w:p w14:paraId="5A1DD1B0" w14:textId="77777777" w:rsidR="007667DA" w:rsidRDefault="00740458">
            <w:pPr>
              <w:spacing w:before="0" w:after="0" w:line="240" w:lineRule="auto"/>
            </w:pPr>
            <w:r>
              <w:rPr>
                <w:b/>
                <w:bCs/>
              </w:rPr>
              <w:t>Proposal 3:</w:t>
            </w:r>
            <w:r>
              <w:t xml:space="preserve"> RAN1 to consider extending the RMa pathloss models to 7-24 GHz frequency range.</w:t>
            </w:r>
          </w:p>
          <w:p w14:paraId="45023B75" w14:textId="77777777" w:rsidR="007667DA" w:rsidRDefault="007667DA">
            <w:pPr>
              <w:spacing w:before="0" w:after="0" w:line="240" w:lineRule="auto"/>
            </w:pPr>
          </w:p>
          <w:p w14:paraId="01AFCE46" w14:textId="77777777" w:rsidR="007667DA" w:rsidRDefault="00740458">
            <w:pPr>
              <w:spacing w:before="0" w:after="0" w:line="240" w:lineRule="auto"/>
            </w:pPr>
            <w:r>
              <w:rPr>
                <w:b/>
                <w:bCs/>
              </w:rPr>
              <w:t>Proposal 4:</w:t>
            </w:r>
            <w:r>
              <w:t xml:space="preserve"> Generalize the pathloss models for UMa in TR 38.901 to accommodate different base station heights. Pathloss model in TR 36.873 can be used as a starting point.</w:t>
            </w:r>
          </w:p>
        </w:tc>
      </w:tr>
    </w:tbl>
    <w:p w14:paraId="35CEED74" w14:textId="77777777" w:rsidR="007667DA" w:rsidRDefault="007667DA">
      <w:pPr>
        <w:pStyle w:val="BodyText"/>
        <w:spacing w:after="0"/>
        <w:rPr>
          <w:rFonts w:ascii="Times New Roman" w:eastAsiaTheme="minorEastAsia" w:hAnsi="Times New Roman"/>
          <w:szCs w:val="20"/>
          <w:lang w:eastAsia="ko-KR"/>
        </w:rPr>
      </w:pPr>
    </w:p>
    <w:p w14:paraId="5E785102" w14:textId="77777777" w:rsidR="007667DA" w:rsidRDefault="00740458">
      <w:pPr>
        <w:pStyle w:val="Heading4"/>
        <w:rPr>
          <w:rFonts w:eastAsia="SimSun"/>
          <w:lang w:eastAsia="zh-CN"/>
        </w:rPr>
      </w:pPr>
      <w:r>
        <w:rPr>
          <w:rFonts w:eastAsia="SimSun"/>
          <w:lang w:eastAsia="zh-CN"/>
        </w:rPr>
        <w:t>Summary of Issues</w:t>
      </w:r>
    </w:p>
    <w:p w14:paraId="48C899B6"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pathloss for various deployment scenarios.</w:t>
      </w:r>
    </w:p>
    <w:p w14:paraId="52BDA8BE" w14:textId="77777777" w:rsidR="007667DA" w:rsidRDefault="007667DA">
      <w:pPr>
        <w:pStyle w:val="BodyText"/>
        <w:spacing w:after="0"/>
        <w:rPr>
          <w:rFonts w:ascii="Times New Roman" w:hAnsi="Times New Roman"/>
          <w:szCs w:val="20"/>
          <w:lang w:eastAsia="zh-CN"/>
        </w:rPr>
      </w:pPr>
    </w:p>
    <w:p w14:paraId="50FF61C1"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InH-Office LOS PL</w:t>
      </w:r>
    </w:p>
    <w:p w14:paraId="7056160E"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vivo (tolerable within 5dB), CATT, AT&amp;T</w:t>
      </w:r>
    </w:p>
    <w:p w14:paraId="31991B56"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Sharp/NYU Wireless (over-estimated)</w:t>
      </w:r>
    </w:p>
    <w:p w14:paraId="59BA7CA5" w14:textId="77777777" w:rsidR="007667DA" w:rsidRDefault="007667DA">
      <w:pPr>
        <w:pStyle w:val="BodyText"/>
        <w:spacing w:after="0"/>
        <w:rPr>
          <w:rFonts w:ascii="Times New Roman" w:eastAsiaTheme="minorEastAsia" w:hAnsi="Times New Roman"/>
          <w:szCs w:val="20"/>
          <w:lang w:eastAsia="ko-KR"/>
        </w:rPr>
      </w:pPr>
    </w:p>
    <w:p w14:paraId="624CADF1"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lastRenderedPageBreak/>
        <w:t>InH-Office NLOS PL</w:t>
      </w:r>
    </w:p>
    <w:p w14:paraId="32B9D4E3"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vivo (tolerable within 15dB), CATT, AT&amp;T</w:t>
      </w:r>
    </w:p>
    <w:p w14:paraId="1E28D63E"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Sharp/NYU Wireless (over-estimated)</w:t>
      </w:r>
    </w:p>
    <w:p w14:paraId="1FAFD0D5" w14:textId="77777777" w:rsidR="007667DA" w:rsidRDefault="007667DA">
      <w:pPr>
        <w:pStyle w:val="BodyText"/>
        <w:spacing w:after="0"/>
        <w:rPr>
          <w:rFonts w:ascii="Times New Roman" w:eastAsiaTheme="minorEastAsia" w:hAnsi="Times New Roman"/>
          <w:szCs w:val="20"/>
          <w:lang w:eastAsia="ko-KR"/>
        </w:rPr>
      </w:pPr>
    </w:p>
    <w:p w14:paraId="36EB39B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LOS/NLOS</w:t>
      </w:r>
      <w:r>
        <w:rPr>
          <w:rFonts w:ascii="Times New Roman" w:hAnsi="Times New Roman"/>
          <w:szCs w:val="20"/>
          <w:lang w:eastAsia="zh-CN"/>
        </w:rPr>
        <w:t xml:space="preserve"> PL</w:t>
      </w:r>
    </w:p>
    <w:p w14:paraId="7912267A"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Nokia, Anritsu</w:t>
      </w:r>
    </w:p>
    <w:p w14:paraId="485AFFF8"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w:t>
      </w:r>
    </w:p>
    <w:p w14:paraId="661AAB6D" w14:textId="77777777" w:rsidR="007667DA" w:rsidRDefault="007667DA">
      <w:pPr>
        <w:pStyle w:val="BodyText"/>
        <w:spacing w:after="0"/>
        <w:rPr>
          <w:rFonts w:ascii="Times New Roman" w:eastAsiaTheme="minorEastAsia" w:hAnsi="Times New Roman"/>
          <w:szCs w:val="20"/>
          <w:lang w:eastAsia="ko-KR"/>
        </w:rPr>
      </w:pPr>
    </w:p>
    <w:p w14:paraId="282F68B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UMa </w:t>
      </w:r>
      <w:r>
        <w:rPr>
          <w:rFonts w:ascii="Times New Roman" w:hAnsi="Times New Roman"/>
          <w:szCs w:val="20"/>
          <w:lang w:eastAsia="zh-CN"/>
        </w:rPr>
        <w:t>PL</w:t>
      </w:r>
      <w:r>
        <w:rPr>
          <w:rFonts w:ascii="Times New Roman" w:eastAsiaTheme="minorEastAsia" w:hAnsi="Times New Roman"/>
          <w:szCs w:val="20"/>
          <w:lang w:eastAsia="ko-KR"/>
        </w:rPr>
        <w:t xml:space="preserve"> frequency depend factor</w:t>
      </w:r>
    </w:p>
    <w:p w14:paraId="3DD1E2F7"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Samsung</w:t>
      </w:r>
    </w:p>
    <w:p w14:paraId="37FD026F" w14:textId="77777777" w:rsidR="007667DA" w:rsidRDefault="007667DA">
      <w:pPr>
        <w:pStyle w:val="BodyText"/>
        <w:spacing w:after="0"/>
        <w:rPr>
          <w:rFonts w:ascii="Times New Roman" w:eastAsiaTheme="minorEastAsia" w:hAnsi="Times New Roman"/>
          <w:szCs w:val="20"/>
          <w:lang w:eastAsia="ko-KR"/>
        </w:rPr>
      </w:pPr>
    </w:p>
    <w:p w14:paraId="00533AF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LOS</w:t>
      </w:r>
      <w:r>
        <w:rPr>
          <w:rFonts w:ascii="Times New Roman" w:hAnsi="Times New Roman"/>
          <w:szCs w:val="20"/>
          <w:lang w:eastAsia="zh-CN"/>
        </w:rPr>
        <w:t xml:space="preserve"> PL</w:t>
      </w:r>
    </w:p>
    <w:p w14:paraId="1409B2A8"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Apple (@13GHz)</w:t>
      </w:r>
    </w:p>
    <w:p w14:paraId="53178EDA" w14:textId="77777777" w:rsidR="007667DA" w:rsidRDefault="007667DA">
      <w:pPr>
        <w:pStyle w:val="BodyText"/>
        <w:spacing w:after="0"/>
        <w:rPr>
          <w:rFonts w:ascii="Times New Roman" w:eastAsiaTheme="minorEastAsia" w:hAnsi="Times New Roman"/>
          <w:szCs w:val="20"/>
          <w:lang w:eastAsia="ko-KR"/>
        </w:rPr>
      </w:pPr>
    </w:p>
    <w:p w14:paraId="49D035C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NLOS</w:t>
      </w:r>
      <w:r>
        <w:rPr>
          <w:rFonts w:ascii="Times New Roman" w:hAnsi="Times New Roman"/>
          <w:szCs w:val="20"/>
          <w:lang w:eastAsia="zh-CN"/>
        </w:rPr>
        <w:t xml:space="preserve"> PL</w:t>
      </w:r>
    </w:p>
    <w:p w14:paraId="53AB73D2"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Apple (without building clutter @13GHz)</w:t>
      </w:r>
    </w:p>
    <w:p w14:paraId="73873466"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Apple (with building clutter @13GHz)</w:t>
      </w:r>
    </w:p>
    <w:p w14:paraId="24F22996" w14:textId="77777777" w:rsidR="007667DA" w:rsidRDefault="007667DA">
      <w:pPr>
        <w:pStyle w:val="BodyText"/>
        <w:spacing w:after="0"/>
        <w:rPr>
          <w:rFonts w:ascii="Times New Roman" w:eastAsiaTheme="minorEastAsia" w:hAnsi="Times New Roman"/>
          <w:szCs w:val="20"/>
          <w:lang w:eastAsia="ko-KR"/>
        </w:rPr>
      </w:pPr>
    </w:p>
    <w:p w14:paraId="7932352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Outdoor Courtyard (?) </w:t>
      </w:r>
      <w:r>
        <w:rPr>
          <w:rFonts w:ascii="Times New Roman" w:hAnsi="Times New Roman"/>
          <w:szCs w:val="20"/>
          <w:lang w:eastAsia="zh-CN"/>
        </w:rPr>
        <w:t>PL</w:t>
      </w:r>
    </w:p>
    <w:p w14:paraId="162D4ACC"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Nokia/Anritsu</w:t>
      </w:r>
    </w:p>
    <w:p w14:paraId="629B27E2"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w:t>
      </w:r>
    </w:p>
    <w:p w14:paraId="7555F6A5" w14:textId="77777777" w:rsidR="007667DA" w:rsidRDefault="007667DA">
      <w:pPr>
        <w:pStyle w:val="BodyText"/>
        <w:spacing w:after="0"/>
        <w:rPr>
          <w:rFonts w:ascii="Times New Roman" w:eastAsiaTheme="minorEastAsia" w:hAnsi="Times New Roman"/>
          <w:szCs w:val="20"/>
          <w:lang w:eastAsia="ko-KR"/>
        </w:rPr>
      </w:pPr>
    </w:p>
    <w:p w14:paraId="7DE4073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RMa LOS/NLOS </w:t>
      </w:r>
      <w:r>
        <w:rPr>
          <w:rFonts w:ascii="Times New Roman" w:hAnsi="Times New Roman"/>
          <w:szCs w:val="20"/>
          <w:lang w:eastAsia="zh-CN"/>
        </w:rPr>
        <w:t>PL</w:t>
      </w:r>
    </w:p>
    <w:p w14:paraId="2FF5726B"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AT&amp;T</w:t>
      </w:r>
    </w:p>
    <w:p w14:paraId="76333794" w14:textId="77777777" w:rsidR="007667DA" w:rsidRDefault="007667DA">
      <w:pPr>
        <w:pStyle w:val="BodyText"/>
        <w:spacing w:after="0"/>
        <w:rPr>
          <w:rFonts w:ascii="Times New Roman" w:eastAsiaTheme="minorEastAsia" w:hAnsi="Times New Roman"/>
          <w:szCs w:val="20"/>
          <w:lang w:eastAsia="ko-KR"/>
        </w:rPr>
      </w:pPr>
    </w:p>
    <w:p w14:paraId="25E8184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SMa NLOS</w:t>
      </w:r>
      <w:r>
        <w:rPr>
          <w:rFonts w:ascii="Times New Roman" w:hAnsi="Times New Roman"/>
          <w:szCs w:val="20"/>
          <w:lang w:eastAsia="zh-CN"/>
        </w:rPr>
        <w:t xml:space="preserve"> PL</w:t>
      </w:r>
    </w:p>
    <w:p w14:paraId="53F7809B"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Ericsson (different compared to UMa/RMa)</w:t>
      </w:r>
    </w:p>
    <w:p w14:paraId="590D91F9" w14:textId="77777777" w:rsidR="007667DA" w:rsidRDefault="007667DA">
      <w:pPr>
        <w:pStyle w:val="BodyText"/>
        <w:spacing w:after="0"/>
        <w:rPr>
          <w:rFonts w:ascii="Times New Roman" w:eastAsiaTheme="minorEastAsia" w:hAnsi="Times New Roman"/>
          <w:szCs w:val="20"/>
          <w:lang w:eastAsia="ko-KR"/>
        </w:rPr>
      </w:pPr>
    </w:p>
    <w:p w14:paraId="78A5EB3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pathloss modeling.</w:t>
      </w:r>
    </w:p>
    <w:p w14:paraId="103DEDE2" w14:textId="77777777" w:rsidR="007667DA" w:rsidRDefault="007667DA">
      <w:pPr>
        <w:pStyle w:val="BodyText"/>
        <w:spacing w:after="0"/>
        <w:rPr>
          <w:rFonts w:ascii="Times New Roman" w:eastAsiaTheme="minorEastAsia" w:hAnsi="Times New Roman"/>
          <w:szCs w:val="20"/>
          <w:lang w:eastAsia="ko-KR"/>
        </w:rPr>
      </w:pPr>
    </w:p>
    <w:p w14:paraId="32DBBA77"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328D2606" w14:textId="77777777" w:rsidR="007667DA" w:rsidRDefault="00740458">
      <w:pPr>
        <w:rPr>
          <w:lang w:val="en-GB" w:eastAsia="zh-CN"/>
        </w:rPr>
      </w:pPr>
      <w:r>
        <w:rPr>
          <w:lang w:val="en-GB" w:eastAsia="zh-CN"/>
        </w:rPr>
        <w:t>Moderator asks companies to provide comments on path loss aspects. Please note moderator does not have plans to conclude on the pathloss aspects in this meeting. The original plan for the SI was to give companies time to perform survey and measurements until Q3. However, it would be good to get comments from companies to collect and summarize the potential aspects for consideration.</w:t>
      </w:r>
    </w:p>
    <w:p w14:paraId="6BF86FE5"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Look w:val="04A0" w:firstRow="1" w:lastRow="0" w:firstColumn="1" w:lastColumn="0" w:noHBand="0" w:noVBand="1"/>
      </w:tblPr>
      <w:tblGrid>
        <w:gridCol w:w="1525"/>
        <w:gridCol w:w="7825"/>
      </w:tblGrid>
      <w:tr w:rsidR="007667DA" w14:paraId="3D44F830" w14:textId="77777777">
        <w:tc>
          <w:tcPr>
            <w:tcW w:w="1525" w:type="dxa"/>
            <w:shd w:val="clear" w:color="auto" w:fill="FBE4D5" w:themeFill="accent2" w:themeFillTint="33"/>
          </w:tcPr>
          <w:p w14:paraId="34E99B7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00FE77C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2A3804DB" w14:textId="77777777">
        <w:tc>
          <w:tcPr>
            <w:tcW w:w="1525" w:type="dxa"/>
          </w:tcPr>
          <w:p w14:paraId="19F2117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5" w:type="dxa"/>
          </w:tcPr>
          <w:p w14:paraId="769416B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5CBF4575" w14:textId="77777777">
        <w:tc>
          <w:tcPr>
            <w:tcW w:w="1525" w:type="dxa"/>
          </w:tcPr>
          <w:p w14:paraId="421F1D00"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5" w:type="dxa"/>
          </w:tcPr>
          <w:p w14:paraId="3EA861DE" w14:textId="77777777" w:rsidR="007667DA" w:rsidRDefault="00740458">
            <w:pPr>
              <w:pStyle w:val="BodyText"/>
              <w:spacing w:after="0"/>
              <w:rPr>
                <w:rFonts w:ascii="Times New Roman" w:eastAsiaTheme="minorEastAsia" w:hAnsi="Times New Roman"/>
                <w:szCs w:val="20"/>
                <w:lang w:eastAsia="ko-KR"/>
              </w:rPr>
            </w:pPr>
            <w:r>
              <w:rPr>
                <w:rFonts w:eastAsia="DengXian" w:hint="eastAsia"/>
                <w:lang w:eastAsia="zh-CN"/>
              </w:rPr>
              <w:t>T</w:t>
            </w:r>
            <w:r>
              <w:rPr>
                <w:rFonts w:ascii="Times New Roman" w:hAnsi="Times New Roman" w:hint="eastAsia"/>
                <w:szCs w:val="20"/>
                <w:lang w:eastAsia="zh-CN"/>
              </w:rPr>
              <w:t xml:space="preserve">he gap between the measurement results of </w:t>
            </w:r>
            <w:r>
              <w:rPr>
                <w:rFonts w:ascii="Times New Roman" w:hAnsi="Times New Roman"/>
                <w:szCs w:val="20"/>
                <w:lang w:eastAsia="zh-CN"/>
              </w:rPr>
              <w:t xml:space="preserve">Sharp/NYU </w:t>
            </w:r>
            <w:r>
              <w:rPr>
                <w:rFonts w:ascii="Times New Roman" w:hAnsi="Times New Roman" w:hint="eastAsia"/>
                <w:szCs w:val="20"/>
                <w:lang w:eastAsia="zh-CN"/>
              </w:rPr>
              <w:t>in indoor-office scenario</w:t>
            </w:r>
            <w:r>
              <w:rPr>
                <w:rFonts w:ascii="Times New Roman" w:hAnsi="Times New Roman"/>
                <w:szCs w:val="20"/>
                <w:lang w:eastAsia="zh-CN"/>
              </w:rPr>
              <w:t xml:space="preserve"> and</w:t>
            </w:r>
            <w:r>
              <w:rPr>
                <w:rFonts w:ascii="Times New Roman" w:hAnsi="Times New Roman" w:hint="eastAsia"/>
                <w:szCs w:val="20"/>
                <w:lang w:eastAsia="zh-CN"/>
              </w:rPr>
              <w:t xml:space="preserve"> the model in TR38.901 is up to 10dB, and </w:t>
            </w:r>
            <w:r>
              <w:rPr>
                <w:rFonts w:ascii="Times New Roman" w:hAnsi="Times New Roman"/>
                <w:szCs w:val="20"/>
                <w:lang w:eastAsia="zh-CN"/>
              </w:rPr>
              <w:t>Sharp/NYU</w:t>
            </w:r>
            <w:r>
              <w:rPr>
                <w:rFonts w:ascii="Times New Roman" w:hAnsi="Times New Roman" w:hint="eastAsia"/>
                <w:szCs w:val="20"/>
                <w:lang w:eastAsia="zh-CN"/>
              </w:rPr>
              <w:t xml:space="preserve"> proposes to update pathloss modeling. However, </w:t>
            </w:r>
            <w:r>
              <w:rPr>
                <w:rFonts w:ascii="Times New Roman" w:hAnsi="Times New Roman"/>
                <w:szCs w:val="20"/>
                <w:lang w:eastAsia="zh-CN"/>
              </w:rPr>
              <w:t xml:space="preserve">other results  </w:t>
            </w:r>
            <w:r>
              <w:rPr>
                <w:rFonts w:ascii="Times New Roman" w:hAnsi="Times New Roman" w:hint="eastAsia"/>
                <w:szCs w:val="20"/>
                <w:lang w:eastAsia="zh-CN"/>
              </w:rPr>
              <w:t xml:space="preserve">thinks 15dB gap is </w:t>
            </w:r>
            <w:r>
              <w:rPr>
                <w:rFonts w:ascii="Times New Roman" w:hAnsi="Times New Roman"/>
                <w:szCs w:val="20"/>
                <w:lang w:eastAsia="zh-CN"/>
              </w:rPr>
              <w:t>tolerable</w:t>
            </w:r>
            <w:r>
              <w:rPr>
                <w:rFonts w:ascii="Times New Roman" w:hAnsi="Times New Roman" w:hint="eastAsia"/>
                <w:szCs w:val="20"/>
                <w:lang w:eastAsia="zh-CN"/>
              </w:rPr>
              <w:t xml:space="preserve">. </w:t>
            </w:r>
            <w:r>
              <w:rPr>
                <w:rFonts w:eastAsia="DengXian" w:hint="eastAsia"/>
                <w:lang w:eastAsia="zh-CN"/>
              </w:rPr>
              <w:t>Some principles or metrics can be discussed to determine the</w:t>
            </w:r>
            <w:r>
              <w:rPr>
                <w:rFonts w:hint="eastAsia"/>
                <w:lang w:eastAsia="zh-CN"/>
              </w:rPr>
              <w:t xml:space="preserve"> </w:t>
            </w:r>
            <w:r>
              <w:rPr>
                <w:rFonts w:ascii="Times New Roman" w:hAnsi="Times New Roman"/>
                <w:szCs w:val="20"/>
                <w:lang w:eastAsia="zh-CN"/>
              </w:rPr>
              <w:t>necessity of the channel model updates</w:t>
            </w:r>
            <w:r>
              <w:rPr>
                <w:rFonts w:ascii="Times New Roman" w:hAnsi="Times New Roman" w:hint="eastAsia"/>
                <w:szCs w:val="20"/>
                <w:lang w:eastAsia="zh-CN"/>
              </w:rPr>
              <w:t>.</w:t>
            </w:r>
          </w:p>
        </w:tc>
      </w:tr>
      <w:tr w:rsidR="007667DA" w14:paraId="1FC6916E" w14:textId="77777777">
        <w:tc>
          <w:tcPr>
            <w:tcW w:w="1525" w:type="dxa"/>
          </w:tcPr>
          <w:p w14:paraId="30D8821B"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lastRenderedPageBreak/>
              <w:t>Apple</w:t>
            </w:r>
          </w:p>
        </w:tc>
        <w:tc>
          <w:tcPr>
            <w:tcW w:w="7825" w:type="dxa"/>
          </w:tcPr>
          <w:p w14:paraId="7D040F29" w14:textId="77777777" w:rsidR="007667DA" w:rsidRDefault="00740458">
            <w:pPr>
              <w:pStyle w:val="BodyText"/>
              <w:spacing w:after="0"/>
              <w:rPr>
                <w:rFonts w:eastAsia="DengXian"/>
                <w:lang w:eastAsia="zh-CN"/>
              </w:rPr>
            </w:pPr>
            <w:r>
              <w:rPr>
                <w:rFonts w:ascii="Times New Roman" w:eastAsiaTheme="minorEastAsia" w:hAnsi="Times New Roman"/>
                <w:szCs w:val="20"/>
                <w:lang w:eastAsia="ko-KR"/>
              </w:rPr>
              <w:t xml:space="preserve">For UMa NLOS PL, we may consider both the case of with building clutter and the case of without building clutter. </w:t>
            </w:r>
          </w:p>
        </w:tc>
      </w:tr>
      <w:tr w:rsidR="0093219F" w14:paraId="01A95751" w14:textId="77777777" w:rsidTr="00B73A83">
        <w:tc>
          <w:tcPr>
            <w:tcW w:w="1525" w:type="dxa"/>
            <w:shd w:val="clear" w:color="auto" w:fill="E2EFD9" w:themeFill="accent6" w:themeFillTint="33"/>
          </w:tcPr>
          <w:p w14:paraId="0975D152" w14:textId="6960893E" w:rsidR="0093219F" w:rsidRDefault="0093219F" w:rsidP="0093219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7825" w:type="dxa"/>
            <w:shd w:val="clear" w:color="auto" w:fill="E2EFD9" w:themeFill="accent6" w:themeFillTint="33"/>
          </w:tcPr>
          <w:p w14:paraId="377DF14E" w14:textId="77777777" w:rsidR="0093219F" w:rsidRDefault="0093219F" w:rsidP="0093219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Given that there are more measurement results to be provided by companies in Q3 of this year, it does not seem appropriate to try to conclude on measurements from this meeting.</w:t>
            </w:r>
          </w:p>
          <w:p w14:paraId="759F18BF" w14:textId="77777777" w:rsidR="0093219F" w:rsidRDefault="0093219F" w:rsidP="0093219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However, it might good to have a summary of measurement results provided so that the available results could be reviewed and discussed further in future meetings.</w:t>
            </w:r>
          </w:p>
          <w:p w14:paraId="07EBF1D6" w14:textId="18BC52B2" w:rsidR="0093219F" w:rsidRDefault="0093219F" w:rsidP="0093219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has provided Proposal #3-1 to capture and list measurements information available in RAN1 #117 for further discussion. (in Section 4.3.</w:t>
            </w:r>
            <w:r w:rsidR="002847F7">
              <w:rPr>
                <w:rFonts w:ascii="Times New Roman" w:eastAsiaTheme="minorEastAsia" w:hAnsi="Times New Roman"/>
                <w:szCs w:val="20"/>
                <w:lang w:eastAsia="ko-KR"/>
              </w:rPr>
              <w:t>7</w:t>
            </w:r>
            <w:r>
              <w:rPr>
                <w:rFonts w:ascii="Times New Roman" w:eastAsiaTheme="minorEastAsia" w:hAnsi="Times New Roman"/>
                <w:szCs w:val="20"/>
                <w:lang w:eastAsia="ko-KR"/>
              </w:rPr>
              <w:t>)</w:t>
            </w:r>
          </w:p>
        </w:tc>
      </w:tr>
    </w:tbl>
    <w:p w14:paraId="1FC5F46B" w14:textId="77777777" w:rsidR="007667DA" w:rsidRDefault="007667DA">
      <w:pPr>
        <w:pStyle w:val="BodyText"/>
        <w:spacing w:after="0"/>
        <w:rPr>
          <w:rFonts w:ascii="Times New Roman" w:eastAsiaTheme="minorEastAsia" w:hAnsi="Times New Roman"/>
          <w:szCs w:val="20"/>
          <w:lang w:eastAsia="ko-KR"/>
        </w:rPr>
      </w:pPr>
    </w:p>
    <w:p w14:paraId="083E5CFB" w14:textId="77777777" w:rsidR="007667DA" w:rsidRDefault="007667DA">
      <w:pPr>
        <w:pStyle w:val="BodyText"/>
        <w:spacing w:after="0"/>
        <w:rPr>
          <w:rFonts w:ascii="Times New Roman" w:eastAsiaTheme="minorEastAsia" w:hAnsi="Times New Roman"/>
          <w:szCs w:val="20"/>
          <w:lang w:eastAsia="ko-KR"/>
        </w:rPr>
      </w:pPr>
    </w:p>
    <w:p w14:paraId="5B81ADD2" w14:textId="77777777" w:rsidR="007667DA" w:rsidRDefault="00740458">
      <w:pPr>
        <w:pStyle w:val="Heading3"/>
        <w:rPr>
          <w:rFonts w:eastAsiaTheme="minorEastAsia"/>
          <w:lang w:eastAsia="ko-KR"/>
        </w:rPr>
      </w:pPr>
      <w:r>
        <w:rPr>
          <w:rFonts w:eastAsia="SimSun"/>
          <w:lang w:eastAsia="zh-CN"/>
        </w:rPr>
        <w:t>4.3.3 Delay Spread</w:t>
      </w:r>
    </w:p>
    <w:tbl>
      <w:tblPr>
        <w:tblStyle w:val="TableGrid"/>
        <w:tblW w:w="0" w:type="auto"/>
        <w:tblLook w:val="04A0" w:firstRow="1" w:lastRow="0" w:firstColumn="1" w:lastColumn="0" w:noHBand="0" w:noVBand="1"/>
      </w:tblPr>
      <w:tblGrid>
        <w:gridCol w:w="1885"/>
        <w:gridCol w:w="7380"/>
      </w:tblGrid>
      <w:tr w:rsidR="007667DA" w14:paraId="595EEAC0" w14:textId="77777777">
        <w:tc>
          <w:tcPr>
            <w:tcW w:w="1885" w:type="dxa"/>
            <w:shd w:val="clear" w:color="auto" w:fill="DEEAF6" w:themeFill="accent5" w:themeFillTint="33"/>
            <w:vAlign w:val="center"/>
          </w:tcPr>
          <w:p w14:paraId="18F64AAD"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3B9B8C37"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01E549D2" w14:textId="77777777">
        <w:tc>
          <w:tcPr>
            <w:tcW w:w="1885" w:type="dxa"/>
            <w:vAlign w:val="center"/>
          </w:tcPr>
          <w:p w14:paraId="2960C09C" w14:textId="77777777" w:rsidR="007667DA" w:rsidRDefault="00740458">
            <w:pPr>
              <w:spacing w:before="0" w:after="0" w:line="240" w:lineRule="auto"/>
              <w:jc w:val="left"/>
            </w:pPr>
            <w:r>
              <w:t>Sharp, NYU Wireless [2]</w:t>
            </w:r>
          </w:p>
        </w:tc>
        <w:tc>
          <w:tcPr>
            <w:tcW w:w="7380" w:type="dxa"/>
            <w:vAlign w:val="center"/>
          </w:tcPr>
          <w:p w14:paraId="7FC9F9FC" w14:textId="77777777" w:rsidR="007667DA" w:rsidRDefault="00740458">
            <w:pPr>
              <w:spacing w:before="0" w:after="0" w:line="240" w:lineRule="auto"/>
            </w:pPr>
            <w:r>
              <w:rPr>
                <w:b/>
                <w:bCs/>
              </w:rPr>
              <w:t>Observation 8:</w:t>
            </w:r>
            <w:r>
              <w:t xml:space="preserve"> The delay spread predicted by TR 38.901 is valid in the 7-24 GHz frequency range for InH-Office scenario in LOS channel condition and further minor changes may be required. </w:t>
            </w:r>
          </w:p>
          <w:p w14:paraId="0288262C" w14:textId="77777777" w:rsidR="007667DA" w:rsidRDefault="00740458">
            <w:pPr>
              <w:spacing w:before="0" w:after="0" w:line="240" w:lineRule="auto"/>
            </w:pPr>
            <w:r>
              <w:rPr>
                <w:b/>
                <w:bCs/>
              </w:rPr>
              <w:t>Observation 9:</w:t>
            </w:r>
            <w:r>
              <w:t xml:space="preserve"> Measured data in InH-Office scenario for LOS channel condition shows that standard deviation of delay spread decreases with increase in frequency. However, TR 38.901 does not capture this observed frequency dependence. Further investigation and measurements are recommended to accurately model the frequency dependency for the standard deviation of delay spread that accounts for its variation with frequency. </w:t>
            </w:r>
          </w:p>
          <w:p w14:paraId="3C2D0F92" w14:textId="77777777" w:rsidR="007667DA" w:rsidRDefault="00740458">
            <w:pPr>
              <w:spacing w:before="0" w:after="0" w:line="240" w:lineRule="auto"/>
            </w:pPr>
            <w:r>
              <w:rPr>
                <w:b/>
                <w:bCs/>
              </w:rPr>
              <w:t>Observation 10:</w:t>
            </w:r>
            <w:r>
              <w:t xml:space="preserve"> The mean values of delay spread predicted by TR 38.901 for InH-Office scenario in LOS channel condition shows a decrease with increase in frequency and is in close agreement with the measured values.</w:t>
            </w:r>
          </w:p>
          <w:p w14:paraId="27BB269D" w14:textId="77777777" w:rsidR="007667DA" w:rsidRDefault="00740458">
            <w:pPr>
              <w:spacing w:before="0" w:after="0" w:line="240" w:lineRule="auto"/>
            </w:pPr>
            <w:r>
              <w:rPr>
                <w:b/>
                <w:bCs/>
                <w:i/>
                <w:iCs/>
                <w:u w:val="single"/>
              </w:rPr>
              <w:t>Proposal 6:</w:t>
            </w:r>
            <w:r>
              <w:t xml:space="preserve"> The LOS delay spread predicted by TR 38.901 for InH-Office scenario is valid in the 7-24 GHz frequency range. </w:t>
            </w:r>
          </w:p>
          <w:p w14:paraId="51C525F5" w14:textId="77777777" w:rsidR="007667DA" w:rsidRDefault="00740458">
            <w:pPr>
              <w:spacing w:before="0" w:after="0" w:line="240" w:lineRule="auto"/>
            </w:pPr>
            <w:r>
              <w:rPr>
                <w:b/>
                <w:bCs/>
                <w:i/>
                <w:iCs/>
                <w:u w:val="single"/>
              </w:rPr>
              <w:t>Proposal 7:</w:t>
            </w:r>
            <w:r>
              <w:t xml:space="preserve">  Further investigation is required to model the frequency dependency of the standard deviation of delay spread in TR 38.901 for InH-Office scenario in LOS channel condition. However, the mean value of delay spread in TR 38.901 for InH-Office scenario in LOS channel condition is in close agreement with measurement data and no further changes are required.</w:t>
            </w:r>
          </w:p>
          <w:p w14:paraId="134E0871" w14:textId="77777777" w:rsidR="007667DA" w:rsidRDefault="00740458">
            <w:pPr>
              <w:spacing w:before="0" w:after="0" w:line="240" w:lineRule="auto"/>
            </w:pPr>
            <w:r>
              <w:rPr>
                <w:b/>
                <w:bCs/>
              </w:rPr>
              <w:t>Observation 11:</w:t>
            </w:r>
            <w:r>
              <w:t xml:space="preserve"> The NLOS delay spread predicted by TR 38.901 is valid in the 7-24 GHz frequency range for InH-Office scenario and no further changes are required. </w:t>
            </w:r>
          </w:p>
          <w:p w14:paraId="33A681C3" w14:textId="77777777" w:rsidR="007667DA" w:rsidRDefault="00740458">
            <w:pPr>
              <w:spacing w:before="0" w:after="0" w:line="240" w:lineRule="auto"/>
            </w:pPr>
            <w:r>
              <w:rPr>
                <w:b/>
                <w:bCs/>
              </w:rPr>
              <w:t>Observation 12:</w:t>
            </w:r>
            <w:r>
              <w:t xml:space="preserve"> Measured data in InH-Office scenario for NLOS channel condition shows that standard deviation of delay spread increases with increase in frequency. Similarly, TR 38.901 also captures the observed frequency dependence of the delay spread standard deviation.</w:t>
            </w:r>
          </w:p>
          <w:p w14:paraId="15CCDDD9" w14:textId="77777777" w:rsidR="007667DA" w:rsidRDefault="00740458">
            <w:pPr>
              <w:spacing w:before="0" w:after="0" w:line="240" w:lineRule="auto"/>
            </w:pPr>
            <w:r>
              <w:rPr>
                <w:b/>
                <w:bCs/>
              </w:rPr>
              <w:t>Observation 13:</w:t>
            </w:r>
            <w:r>
              <w:t xml:space="preserve"> The mean values of NLOS delay spread predicted by TR 38.901 shows a decrease with increase in frequency and are in close agreement with the measured values.</w:t>
            </w:r>
          </w:p>
          <w:p w14:paraId="6F6796A9" w14:textId="77777777" w:rsidR="007667DA" w:rsidRDefault="00740458">
            <w:pPr>
              <w:spacing w:before="0" w:after="0" w:line="240" w:lineRule="auto"/>
            </w:pPr>
            <w:r>
              <w:rPr>
                <w:b/>
                <w:bCs/>
                <w:i/>
                <w:iCs/>
                <w:u w:val="single"/>
              </w:rPr>
              <w:t>Proposal 8:</w:t>
            </w:r>
            <w:r>
              <w:t xml:space="preserve">  The NLOS delay spread predicted by TR 38.901 for InH-Office scenario is valid in the 7-24 GHz frequency range and no changes are required. </w:t>
            </w:r>
          </w:p>
          <w:p w14:paraId="740BC083" w14:textId="77777777" w:rsidR="007667DA" w:rsidRDefault="00740458">
            <w:pPr>
              <w:spacing w:before="0" w:after="0" w:line="240" w:lineRule="auto"/>
            </w:pPr>
            <w:r>
              <w:rPr>
                <w:b/>
                <w:bCs/>
                <w:i/>
                <w:iCs/>
                <w:u w:val="single"/>
              </w:rPr>
              <w:t>Proposal 9:</w:t>
            </w:r>
            <w:r>
              <w:t xml:space="preserve">  The mean and standard deviation of delay spread for InH-Office scenario in NLOS channel condition shows close agreement with the measurement data and no further changes are required.</w:t>
            </w:r>
          </w:p>
        </w:tc>
      </w:tr>
      <w:tr w:rsidR="007667DA" w14:paraId="47869520" w14:textId="77777777">
        <w:tc>
          <w:tcPr>
            <w:tcW w:w="1885" w:type="dxa"/>
            <w:vAlign w:val="center"/>
          </w:tcPr>
          <w:p w14:paraId="544DA3E0" w14:textId="77777777" w:rsidR="007667DA" w:rsidRDefault="00740458">
            <w:pPr>
              <w:spacing w:before="0" w:after="0" w:line="240" w:lineRule="auto"/>
              <w:jc w:val="left"/>
            </w:pPr>
            <w:r>
              <w:t>Huawei, HiSilicon [4]</w:t>
            </w:r>
          </w:p>
        </w:tc>
        <w:tc>
          <w:tcPr>
            <w:tcW w:w="7380" w:type="dxa"/>
            <w:vAlign w:val="center"/>
          </w:tcPr>
          <w:p w14:paraId="4194B71F" w14:textId="77777777" w:rsidR="007667DA" w:rsidRDefault="00740458">
            <w:pPr>
              <w:pStyle w:val="Caption"/>
              <w:keepNext/>
              <w:spacing w:before="0" w:after="0" w:line="240" w:lineRule="auto"/>
              <w:jc w:val="center"/>
              <w:rPr>
                <w:sz w:val="20"/>
                <w:szCs w:val="20"/>
              </w:rPr>
            </w:pPr>
            <w:bookmarkStart w:id="31" w:name="_Ref165713984"/>
            <w:r>
              <w:rPr>
                <w:sz w:val="20"/>
                <w:szCs w:val="20"/>
              </w:rPr>
              <w:t xml:space="preserve">Table </w:t>
            </w:r>
            <w:r>
              <w:rPr>
                <w:sz w:val="20"/>
                <w:szCs w:val="20"/>
              </w:rPr>
              <w:fldChar w:fldCharType="begin"/>
            </w:r>
            <w:r>
              <w:rPr>
                <w:sz w:val="20"/>
                <w:szCs w:val="20"/>
              </w:rPr>
              <w:instrText xml:space="preserve"> SEQ Table \* ARABIC </w:instrText>
            </w:r>
            <w:r>
              <w:rPr>
                <w:sz w:val="20"/>
                <w:szCs w:val="20"/>
              </w:rPr>
              <w:fldChar w:fldCharType="separate"/>
            </w:r>
            <w:r>
              <w:rPr>
                <w:sz w:val="20"/>
                <w:szCs w:val="20"/>
              </w:rPr>
              <w:t>1</w:t>
            </w:r>
            <w:r>
              <w:rPr>
                <w:sz w:val="20"/>
                <w:szCs w:val="20"/>
              </w:rPr>
              <w:fldChar w:fldCharType="end"/>
            </w:r>
            <w:bookmarkEnd w:id="31"/>
            <w:r>
              <w:rPr>
                <w:sz w:val="20"/>
                <w:szCs w:val="20"/>
              </w:rPr>
              <w:t xml:space="preserve"> Fast fading parameters</w:t>
            </w:r>
          </w:p>
          <w:tbl>
            <w:tblPr>
              <w:tblStyle w:val="TableGrid"/>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7667DA" w14:paraId="4F858350" w14:textId="77777777">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0141FC94" w14:textId="77777777" w:rsidR="007667DA" w:rsidRDefault="00740458">
                  <w:pPr>
                    <w:pStyle w:val="B10"/>
                    <w:spacing w:before="0" w:after="0" w:line="240" w:lineRule="auto"/>
                    <w:ind w:left="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5B8364D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5AC0C3AE"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301FD04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UMa @6.5 GHz</w:t>
                  </w:r>
                </w:p>
              </w:tc>
            </w:tr>
            <w:tr w:rsidR="007667DA" w14:paraId="3A4AF884" w14:textId="77777777">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500B8042" w14:textId="77777777" w:rsidR="007667DA" w:rsidRDefault="007667DA">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644448E7" w14:textId="77777777" w:rsidR="007667DA" w:rsidRDefault="00740458">
                  <w:pPr>
                    <w:pStyle w:val="B10"/>
                    <w:spacing w:before="0" w:after="0" w:line="240" w:lineRule="auto"/>
                    <w:ind w:left="284"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AADB97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65B09AC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432F16B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00865FF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3E1B59A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r>
            <w:tr w:rsidR="007667DA" w14:paraId="148685E0" w14:textId="77777777">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692CC2A2" w14:textId="77777777" w:rsidR="007667DA" w:rsidRDefault="007667DA">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tcPr>
                <w:p w14:paraId="7533A32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59071B5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tcPr>
                <w:p w14:paraId="00B16C92"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tcPr>
                <w:p w14:paraId="319ECFD7"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34984AC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517A0B0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5204D88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1EF2926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5AE71C1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6F2E3BD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5BBA362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11BCD6B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r>
            <w:tr w:rsidR="007667DA" w14:paraId="210E8082"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07CA8FD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Delay spread (DS)</w:t>
                  </w:r>
                  <w:r>
                    <w:rPr>
                      <w:rFonts w:asciiTheme="minorHAnsi" w:eastAsia="SimSun" w:hAnsiTheme="minorHAnsi" w:cstheme="minorHAnsi"/>
                      <w:sz w:val="12"/>
                      <w:szCs w:val="12"/>
                      <w:lang w:eastAsia="zh-CN"/>
                    </w:rPr>
                    <w:br/>
                    <w:t>lgDS=log10(DS/1s)</w:t>
                  </w:r>
                </w:p>
              </w:tc>
              <w:tc>
                <w:tcPr>
                  <w:tcW w:w="416" w:type="dxa"/>
                  <w:tcBorders>
                    <w:top w:val="single" w:sz="4" w:space="0" w:color="auto"/>
                    <w:left w:val="single" w:sz="4" w:space="0" w:color="auto"/>
                    <w:bottom w:val="single" w:sz="4" w:space="0" w:color="auto"/>
                    <w:right w:val="single" w:sz="4" w:space="0" w:color="auto"/>
                  </w:tcBorders>
                  <w:vAlign w:val="center"/>
                </w:tcPr>
                <w:p w14:paraId="00FDA838"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tcPr>
                <w:p w14:paraId="1E2B0FC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-7.7</w:t>
                  </w:r>
                </w:p>
              </w:tc>
              <w:tc>
                <w:tcPr>
                  <w:tcW w:w="441" w:type="dxa"/>
                  <w:tcBorders>
                    <w:top w:val="single" w:sz="4" w:space="0" w:color="auto"/>
                    <w:left w:val="single" w:sz="4" w:space="0" w:color="auto"/>
                    <w:bottom w:val="single" w:sz="4" w:space="0" w:color="auto"/>
                    <w:right w:val="single" w:sz="4" w:space="0" w:color="auto"/>
                  </w:tcBorders>
                  <w:vAlign w:val="center"/>
                </w:tcPr>
                <w:p w14:paraId="750968A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-7.46</w:t>
                  </w:r>
                </w:p>
              </w:tc>
              <w:tc>
                <w:tcPr>
                  <w:tcW w:w="456" w:type="dxa"/>
                  <w:tcBorders>
                    <w:top w:val="single" w:sz="4" w:space="0" w:color="auto"/>
                    <w:left w:val="single" w:sz="4" w:space="0" w:color="auto"/>
                    <w:bottom w:val="single" w:sz="4" w:space="0" w:color="auto"/>
                    <w:right w:val="single" w:sz="4" w:space="0" w:color="auto"/>
                  </w:tcBorders>
                  <w:vAlign w:val="center"/>
                </w:tcPr>
                <w:p w14:paraId="050019A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-7.79</w:t>
                  </w:r>
                </w:p>
              </w:tc>
              <w:tc>
                <w:tcPr>
                  <w:tcW w:w="461" w:type="dxa"/>
                  <w:tcBorders>
                    <w:top w:val="single" w:sz="4" w:space="0" w:color="auto"/>
                    <w:left w:val="single" w:sz="4" w:space="0" w:color="auto"/>
                    <w:bottom w:val="single" w:sz="4" w:space="0" w:color="auto"/>
                    <w:right w:val="single" w:sz="4" w:space="0" w:color="auto"/>
                  </w:tcBorders>
                  <w:vAlign w:val="center"/>
                </w:tcPr>
                <w:p w14:paraId="6FE51B9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-7.45</w:t>
                  </w:r>
                </w:p>
              </w:tc>
              <w:tc>
                <w:tcPr>
                  <w:tcW w:w="400" w:type="dxa"/>
                  <w:tcBorders>
                    <w:top w:val="single" w:sz="4" w:space="0" w:color="auto"/>
                    <w:left w:val="single" w:sz="4" w:space="0" w:color="auto"/>
                    <w:bottom w:val="single" w:sz="4" w:space="0" w:color="auto"/>
                    <w:right w:val="single" w:sz="4" w:space="0" w:color="auto"/>
                  </w:tcBorders>
                  <w:vAlign w:val="center"/>
                </w:tcPr>
                <w:p w14:paraId="435F8C3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-7.39</w:t>
                  </w:r>
                </w:p>
              </w:tc>
              <w:tc>
                <w:tcPr>
                  <w:tcW w:w="406" w:type="dxa"/>
                  <w:tcBorders>
                    <w:top w:val="single" w:sz="4" w:space="0" w:color="auto"/>
                    <w:left w:val="single" w:sz="4" w:space="0" w:color="auto"/>
                    <w:bottom w:val="single" w:sz="4" w:space="0" w:color="auto"/>
                    <w:right w:val="single" w:sz="4" w:space="0" w:color="auto"/>
                  </w:tcBorders>
                  <w:vAlign w:val="center"/>
                </w:tcPr>
                <w:p w14:paraId="43926A8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-7.08</w:t>
                  </w:r>
                </w:p>
              </w:tc>
              <w:tc>
                <w:tcPr>
                  <w:tcW w:w="454" w:type="dxa"/>
                  <w:tcBorders>
                    <w:top w:val="single" w:sz="4" w:space="0" w:color="auto"/>
                    <w:left w:val="single" w:sz="4" w:space="0" w:color="auto"/>
                    <w:bottom w:val="single" w:sz="4" w:space="0" w:color="auto"/>
                    <w:right w:val="single" w:sz="4" w:space="0" w:color="auto"/>
                  </w:tcBorders>
                  <w:vAlign w:val="center"/>
                </w:tcPr>
                <w:p w14:paraId="630E7DE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-7.47</w:t>
                  </w:r>
                </w:p>
              </w:tc>
              <w:tc>
                <w:tcPr>
                  <w:tcW w:w="463" w:type="dxa"/>
                  <w:tcBorders>
                    <w:top w:val="single" w:sz="4" w:space="0" w:color="auto"/>
                    <w:left w:val="single" w:sz="4" w:space="0" w:color="auto"/>
                    <w:bottom w:val="single" w:sz="4" w:space="0" w:color="auto"/>
                    <w:right w:val="single" w:sz="4" w:space="0" w:color="auto"/>
                  </w:tcBorders>
                  <w:vAlign w:val="center"/>
                </w:tcPr>
                <w:p w14:paraId="3E003F1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-7.37</w:t>
                  </w:r>
                </w:p>
              </w:tc>
              <w:tc>
                <w:tcPr>
                  <w:tcW w:w="384" w:type="dxa"/>
                  <w:tcBorders>
                    <w:top w:val="single" w:sz="4" w:space="0" w:color="auto"/>
                    <w:left w:val="single" w:sz="4" w:space="0" w:color="auto"/>
                    <w:bottom w:val="single" w:sz="4" w:space="0" w:color="auto"/>
                    <w:right w:val="single" w:sz="4" w:space="0" w:color="auto"/>
                  </w:tcBorders>
                  <w:vAlign w:val="center"/>
                </w:tcPr>
                <w:p w14:paraId="2A801B3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-7.03</w:t>
                  </w:r>
                </w:p>
              </w:tc>
              <w:tc>
                <w:tcPr>
                  <w:tcW w:w="441" w:type="dxa"/>
                  <w:tcBorders>
                    <w:top w:val="single" w:sz="4" w:space="0" w:color="auto"/>
                    <w:left w:val="single" w:sz="4" w:space="0" w:color="auto"/>
                    <w:bottom w:val="single" w:sz="4" w:space="0" w:color="auto"/>
                    <w:right w:val="single" w:sz="4" w:space="0" w:color="auto"/>
                  </w:tcBorders>
                  <w:vAlign w:val="center"/>
                </w:tcPr>
                <w:p w14:paraId="0FA19F2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-6.45</w:t>
                  </w:r>
                </w:p>
              </w:tc>
              <w:tc>
                <w:tcPr>
                  <w:tcW w:w="466" w:type="dxa"/>
                  <w:tcBorders>
                    <w:top w:val="single" w:sz="4" w:space="0" w:color="auto"/>
                    <w:left w:val="single" w:sz="4" w:space="0" w:color="auto"/>
                    <w:bottom w:val="single" w:sz="4" w:space="0" w:color="auto"/>
                    <w:right w:val="single" w:sz="4" w:space="0" w:color="auto"/>
                  </w:tcBorders>
                  <w:vAlign w:val="center"/>
                </w:tcPr>
                <w:p w14:paraId="466319D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-7.32</w:t>
                  </w:r>
                </w:p>
              </w:tc>
              <w:tc>
                <w:tcPr>
                  <w:tcW w:w="434" w:type="dxa"/>
                  <w:tcBorders>
                    <w:top w:val="single" w:sz="4" w:space="0" w:color="auto"/>
                    <w:left w:val="single" w:sz="4" w:space="0" w:color="auto"/>
                    <w:bottom w:val="single" w:sz="4" w:space="0" w:color="auto"/>
                    <w:right w:val="single" w:sz="4" w:space="0" w:color="auto"/>
                  </w:tcBorders>
                  <w:vAlign w:val="center"/>
                </w:tcPr>
                <w:p w14:paraId="62E25CC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-7.01</w:t>
                  </w:r>
                </w:p>
              </w:tc>
            </w:tr>
            <w:tr w:rsidR="007667DA" w14:paraId="328E919F"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4464CDDF"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A3ACB4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[ns]</w:t>
                  </w:r>
                </w:p>
              </w:tc>
              <w:tc>
                <w:tcPr>
                  <w:tcW w:w="501" w:type="dxa"/>
                  <w:tcBorders>
                    <w:top w:val="single" w:sz="4" w:space="0" w:color="auto"/>
                    <w:left w:val="single" w:sz="4" w:space="0" w:color="auto"/>
                    <w:bottom w:val="single" w:sz="4" w:space="0" w:color="auto"/>
                    <w:right w:val="single" w:sz="4" w:space="0" w:color="auto"/>
                  </w:tcBorders>
                  <w:vAlign w:val="center"/>
                </w:tcPr>
                <w:p w14:paraId="6C94AEB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20</w:t>
                  </w:r>
                </w:p>
              </w:tc>
              <w:tc>
                <w:tcPr>
                  <w:tcW w:w="441" w:type="dxa"/>
                  <w:tcBorders>
                    <w:top w:val="single" w:sz="4" w:space="0" w:color="auto"/>
                    <w:left w:val="single" w:sz="4" w:space="0" w:color="auto"/>
                    <w:bottom w:val="single" w:sz="4" w:space="0" w:color="auto"/>
                    <w:right w:val="single" w:sz="4" w:space="0" w:color="auto"/>
                  </w:tcBorders>
                  <w:vAlign w:val="center"/>
                </w:tcPr>
                <w:p w14:paraId="1EFF997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34.7</w:t>
                  </w:r>
                </w:p>
              </w:tc>
              <w:tc>
                <w:tcPr>
                  <w:tcW w:w="456" w:type="dxa"/>
                  <w:tcBorders>
                    <w:top w:val="single" w:sz="4" w:space="0" w:color="auto"/>
                    <w:left w:val="single" w:sz="4" w:space="0" w:color="auto"/>
                    <w:bottom w:val="single" w:sz="4" w:space="0" w:color="auto"/>
                    <w:right w:val="single" w:sz="4" w:space="0" w:color="auto"/>
                  </w:tcBorders>
                  <w:vAlign w:val="center"/>
                </w:tcPr>
                <w:p w14:paraId="4EAF552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37629AB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35.5</w:t>
                  </w:r>
                </w:p>
              </w:tc>
              <w:tc>
                <w:tcPr>
                  <w:tcW w:w="400" w:type="dxa"/>
                  <w:tcBorders>
                    <w:top w:val="single" w:sz="4" w:space="0" w:color="auto"/>
                    <w:left w:val="single" w:sz="4" w:space="0" w:color="auto"/>
                    <w:bottom w:val="single" w:sz="4" w:space="0" w:color="auto"/>
                    <w:right w:val="single" w:sz="4" w:space="0" w:color="auto"/>
                  </w:tcBorders>
                  <w:vAlign w:val="center"/>
                </w:tcPr>
                <w:p w14:paraId="5CD6981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40.7</w:t>
                  </w:r>
                </w:p>
              </w:tc>
              <w:tc>
                <w:tcPr>
                  <w:tcW w:w="406" w:type="dxa"/>
                  <w:tcBorders>
                    <w:top w:val="single" w:sz="4" w:space="0" w:color="auto"/>
                    <w:left w:val="single" w:sz="4" w:space="0" w:color="auto"/>
                    <w:bottom w:val="single" w:sz="4" w:space="0" w:color="auto"/>
                    <w:right w:val="single" w:sz="4" w:space="0" w:color="auto"/>
                  </w:tcBorders>
                  <w:vAlign w:val="center"/>
                </w:tcPr>
                <w:p w14:paraId="2F950E2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83.2</w:t>
                  </w:r>
                </w:p>
              </w:tc>
              <w:tc>
                <w:tcPr>
                  <w:tcW w:w="454" w:type="dxa"/>
                  <w:tcBorders>
                    <w:top w:val="single" w:sz="4" w:space="0" w:color="auto"/>
                    <w:left w:val="single" w:sz="4" w:space="0" w:color="auto"/>
                    <w:bottom w:val="single" w:sz="4" w:space="0" w:color="auto"/>
                    <w:right w:val="single" w:sz="4" w:space="0" w:color="auto"/>
                  </w:tcBorders>
                  <w:vAlign w:val="center"/>
                </w:tcPr>
                <w:p w14:paraId="044DEF8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33.9</w:t>
                  </w:r>
                </w:p>
              </w:tc>
              <w:tc>
                <w:tcPr>
                  <w:tcW w:w="463" w:type="dxa"/>
                  <w:tcBorders>
                    <w:top w:val="single" w:sz="4" w:space="0" w:color="auto"/>
                    <w:left w:val="single" w:sz="4" w:space="0" w:color="auto"/>
                    <w:bottom w:val="single" w:sz="4" w:space="0" w:color="auto"/>
                    <w:right w:val="single" w:sz="4" w:space="0" w:color="auto"/>
                  </w:tcBorders>
                  <w:vAlign w:val="center"/>
                </w:tcPr>
                <w:p w14:paraId="3CEAC85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42.7</w:t>
                  </w:r>
                </w:p>
              </w:tc>
              <w:tc>
                <w:tcPr>
                  <w:tcW w:w="384" w:type="dxa"/>
                  <w:tcBorders>
                    <w:top w:val="single" w:sz="4" w:space="0" w:color="auto"/>
                    <w:left w:val="single" w:sz="4" w:space="0" w:color="auto"/>
                    <w:bottom w:val="single" w:sz="4" w:space="0" w:color="auto"/>
                    <w:right w:val="single" w:sz="4" w:space="0" w:color="auto"/>
                  </w:tcBorders>
                  <w:vAlign w:val="center"/>
                </w:tcPr>
                <w:p w14:paraId="1614713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93.3</w:t>
                  </w:r>
                </w:p>
              </w:tc>
              <w:tc>
                <w:tcPr>
                  <w:tcW w:w="441" w:type="dxa"/>
                  <w:tcBorders>
                    <w:top w:val="single" w:sz="4" w:space="0" w:color="auto"/>
                    <w:left w:val="single" w:sz="4" w:space="0" w:color="auto"/>
                    <w:bottom w:val="single" w:sz="4" w:space="0" w:color="auto"/>
                    <w:right w:val="single" w:sz="4" w:space="0" w:color="auto"/>
                  </w:tcBorders>
                  <w:vAlign w:val="center"/>
                </w:tcPr>
                <w:p w14:paraId="2948535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354.8</w:t>
                  </w:r>
                </w:p>
              </w:tc>
              <w:tc>
                <w:tcPr>
                  <w:tcW w:w="466" w:type="dxa"/>
                  <w:tcBorders>
                    <w:top w:val="single" w:sz="4" w:space="0" w:color="auto"/>
                    <w:left w:val="single" w:sz="4" w:space="0" w:color="auto"/>
                    <w:bottom w:val="single" w:sz="4" w:space="0" w:color="auto"/>
                    <w:right w:val="single" w:sz="4" w:space="0" w:color="auto"/>
                  </w:tcBorders>
                  <w:vAlign w:val="center"/>
                </w:tcPr>
                <w:p w14:paraId="56B26DA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47.9</w:t>
                  </w:r>
                </w:p>
              </w:tc>
              <w:tc>
                <w:tcPr>
                  <w:tcW w:w="434" w:type="dxa"/>
                  <w:tcBorders>
                    <w:top w:val="single" w:sz="4" w:space="0" w:color="auto"/>
                    <w:left w:val="single" w:sz="4" w:space="0" w:color="auto"/>
                    <w:bottom w:val="single" w:sz="4" w:space="0" w:color="auto"/>
                    <w:right w:val="single" w:sz="4" w:space="0" w:color="auto"/>
                  </w:tcBorders>
                  <w:vAlign w:val="center"/>
                </w:tcPr>
                <w:p w14:paraId="16255DD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97.7</w:t>
                  </w:r>
                </w:p>
              </w:tc>
            </w:tr>
            <w:tr w:rsidR="007667DA" w14:paraId="7D4B870F"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22754C4B"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08FC9052"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tcPr>
                <w:p w14:paraId="5C3960A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tcPr>
                <w:p w14:paraId="203E79E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0.16</w:t>
                  </w:r>
                </w:p>
              </w:tc>
              <w:tc>
                <w:tcPr>
                  <w:tcW w:w="456" w:type="dxa"/>
                  <w:tcBorders>
                    <w:top w:val="single" w:sz="4" w:space="0" w:color="auto"/>
                    <w:left w:val="single" w:sz="4" w:space="0" w:color="auto"/>
                    <w:bottom w:val="single" w:sz="4" w:space="0" w:color="auto"/>
                    <w:right w:val="single" w:sz="4" w:space="0" w:color="auto"/>
                  </w:tcBorders>
                  <w:vAlign w:val="center"/>
                </w:tcPr>
                <w:p w14:paraId="17D68CF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61" w:type="dxa"/>
                  <w:tcBorders>
                    <w:top w:val="single" w:sz="4" w:space="0" w:color="auto"/>
                    <w:left w:val="single" w:sz="4" w:space="0" w:color="auto"/>
                    <w:bottom w:val="single" w:sz="4" w:space="0" w:color="auto"/>
                    <w:right w:val="single" w:sz="4" w:space="0" w:color="auto"/>
                  </w:tcBorders>
                  <w:vAlign w:val="center"/>
                </w:tcPr>
                <w:p w14:paraId="1CEA027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0.07</w:t>
                  </w:r>
                </w:p>
              </w:tc>
              <w:tc>
                <w:tcPr>
                  <w:tcW w:w="400" w:type="dxa"/>
                  <w:tcBorders>
                    <w:top w:val="single" w:sz="4" w:space="0" w:color="auto"/>
                    <w:left w:val="single" w:sz="4" w:space="0" w:color="auto"/>
                    <w:bottom w:val="single" w:sz="4" w:space="0" w:color="auto"/>
                    <w:right w:val="single" w:sz="4" w:space="0" w:color="auto"/>
                  </w:tcBorders>
                  <w:vAlign w:val="center"/>
                </w:tcPr>
                <w:p w14:paraId="586CA3C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0.38</w:t>
                  </w:r>
                </w:p>
              </w:tc>
              <w:tc>
                <w:tcPr>
                  <w:tcW w:w="406" w:type="dxa"/>
                  <w:tcBorders>
                    <w:top w:val="single" w:sz="4" w:space="0" w:color="auto"/>
                    <w:left w:val="single" w:sz="4" w:space="0" w:color="auto"/>
                    <w:bottom w:val="single" w:sz="4" w:space="0" w:color="auto"/>
                    <w:right w:val="single" w:sz="4" w:space="0" w:color="auto"/>
                  </w:tcBorders>
                  <w:vAlign w:val="center"/>
                </w:tcPr>
                <w:p w14:paraId="5AD41DB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0.45</w:t>
                  </w:r>
                </w:p>
              </w:tc>
              <w:tc>
                <w:tcPr>
                  <w:tcW w:w="454" w:type="dxa"/>
                  <w:tcBorders>
                    <w:top w:val="single" w:sz="4" w:space="0" w:color="auto"/>
                    <w:left w:val="single" w:sz="4" w:space="0" w:color="auto"/>
                    <w:bottom w:val="single" w:sz="4" w:space="0" w:color="auto"/>
                    <w:right w:val="single" w:sz="4" w:space="0" w:color="auto"/>
                  </w:tcBorders>
                  <w:vAlign w:val="center"/>
                </w:tcPr>
                <w:p w14:paraId="16853BE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63" w:type="dxa"/>
                  <w:tcBorders>
                    <w:top w:val="single" w:sz="4" w:space="0" w:color="auto"/>
                    <w:left w:val="single" w:sz="4" w:space="0" w:color="auto"/>
                    <w:bottom w:val="single" w:sz="4" w:space="0" w:color="auto"/>
                    <w:right w:val="single" w:sz="4" w:space="0" w:color="auto"/>
                  </w:tcBorders>
                  <w:vAlign w:val="center"/>
                </w:tcPr>
                <w:p w14:paraId="1057731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w:t>
                  </w:r>
                </w:p>
              </w:tc>
              <w:tc>
                <w:tcPr>
                  <w:tcW w:w="384" w:type="dxa"/>
                  <w:tcBorders>
                    <w:top w:val="single" w:sz="4" w:space="0" w:color="auto"/>
                    <w:left w:val="single" w:sz="4" w:space="0" w:color="auto"/>
                    <w:bottom w:val="single" w:sz="4" w:space="0" w:color="auto"/>
                    <w:right w:val="single" w:sz="4" w:space="0" w:color="auto"/>
                  </w:tcBorders>
                  <w:vAlign w:val="center"/>
                </w:tcPr>
                <w:p w14:paraId="05E639D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0.66</w:t>
                  </w:r>
                </w:p>
              </w:tc>
              <w:tc>
                <w:tcPr>
                  <w:tcW w:w="441" w:type="dxa"/>
                  <w:tcBorders>
                    <w:top w:val="single" w:sz="4" w:space="0" w:color="auto"/>
                    <w:left w:val="single" w:sz="4" w:space="0" w:color="auto"/>
                    <w:bottom w:val="single" w:sz="4" w:space="0" w:color="auto"/>
                    <w:right w:val="single" w:sz="4" w:space="0" w:color="auto"/>
                  </w:tcBorders>
                  <w:vAlign w:val="center"/>
                </w:tcPr>
                <w:p w14:paraId="6C454E0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0.39</w:t>
                  </w:r>
                </w:p>
              </w:tc>
              <w:tc>
                <w:tcPr>
                  <w:tcW w:w="466" w:type="dxa"/>
                  <w:tcBorders>
                    <w:top w:val="single" w:sz="4" w:space="0" w:color="auto"/>
                    <w:left w:val="single" w:sz="4" w:space="0" w:color="auto"/>
                    <w:bottom w:val="single" w:sz="4" w:space="0" w:color="auto"/>
                    <w:right w:val="single" w:sz="4" w:space="0" w:color="auto"/>
                  </w:tcBorders>
                  <w:vAlign w:val="center"/>
                </w:tcPr>
                <w:p w14:paraId="39CE945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0.38</w:t>
                  </w:r>
                </w:p>
              </w:tc>
              <w:tc>
                <w:tcPr>
                  <w:tcW w:w="434" w:type="dxa"/>
                  <w:tcBorders>
                    <w:top w:val="single" w:sz="4" w:space="0" w:color="auto"/>
                    <w:left w:val="single" w:sz="4" w:space="0" w:color="auto"/>
                    <w:bottom w:val="single" w:sz="4" w:space="0" w:color="auto"/>
                    <w:right w:val="single" w:sz="4" w:space="0" w:color="auto"/>
                  </w:tcBorders>
                  <w:vAlign w:val="center"/>
                </w:tcPr>
                <w:p w14:paraId="451CCF5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r>
          </w:tbl>
          <w:p w14:paraId="558942B5"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Observation1: </w:t>
            </w:r>
            <w:r>
              <w:rPr>
                <w:rFonts w:eastAsiaTheme="minorEastAsia"/>
                <w:bCs/>
                <w:iCs/>
                <w:lang w:eastAsia="zh-CN"/>
              </w:rPr>
              <w:t>The sparsity characteristics can be observed at least for 6-13 GHz:</w:t>
            </w:r>
          </w:p>
          <w:p w14:paraId="0DD10820"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lastRenderedPageBreak/>
              <w:t>The measured DSs are smaller than that in 3GPP TR 38.901 at 6-13 GHz</w:t>
            </w:r>
          </w:p>
          <w:p w14:paraId="27317C75"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Proposal 1:  </w:t>
            </w:r>
            <w:r>
              <w:rPr>
                <w:rFonts w:eastAsiaTheme="minorEastAsia"/>
                <w:bCs/>
                <w:iCs/>
                <w:lang w:eastAsia="zh-CN"/>
              </w:rPr>
              <w:t xml:space="preserve">At least the following fast fading parameters require updates for 6-24 GHz frequencies: </w:t>
            </w:r>
          </w:p>
          <w:p w14:paraId="30805D43"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 w:val="22"/>
              </w:rPr>
            </w:pPr>
            <w:r>
              <w:rPr>
                <w:bCs/>
                <w:iCs/>
                <w:szCs w:val="20"/>
              </w:rPr>
              <w:t>Delay spread (mean, variance)</w:t>
            </w:r>
          </w:p>
        </w:tc>
      </w:tr>
      <w:tr w:rsidR="007667DA" w14:paraId="2B66DA52" w14:textId="77777777">
        <w:tc>
          <w:tcPr>
            <w:tcW w:w="1885" w:type="dxa"/>
            <w:vAlign w:val="center"/>
          </w:tcPr>
          <w:p w14:paraId="1113D8E6" w14:textId="77777777" w:rsidR="007667DA" w:rsidRDefault="00740458">
            <w:pPr>
              <w:spacing w:before="0" w:after="0" w:line="240" w:lineRule="auto"/>
            </w:pPr>
            <w:r>
              <w:lastRenderedPageBreak/>
              <w:t>Nokia, Anritsu [7]</w:t>
            </w:r>
          </w:p>
        </w:tc>
        <w:tc>
          <w:tcPr>
            <w:tcW w:w="7380" w:type="dxa"/>
            <w:vAlign w:val="center"/>
          </w:tcPr>
          <w:p w14:paraId="4174B517" w14:textId="77777777" w:rsidR="007667DA" w:rsidRDefault="00740458">
            <w:pPr>
              <w:spacing w:before="0" w:after="0" w:line="240" w:lineRule="auto"/>
              <w:jc w:val="center"/>
              <w:rPr>
                <w:lang w:eastAsia="zh-CN"/>
              </w:rPr>
            </w:pPr>
            <w:r>
              <w:rPr>
                <w:noProof/>
                <w:lang w:eastAsia="ko-KR"/>
              </w:rPr>
              <w:drawing>
                <wp:inline distT="0" distB="0" distL="0" distR="0" wp14:anchorId="44AAA161" wp14:editId="76D3BA4D">
                  <wp:extent cx="3552825" cy="2665095"/>
                  <wp:effectExtent l="0" t="0" r="9525" b="1905"/>
                  <wp:docPr id="1869602985" name="Picture 1869602985" descr="A graph of a speed lim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02985" name="Picture 1869602985" descr="A graph of a speed limit&#10;&#10;Description automatically generated with medium confidence"/>
                          <pic:cNvPicPr>
                            <a:picLocks noChangeAspect="1"/>
                          </pic:cNvPicPr>
                        </pic:nvPicPr>
                        <pic:blipFill>
                          <a:blip r:embed="rId27"/>
                          <a:stretch>
                            <a:fillRect/>
                          </a:stretch>
                        </pic:blipFill>
                        <pic:spPr>
                          <a:xfrm>
                            <a:off x="0" y="0"/>
                            <a:ext cx="3571152" cy="2678542"/>
                          </a:xfrm>
                          <a:prstGeom prst="rect">
                            <a:avLst/>
                          </a:prstGeom>
                        </pic:spPr>
                      </pic:pic>
                    </a:graphicData>
                  </a:graphic>
                </wp:inline>
              </w:drawing>
            </w:r>
          </w:p>
          <w:p w14:paraId="3553FC69" w14:textId="77777777" w:rsidR="007667DA" w:rsidRDefault="00740458">
            <w:pPr>
              <w:pStyle w:val="Caption"/>
              <w:spacing w:before="0" w:after="0" w:line="240" w:lineRule="auto"/>
              <w:jc w:val="center"/>
              <w:rPr>
                <w:b w:val="0"/>
                <w:lang w:eastAsia="zh-CN"/>
              </w:rPr>
            </w:pPr>
            <w:bookmarkStart w:id="32" w:name="_Ref165930632"/>
            <w:r>
              <w:rPr>
                <w:b w:val="0"/>
              </w:rPr>
              <w:t xml:space="preserve">Figure </w:t>
            </w:r>
            <w:r>
              <w:rPr>
                <w:b w:val="0"/>
              </w:rPr>
              <w:fldChar w:fldCharType="begin"/>
            </w:r>
            <w:r>
              <w:rPr>
                <w:b w:val="0"/>
              </w:rPr>
              <w:instrText xml:space="preserve"> SEQ Figure \* ARABIC </w:instrText>
            </w:r>
            <w:r>
              <w:rPr>
                <w:b w:val="0"/>
              </w:rPr>
              <w:fldChar w:fldCharType="separate"/>
            </w:r>
            <w:r>
              <w:rPr>
                <w:b w:val="0"/>
              </w:rPr>
              <w:t>8</w:t>
            </w:r>
            <w:r>
              <w:rPr>
                <w:b w:val="0"/>
              </w:rPr>
              <w:fldChar w:fldCharType="end"/>
            </w:r>
            <w:bookmarkEnd w:id="32"/>
            <w:r>
              <w:rPr>
                <w:b w:val="0"/>
                <w:lang w:eastAsia="zh-CN"/>
              </w:rPr>
              <w:t xml:space="preserve">. </w:t>
            </w:r>
            <w:r>
              <w:rPr>
                <w:b w:val="0"/>
              </w:rPr>
              <w:t>RMS delay spread in factory LOS links</w:t>
            </w:r>
            <w:r>
              <w:rPr>
                <w:b w:val="0"/>
                <w:lang w:eastAsia="zh-CN"/>
              </w:rPr>
              <w:t>.</w:t>
            </w:r>
          </w:p>
          <w:p w14:paraId="720725CD" w14:textId="77777777" w:rsidR="007667DA" w:rsidRDefault="00740458">
            <w:pPr>
              <w:spacing w:before="0" w:after="0" w:line="240" w:lineRule="auto"/>
              <w:jc w:val="center"/>
              <w:rPr>
                <w:lang w:eastAsia="zh-CN"/>
              </w:rPr>
            </w:pPr>
            <w:r>
              <w:rPr>
                <w:noProof/>
                <w:lang w:eastAsia="ko-KR"/>
              </w:rPr>
              <w:drawing>
                <wp:inline distT="0" distB="0" distL="0" distR="0" wp14:anchorId="60FDEE89" wp14:editId="339F089F">
                  <wp:extent cx="3549015" cy="2661920"/>
                  <wp:effectExtent l="0" t="0" r="0" b="5080"/>
                  <wp:docPr id="1774772791" name="Picture 1774772791"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72791" name="Picture 1774772791" descr="A graph of a signal&#10;&#10;Description automatically generated with medium confidence"/>
                          <pic:cNvPicPr>
                            <a:picLocks noChangeAspect="1"/>
                          </pic:cNvPicPr>
                        </pic:nvPicPr>
                        <pic:blipFill>
                          <a:blip r:embed="rId28"/>
                          <a:stretch>
                            <a:fillRect/>
                          </a:stretch>
                        </pic:blipFill>
                        <pic:spPr>
                          <a:xfrm>
                            <a:off x="0" y="0"/>
                            <a:ext cx="3557537" cy="2668330"/>
                          </a:xfrm>
                          <a:prstGeom prst="rect">
                            <a:avLst/>
                          </a:prstGeom>
                        </pic:spPr>
                      </pic:pic>
                    </a:graphicData>
                  </a:graphic>
                </wp:inline>
              </w:drawing>
            </w:r>
          </w:p>
          <w:p w14:paraId="17422BA0" w14:textId="77777777" w:rsidR="007667DA" w:rsidRDefault="00740458">
            <w:pPr>
              <w:pStyle w:val="Caption"/>
              <w:spacing w:before="0" w:after="0" w:line="240" w:lineRule="auto"/>
              <w:jc w:val="center"/>
              <w:rPr>
                <w:b w:val="0"/>
                <w:lang w:eastAsia="zh-CN"/>
              </w:rPr>
            </w:pPr>
            <w:bookmarkStart w:id="33" w:name="_Ref165930639"/>
            <w:r>
              <w:rPr>
                <w:b w:val="0"/>
              </w:rPr>
              <w:t xml:space="preserve">Figure </w:t>
            </w:r>
            <w:r>
              <w:rPr>
                <w:b w:val="0"/>
              </w:rPr>
              <w:fldChar w:fldCharType="begin"/>
            </w:r>
            <w:r>
              <w:rPr>
                <w:b w:val="0"/>
              </w:rPr>
              <w:instrText xml:space="preserve"> SEQ Figure \* ARABIC </w:instrText>
            </w:r>
            <w:r>
              <w:rPr>
                <w:b w:val="0"/>
              </w:rPr>
              <w:fldChar w:fldCharType="separate"/>
            </w:r>
            <w:r>
              <w:rPr>
                <w:b w:val="0"/>
              </w:rPr>
              <w:t>9</w:t>
            </w:r>
            <w:r>
              <w:rPr>
                <w:b w:val="0"/>
              </w:rPr>
              <w:fldChar w:fldCharType="end"/>
            </w:r>
            <w:bookmarkEnd w:id="33"/>
            <w:r>
              <w:rPr>
                <w:b w:val="0"/>
                <w:lang w:eastAsia="zh-CN"/>
              </w:rPr>
              <w:t xml:space="preserve">. </w:t>
            </w:r>
            <w:r>
              <w:rPr>
                <w:b w:val="0"/>
              </w:rPr>
              <w:t>RMS delay spread in factory NLOS links</w:t>
            </w:r>
            <w:r>
              <w:rPr>
                <w:b w:val="0"/>
                <w:lang w:eastAsia="zh-CN"/>
              </w:rPr>
              <w:t>.</w:t>
            </w:r>
          </w:p>
          <w:p w14:paraId="6090603B" w14:textId="77777777" w:rsidR="007667DA" w:rsidRDefault="00740458">
            <w:pPr>
              <w:pStyle w:val="Caption"/>
              <w:keepNext/>
              <w:spacing w:before="0" w:after="0" w:line="240" w:lineRule="auto"/>
              <w:rPr>
                <w:b w:val="0"/>
                <w:bCs w:val="0"/>
              </w:rPr>
            </w:pPr>
            <w:r>
              <w:t>Observation 3:</w:t>
            </w:r>
            <w:r>
              <w:rPr>
                <w:b w:val="0"/>
                <w:bCs w:val="0"/>
              </w:rPr>
              <w:t xml:space="preserve"> RMS delay extracted from the measured data in an indoor factory environment does not exhibit dependence on center frequency.</w:t>
            </w:r>
          </w:p>
          <w:p w14:paraId="1DC89FBC" w14:textId="77777777" w:rsidR="007667DA" w:rsidRDefault="00740458">
            <w:pPr>
              <w:pStyle w:val="Caption"/>
              <w:keepNext/>
              <w:spacing w:before="0" w:after="0" w:line="240" w:lineRule="auto"/>
              <w:rPr>
                <w:b w:val="0"/>
                <w:bCs w:val="0"/>
              </w:rPr>
            </w:pPr>
            <w:r>
              <w:t>Observation 4:</w:t>
            </w:r>
            <w:r>
              <w:rPr>
                <w:b w:val="0"/>
                <w:bCs w:val="0"/>
              </w:rPr>
              <w:t xml:space="preserve"> The recommend RMS delay spread suggested in 3GPP, which indicates no frequency dependence, aligns with measurements. However, the </w:t>
            </w:r>
            <w:r>
              <w:rPr>
                <w:b w:val="0"/>
                <w:bCs w:val="0"/>
              </w:rPr>
              <w:lastRenderedPageBreak/>
              <w:t xml:space="preserve">suggested RMS delay spread is larger than what is measured, possibly because 3GPP suggests more multipath components than realistic.  </w:t>
            </w:r>
          </w:p>
          <w:p w14:paraId="34A4C325" w14:textId="77777777" w:rsidR="007667DA" w:rsidRDefault="00740458">
            <w:pPr>
              <w:pStyle w:val="Caption"/>
              <w:keepNext/>
              <w:spacing w:before="0" w:after="0" w:line="240" w:lineRule="auto"/>
              <w:rPr>
                <w:b w:val="0"/>
                <w:bCs w:val="0"/>
              </w:rPr>
            </w:pPr>
            <w:r>
              <w:t>Proposal 1:</w:t>
            </w:r>
            <w:r>
              <w:tab/>
            </w:r>
            <w:r>
              <w:rPr>
                <w:b w:val="0"/>
                <w:bCs w:val="0"/>
              </w:rPr>
              <w:t>RAN1 should further validate the RMS delay spread and the number of multipath components suggested in TR 38.901, to ascertain whether updates are necessary.</w:t>
            </w:r>
          </w:p>
          <w:p w14:paraId="2FDF1FBC" w14:textId="77777777" w:rsidR="007667DA" w:rsidRDefault="00740458">
            <w:pPr>
              <w:spacing w:before="0" w:after="0" w:line="240" w:lineRule="auto"/>
              <w:jc w:val="center"/>
            </w:pPr>
            <w:r>
              <w:rPr>
                <w:noProof/>
                <w:lang w:eastAsia="ko-KR"/>
              </w:rPr>
              <w:drawing>
                <wp:inline distT="0" distB="0" distL="0" distR="0" wp14:anchorId="08B4F7FB" wp14:editId="771A94D9">
                  <wp:extent cx="3190875" cy="2393315"/>
                  <wp:effectExtent l="0" t="0" r="9525" b="6985"/>
                  <wp:docPr id="1002903212" name="Picture 1002903212"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03212" name="Picture 1002903212" descr="A graph of a signal&#10;&#10;Description automatically generated with medium confidence"/>
                          <pic:cNvPicPr>
                            <a:picLocks noChangeAspect="1"/>
                          </pic:cNvPicPr>
                        </pic:nvPicPr>
                        <pic:blipFill>
                          <a:blip r:embed="rId29"/>
                          <a:stretch>
                            <a:fillRect/>
                          </a:stretch>
                        </pic:blipFill>
                        <pic:spPr>
                          <a:xfrm>
                            <a:off x="0" y="0"/>
                            <a:ext cx="3190875" cy="2393315"/>
                          </a:xfrm>
                          <a:prstGeom prst="rect">
                            <a:avLst/>
                          </a:prstGeom>
                        </pic:spPr>
                      </pic:pic>
                    </a:graphicData>
                  </a:graphic>
                </wp:inline>
              </w:drawing>
            </w:r>
          </w:p>
          <w:p w14:paraId="1DD1391B" w14:textId="77777777" w:rsidR="007667DA" w:rsidRDefault="00740458">
            <w:pPr>
              <w:pStyle w:val="Caption"/>
              <w:spacing w:before="0" w:after="0" w:line="240" w:lineRule="auto"/>
              <w:jc w:val="center"/>
              <w:rPr>
                <w:b w:val="0"/>
                <w:lang w:eastAsia="zh-CN"/>
              </w:rPr>
            </w:pPr>
            <w:bookmarkStart w:id="34" w:name="_Ref165930982"/>
            <w:r>
              <w:rPr>
                <w:b w:val="0"/>
              </w:rPr>
              <w:t xml:space="preserve">Figure </w:t>
            </w:r>
            <w:r>
              <w:rPr>
                <w:b w:val="0"/>
              </w:rPr>
              <w:fldChar w:fldCharType="begin"/>
            </w:r>
            <w:r>
              <w:rPr>
                <w:b w:val="0"/>
              </w:rPr>
              <w:instrText xml:space="preserve"> SEQ Figure \* ARABIC </w:instrText>
            </w:r>
            <w:r>
              <w:rPr>
                <w:b w:val="0"/>
              </w:rPr>
              <w:fldChar w:fldCharType="separate"/>
            </w:r>
            <w:r>
              <w:rPr>
                <w:b w:val="0"/>
              </w:rPr>
              <w:t>13</w:t>
            </w:r>
            <w:r>
              <w:rPr>
                <w:b w:val="0"/>
              </w:rPr>
              <w:fldChar w:fldCharType="end"/>
            </w:r>
            <w:bookmarkEnd w:id="34"/>
            <w:r>
              <w:rPr>
                <w:b w:val="0"/>
                <w:lang w:eastAsia="zh-CN"/>
              </w:rPr>
              <w:t xml:space="preserve">. </w:t>
            </w:r>
            <w:r>
              <w:rPr>
                <w:b w:val="0"/>
              </w:rPr>
              <w:t>RMS delay spread in courtyard LOS links</w:t>
            </w:r>
            <w:r>
              <w:rPr>
                <w:b w:val="0"/>
                <w:lang w:eastAsia="zh-CN"/>
              </w:rPr>
              <w:t>.</w:t>
            </w:r>
          </w:p>
          <w:p w14:paraId="7E88710F" w14:textId="77777777" w:rsidR="007667DA" w:rsidRDefault="00740458">
            <w:pPr>
              <w:spacing w:before="0" w:after="0" w:line="240" w:lineRule="auto"/>
              <w:jc w:val="center"/>
              <w:rPr>
                <w:lang w:eastAsia="zh-CN"/>
              </w:rPr>
            </w:pPr>
            <w:r>
              <w:rPr>
                <w:noProof/>
                <w:lang w:eastAsia="ko-KR"/>
              </w:rPr>
              <w:drawing>
                <wp:inline distT="0" distB="0" distL="0" distR="0" wp14:anchorId="219A157A" wp14:editId="51CD47E9">
                  <wp:extent cx="3190875" cy="2393315"/>
                  <wp:effectExtent l="0" t="0" r="9525" b="6985"/>
                  <wp:docPr id="699041324" name="Picture 699041324"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41324" name="Picture 699041324" descr="A graph of a line graph&#10;&#10;Description automatically generated with medium confidence"/>
                          <pic:cNvPicPr>
                            <a:picLocks noChangeAspect="1"/>
                          </pic:cNvPicPr>
                        </pic:nvPicPr>
                        <pic:blipFill>
                          <a:blip r:embed="rId30"/>
                          <a:stretch>
                            <a:fillRect/>
                          </a:stretch>
                        </pic:blipFill>
                        <pic:spPr>
                          <a:xfrm>
                            <a:off x="0" y="0"/>
                            <a:ext cx="3190875" cy="2393315"/>
                          </a:xfrm>
                          <a:prstGeom prst="rect">
                            <a:avLst/>
                          </a:prstGeom>
                        </pic:spPr>
                      </pic:pic>
                    </a:graphicData>
                  </a:graphic>
                </wp:inline>
              </w:drawing>
            </w:r>
          </w:p>
          <w:p w14:paraId="53664BC0" w14:textId="77777777" w:rsidR="007667DA" w:rsidRDefault="00740458">
            <w:pPr>
              <w:pStyle w:val="Caption"/>
              <w:spacing w:before="0" w:after="0" w:line="240" w:lineRule="auto"/>
              <w:jc w:val="center"/>
              <w:rPr>
                <w:b w:val="0"/>
                <w:lang w:eastAsia="zh-CN"/>
              </w:rPr>
            </w:pPr>
            <w:bookmarkStart w:id="35" w:name="_Ref165930993"/>
            <w:r>
              <w:rPr>
                <w:b w:val="0"/>
              </w:rPr>
              <w:t xml:space="preserve">Figure </w:t>
            </w:r>
            <w:r>
              <w:rPr>
                <w:b w:val="0"/>
              </w:rPr>
              <w:fldChar w:fldCharType="begin"/>
            </w:r>
            <w:r>
              <w:rPr>
                <w:b w:val="0"/>
              </w:rPr>
              <w:instrText xml:space="preserve"> SEQ Figure \* ARABIC </w:instrText>
            </w:r>
            <w:r>
              <w:rPr>
                <w:b w:val="0"/>
              </w:rPr>
              <w:fldChar w:fldCharType="separate"/>
            </w:r>
            <w:r>
              <w:rPr>
                <w:b w:val="0"/>
              </w:rPr>
              <w:t>14</w:t>
            </w:r>
            <w:r>
              <w:rPr>
                <w:b w:val="0"/>
              </w:rPr>
              <w:fldChar w:fldCharType="end"/>
            </w:r>
            <w:bookmarkEnd w:id="35"/>
            <w:r>
              <w:rPr>
                <w:b w:val="0"/>
                <w:lang w:eastAsia="zh-CN"/>
              </w:rPr>
              <w:t xml:space="preserve">. </w:t>
            </w:r>
            <w:r>
              <w:rPr>
                <w:b w:val="0"/>
              </w:rPr>
              <w:t>RMS delay spread in courtyard NLOS links</w:t>
            </w:r>
            <w:r>
              <w:rPr>
                <w:b w:val="0"/>
                <w:lang w:eastAsia="zh-CN"/>
              </w:rPr>
              <w:t>.</w:t>
            </w:r>
          </w:p>
          <w:p w14:paraId="1674F5F8" w14:textId="77777777" w:rsidR="007667DA" w:rsidRDefault="00740458">
            <w:pPr>
              <w:spacing w:before="0" w:after="0" w:line="240" w:lineRule="auto"/>
              <w:rPr>
                <w:lang w:eastAsia="ko-KR"/>
              </w:rPr>
            </w:pPr>
            <w:r>
              <w:rPr>
                <w:b/>
                <w:bCs/>
                <w:lang w:eastAsia="ko-KR"/>
              </w:rPr>
              <w:t>Observation 6:</w:t>
            </w:r>
            <w:r>
              <w:rPr>
                <w:lang w:eastAsia="ko-KR"/>
              </w:rPr>
              <w:t xml:space="preserve"> An increase RMS delay spread as the center frequency increases is observed in the measured data from an outdoor courtyard scenario. This is in contrast to 3GPP Umi (Urban street canyon) model, which predicts a decrease in RMS delay spread as center frequency increases.</w:t>
            </w:r>
          </w:p>
          <w:p w14:paraId="200CF02E" w14:textId="77777777" w:rsidR="007667DA" w:rsidRDefault="00740458">
            <w:pPr>
              <w:spacing w:before="0" w:after="0" w:line="240" w:lineRule="auto"/>
              <w:rPr>
                <w:lang w:eastAsia="ko-KR"/>
              </w:rPr>
            </w:pPr>
            <w:r>
              <w:rPr>
                <w:b/>
                <w:bCs/>
                <w:lang w:eastAsia="ko-KR"/>
              </w:rPr>
              <w:t>Proposal 2:</w:t>
            </w:r>
            <w:r>
              <w:rPr>
                <w:lang w:eastAsia="ko-KR"/>
              </w:rPr>
              <w:t xml:space="preserve"> Study the necessarily of introducing modelling scenarios like sub-urban Macro and outdoor courtyard/parking lot.</w:t>
            </w:r>
          </w:p>
        </w:tc>
      </w:tr>
      <w:tr w:rsidR="007667DA" w14:paraId="1481B112" w14:textId="77777777">
        <w:tc>
          <w:tcPr>
            <w:tcW w:w="1885" w:type="dxa"/>
            <w:vAlign w:val="center"/>
          </w:tcPr>
          <w:p w14:paraId="23D24BD1" w14:textId="77777777" w:rsidR="007667DA" w:rsidRDefault="00740458">
            <w:pPr>
              <w:spacing w:before="0" w:after="0" w:line="240" w:lineRule="auto"/>
            </w:pPr>
            <w:r>
              <w:lastRenderedPageBreak/>
              <w:t>ZTE [10]</w:t>
            </w:r>
          </w:p>
        </w:tc>
        <w:tc>
          <w:tcPr>
            <w:tcW w:w="7380" w:type="dxa"/>
            <w:vAlign w:val="center"/>
          </w:tcPr>
          <w:p w14:paraId="55B3441A" w14:textId="77777777" w:rsidR="007667DA" w:rsidRDefault="00740458">
            <w:pPr>
              <w:pStyle w:val="Caption"/>
              <w:keepNext/>
              <w:spacing w:before="0" w:after="0" w:line="240" w:lineRule="auto"/>
            </w:pPr>
            <w:r>
              <w:rPr>
                <w:noProof/>
              </w:rPr>
              <w:drawing>
                <wp:inline distT="0" distB="0" distL="114300" distR="114300" wp14:anchorId="2F36B320" wp14:editId="4B4C91E2">
                  <wp:extent cx="3077845" cy="2533650"/>
                  <wp:effectExtent l="0" t="0" r="8255" b="0"/>
                  <wp:docPr id="1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2"/>
                          <pic:cNvPicPr>
                            <a:picLocks noChangeAspect="1"/>
                          </pic:cNvPicPr>
                        </pic:nvPicPr>
                        <pic:blipFill>
                          <a:blip r:embed="rId31"/>
                          <a:stretch>
                            <a:fillRect/>
                          </a:stretch>
                        </pic:blipFill>
                        <pic:spPr>
                          <a:xfrm>
                            <a:off x="0" y="0"/>
                            <a:ext cx="3077845" cy="2533650"/>
                          </a:xfrm>
                          <a:prstGeom prst="rect">
                            <a:avLst/>
                          </a:prstGeom>
                          <a:noFill/>
                          <a:ln>
                            <a:noFill/>
                          </a:ln>
                        </pic:spPr>
                      </pic:pic>
                    </a:graphicData>
                  </a:graphic>
                </wp:inline>
              </w:drawing>
            </w:r>
          </w:p>
          <w:p w14:paraId="5948759B" w14:textId="77777777" w:rsidR="007667DA" w:rsidRDefault="00740458">
            <w:pPr>
              <w:pStyle w:val="Caption"/>
              <w:keepNext/>
              <w:spacing w:before="0" w:after="0" w:line="240" w:lineRule="auto"/>
            </w:pPr>
            <w:r>
              <w:rPr>
                <w:noProof/>
              </w:rPr>
              <w:drawing>
                <wp:inline distT="0" distB="0" distL="0" distR="0" wp14:anchorId="6082A93E" wp14:editId="53855594">
                  <wp:extent cx="3023870" cy="251968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r>
              <w:rPr>
                <w:noProof/>
              </w:rPr>
              <w:drawing>
                <wp:inline distT="0" distB="0" distL="0" distR="0" wp14:anchorId="0FA38877" wp14:editId="3D30FDBC">
                  <wp:extent cx="3023870" cy="251968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p>
          <w:p w14:paraId="4BD4A52F" w14:textId="77777777" w:rsidR="007667DA" w:rsidRDefault="00740458">
            <w:pPr>
              <w:spacing w:before="0" w:after="0" w:line="240" w:lineRule="auto"/>
              <w:jc w:val="center"/>
            </w:pPr>
            <w:r>
              <w:rPr>
                <w:noProof/>
                <w:lang w:eastAsia="ko-KR"/>
              </w:rPr>
              <w:lastRenderedPageBreak/>
              <w:drawing>
                <wp:inline distT="0" distB="0" distL="114300" distR="114300" wp14:anchorId="0FB70803" wp14:editId="1B82EF83">
                  <wp:extent cx="3800475" cy="1981200"/>
                  <wp:effectExtent l="0" t="0" r="9525" b="0"/>
                  <wp:docPr id="10" name="图片 28" descr="DS_diffTx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8" descr="DS_diffTxNum"/>
                          <pic:cNvPicPr>
                            <a:picLocks noChangeAspect="1"/>
                          </pic:cNvPicPr>
                        </pic:nvPicPr>
                        <pic:blipFill>
                          <a:blip r:embed="rId34"/>
                          <a:stretch>
                            <a:fillRect/>
                          </a:stretch>
                        </pic:blipFill>
                        <pic:spPr>
                          <a:xfrm>
                            <a:off x="0" y="0"/>
                            <a:ext cx="3818228" cy="1990421"/>
                          </a:xfrm>
                          <a:prstGeom prst="rect">
                            <a:avLst/>
                          </a:prstGeom>
                          <a:noFill/>
                          <a:ln w="9525">
                            <a:noFill/>
                          </a:ln>
                        </pic:spPr>
                      </pic:pic>
                    </a:graphicData>
                  </a:graphic>
                </wp:inline>
              </w:drawing>
            </w:r>
          </w:p>
          <w:p w14:paraId="37D1C8CD" w14:textId="77777777" w:rsidR="007667DA" w:rsidRDefault="00740458">
            <w:pPr>
              <w:spacing w:before="0" w:after="0" w:line="240" w:lineRule="auto"/>
              <w:jc w:val="center"/>
              <w:rPr>
                <w:lang w:eastAsia="zh-CN"/>
              </w:rPr>
            </w:pPr>
            <w:r>
              <w:rPr>
                <w:rFonts w:hint="eastAsia"/>
                <w:lang w:eastAsia="zh-CN"/>
              </w:rPr>
              <w:t>Figure 10: Measured delay spread in Indoor scenario</w:t>
            </w:r>
          </w:p>
          <w:p w14:paraId="06113A51" w14:textId="77777777" w:rsidR="007667DA" w:rsidRDefault="007667DA">
            <w:pPr>
              <w:spacing w:before="0" w:after="0" w:line="240" w:lineRule="auto"/>
              <w:rPr>
                <w:lang w:eastAsia="ko-KR"/>
              </w:rPr>
            </w:pPr>
          </w:p>
          <w:p w14:paraId="5DF6E0BC" w14:textId="77777777" w:rsidR="007667DA" w:rsidRDefault="00740458">
            <w:pPr>
              <w:pStyle w:val="Caption"/>
              <w:keepNext/>
              <w:spacing w:before="0" w:after="0" w:line="240" w:lineRule="auto"/>
              <w:rPr>
                <w:b w:val="0"/>
                <w:bCs w:val="0"/>
                <w:sz w:val="20"/>
                <w:szCs w:val="20"/>
              </w:rPr>
            </w:pPr>
            <w:r>
              <w:rPr>
                <w:sz w:val="20"/>
                <w:szCs w:val="20"/>
              </w:rPr>
              <w:t>Observation 2:</w:t>
            </w:r>
            <w:r>
              <w:rPr>
                <w:b w:val="0"/>
                <w:bCs w:val="0"/>
                <w:sz w:val="20"/>
                <w:szCs w:val="20"/>
              </w:rPr>
              <w:t xml:space="preserve"> For 7~24 GHz, the fitting curves based on the measurement results of delay/angular spread are very close to the curves given by TR 38.901 in UMi LOS/NLOS scenario.</w:t>
            </w:r>
          </w:p>
          <w:p w14:paraId="631865AF" w14:textId="77777777" w:rsidR="007667DA" w:rsidRDefault="00740458">
            <w:pPr>
              <w:spacing w:before="0" w:after="0" w:line="240" w:lineRule="auto"/>
              <w:rPr>
                <w:lang w:eastAsia="ko-KR"/>
              </w:rPr>
            </w:pPr>
            <w:r>
              <w:rPr>
                <w:b/>
                <w:bCs/>
                <w:lang w:eastAsia="ko-KR"/>
              </w:rPr>
              <w:t>Observation 3:</w:t>
            </w:r>
            <w:r>
              <w:rPr>
                <w:lang w:eastAsia="ko-KR"/>
              </w:rPr>
              <w:t xml:space="preserve"> At least at the frequency range from 6 GHz to 10 GHz, the measured DS in Indoor scenario is within the standard deviation range and exhibits similar trends as in TR 38.901.</w:t>
            </w:r>
          </w:p>
          <w:p w14:paraId="3A01DF2A" w14:textId="77777777" w:rsidR="007667DA" w:rsidRDefault="00740458">
            <w:pPr>
              <w:spacing w:before="0" w:after="0" w:line="240" w:lineRule="auto"/>
              <w:rPr>
                <w:lang w:eastAsia="ko-KR"/>
              </w:rPr>
            </w:pPr>
            <w:r>
              <w:rPr>
                <w:b/>
                <w:bCs/>
                <w:lang w:eastAsia="ko-KR"/>
              </w:rPr>
              <w:t>Observation 4:</w:t>
            </w:r>
            <w:r>
              <w:rPr>
                <w:lang w:eastAsia="ko-KR"/>
              </w:rPr>
              <w:t xml:space="preserve"> The measurement results of large-scale parameters (e.g., DS) highly depend on the set-up for channel measurement and processing.</w:t>
            </w:r>
          </w:p>
          <w:p w14:paraId="74DB1A02" w14:textId="77777777" w:rsidR="007667DA" w:rsidRDefault="00740458">
            <w:pPr>
              <w:spacing w:before="0" w:after="0" w:line="240" w:lineRule="auto"/>
              <w:rPr>
                <w:lang w:eastAsia="ko-KR"/>
              </w:rPr>
            </w:pPr>
            <w:r>
              <w:rPr>
                <w:b/>
                <w:bCs/>
                <w:lang w:eastAsia="ko-KR"/>
              </w:rPr>
              <w:t>Proposal 6:</w:t>
            </w:r>
            <w:r>
              <w:rPr>
                <w:lang w:eastAsia="ko-KR"/>
              </w:rPr>
              <w:t xml:space="preserve">  No need to update delay spread and angular spread for the frequency range from 7 to 24 GHz according to the measurement results for Indoor/UMi scenario.</w:t>
            </w:r>
          </w:p>
        </w:tc>
      </w:tr>
      <w:tr w:rsidR="007667DA" w14:paraId="47316347" w14:textId="77777777">
        <w:tc>
          <w:tcPr>
            <w:tcW w:w="1885" w:type="dxa"/>
            <w:vAlign w:val="center"/>
          </w:tcPr>
          <w:p w14:paraId="4E72BA35" w14:textId="77777777" w:rsidR="007667DA" w:rsidRDefault="00740458">
            <w:pPr>
              <w:spacing w:before="0" w:after="0" w:line="240" w:lineRule="auto"/>
            </w:pPr>
            <w:r>
              <w:lastRenderedPageBreak/>
              <w:t>Apple [11]</w:t>
            </w:r>
          </w:p>
        </w:tc>
        <w:tc>
          <w:tcPr>
            <w:tcW w:w="7380" w:type="dxa"/>
            <w:vAlign w:val="center"/>
          </w:tcPr>
          <w:p w14:paraId="225E65B6" w14:textId="77777777" w:rsidR="007667DA" w:rsidRDefault="00740458">
            <w:pPr>
              <w:spacing w:before="0" w:after="0" w:line="240" w:lineRule="auto"/>
              <w:jc w:val="center"/>
            </w:pPr>
            <w:r>
              <w:rPr>
                <w:noProof/>
                <w:lang w:eastAsia="ko-KR"/>
              </w:rPr>
              <w:drawing>
                <wp:inline distT="0" distB="0" distL="0" distR="0" wp14:anchorId="7BBB1934" wp14:editId="092B42BE">
                  <wp:extent cx="2743200" cy="2058035"/>
                  <wp:effectExtent l="0" t="0" r="0" b="0"/>
                  <wp:docPr id="324106737" name="Picture 1" descr="A graph showing a dista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06737" name="Picture 1" descr="A graph showing a distance&#10;&#10;Description automatically generated with medium confidence"/>
                          <pic:cNvPicPr>
                            <a:picLocks noChangeAspect="1"/>
                          </pic:cNvPicPr>
                        </pic:nvPicPr>
                        <pic:blipFill>
                          <a:blip r:embed="rId35"/>
                          <a:stretch>
                            <a:fillRect/>
                          </a:stretch>
                        </pic:blipFill>
                        <pic:spPr>
                          <a:xfrm>
                            <a:off x="0" y="0"/>
                            <a:ext cx="2803964" cy="2103773"/>
                          </a:xfrm>
                          <a:prstGeom prst="rect">
                            <a:avLst/>
                          </a:prstGeom>
                        </pic:spPr>
                      </pic:pic>
                    </a:graphicData>
                  </a:graphic>
                </wp:inline>
              </w:drawing>
            </w:r>
            <w:r>
              <w:rPr>
                <w:noProof/>
                <w:lang w:eastAsia="ko-KR"/>
              </w:rPr>
              <w:drawing>
                <wp:inline distT="0" distB="0" distL="0" distR="0" wp14:anchorId="53C2CFFC" wp14:editId="5BAC37CE">
                  <wp:extent cx="2681605" cy="2012315"/>
                  <wp:effectExtent l="0" t="0" r="4445" b="6985"/>
                  <wp:docPr id="1338792413" name="Picture 2"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92413" name="Picture 2" descr="A graph with a line&#10;&#10;Description automatically generated"/>
                          <pic:cNvPicPr>
                            <a:picLocks noChangeAspect="1"/>
                          </pic:cNvPicPr>
                        </pic:nvPicPr>
                        <pic:blipFill>
                          <a:blip r:embed="rId36"/>
                          <a:stretch>
                            <a:fillRect/>
                          </a:stretch>
                        </pic:blipFill>
                        <pic:spPr>
                          <a:xfrm>
                            <a:off x="0" y="0"/>
                            <a:ext cx="2739600" cy="2055765"/>
                          </a:xfrm>
                          <a:prstGeom prst="rect">
                            <a:avLst/>
                          </a:prstGeom>
                        </pic:spPr>
                      </pic:pic>
                    </a:graphicData>
                  </a:graphic>
                </wp:inline>
              </w:drawing>
            </w:r>
          </w:p>
          <w:p w14:paraId="1A70C485" w14:textId="77777777" w:rsidR="007667DA" w:rsidRDefault="00740458">
            <w:pPr>
              <w:pStyle w:val="Caption"/>
              <w:spacing w:before="0" w:after="0" w:line="240" w:lineRule="auto"/>
              <w:rPr>
                <w:b w:val="0"/>
                <w:bCs w:val="0"/>
              </w:rPr>
            </w:pPr>
            <w:bookmarkStart w:id="36" w:name="_Ref165460227"/>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7</w:t>
            </w:r>
            <w:r>
              <w:rPr>
                <w:b w:val="0"/>
                <w:bCs w:val="0"/>
              </w:rPr>
              <w:fldChar w:fldCharType="end"/>
            </w:r>
            <w:bookmarkEnd w:id="36"/>
            <w:r>
              <w:rPr>
                <w:b w:val="0"/>
                <w:bCs w:val="0"/>
              </w:rPr>
              <w:t>: Distributions of RMS delay spread in UMa LOS scenario</w:t>
            </w:r>
          </w:p>
          <w:p w14:paraId="732FEE24" w14:textId="77777777" w:rsidR="007667DA" w:rsidRDefault="00740458">
            <w:pPr>
              <w:spacing w:before="0" w:after="0" w:line="240" w:lineRule="auto"/>
            </w:pPr>
            <w:r>
              <w:rPr>
                <w:b/>
                <w:bCs/>
                <w:u w:val="single"/>
              </w:rPr>
              <w:lastRenderedPageBreak/>
              <w:t>Observation 4:</w:t>
            </w:r>
            <w:r>
              <w:t xml:space="preserve"> The mean RMS delay spread of UMa LOS scenario in TR 38.901 is not aligned with our measurement results.(13GHz, UMa) </w:t>
            </w:r>
          </w:p>
          <w:p w14:paraId="10CFD464" w14:textId="77777777" w:rsidR="007667DA" w:rsidRDefault="00740458">
            <w:pPr>
              <w:spacing w:before="0" w:after="0" w:line="240" w:lineRule="auto"/>
              <w:jc w:val="center"/>
            </w:pPr>
            <w:r>
              <w:rPr>
                <w:noProof/>
                <w:lang w:eastAsia="ko-KR"/>
              </w:rPr>
              <w:drawing>
                <wp:inline distT="0" distB="0" distL="0" distR="0" wp14:anchorId="73B1C631" wp14:editId="78E5D04B">
                  <wp:extent cx="2701925" cy="2205990"/>
                  <wp:effectExtent l="0" t="0" r="3175" b="3810"/>
                  <wp:docPr id="1823911691"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11691" name="Picture 1" descr="A graph with numbers and a line&#10;&#10;Description automatically generated"/>
                          <pic:cNvPicPr>
                            <a:picLocks noChangeAspect="1"/>
                          </pic:cNvPicPr>
                        </pic:nvPicPr>
                        <pic:blipFill>
                          <a:blip r:embed="rId37"/>
                          <a:stretch>
                            <a:fillRect/>
                          </a:stretch>
                        </pic:blipFill>
                        <pic:spPr>
                          <a:xfrm>
                            <a:off x="0" y="0"/>
                            <a:ext cx="2723238" cy="2223455"/>
                          </a:xfrm>
                          <a:prstGeom prst="rect">
                            <a:avLst/>
                          </a:prstGeom>
                        </pic:spPr>
                      </pic:pic>
                    </a:graphicData>
                  </a:graphic>
                </wp:inline>
              </w:drawing>
            </w:r>
          </w:p>
          <w:p w14:paraId="1013B6CE" w14:textId="77777777" w:rsidR="007667DA" w:rsidRDefault="00740458">
            <w:pPr>
              <w:keepNext/>
              <w:spacing w:before="0" w:after="0" w:line="240" w:lineRule="auto"/>
              <w:jc w:val="center"/>
            </w:pPr>
            <w:r>
              <w:t xml:space="preserve"> </w:t>
            </w:r>
            <w:r>
              <w:rPr>
                <w:noProof/>
                <w:lang w:eastAsia="ko-KR"/>
              </w:rPr>
              <w:drawing>
                <wp:inline distT="0" distB="0" distL="0" distR="0" wp14:anchorId="060D493B" wp14:editId="2374D41E">
                  <wp:extent cx="2681605" cy="2189480"/>
                  <wp:effectExtent l="0" t="0" r="4445" b="1270"/>
                  <wp:docPr id="89804113"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4113" name="Picture 1" descr="A graph with a line&#10;&#10;Description automatically generated"/>
                          <pic:cNvPicPr>
                            <a:picLocks noChangeAspect="1"/>
                          </pic:cNvPicPr>
                        </pic:nvPicPr>
                        <pic:blipFill>
                          <a:blip r:embed="rId38"/>
                          <a:stretch>
                            <a:fillRect/>
                          </a:stretch>
                        </pic:blipFill>
                        <pic:spPr>
                          <a:xfrm>
                            <a:off x="0" y="0"/>
                            <a:ext cx="2766806" cy="2259026"/>
                          </a:xfrm>
                          <a:prstGeom prst="rect">
                            <a:avLst/>
                          </a:prstGeom>
                        </pic:spPr>
                      </pic:pic>
                    </a:graphicData>
                  </a:graphic>
                </wp:inline>
              </w:drawing>
            </w:r>
          </w:p>
          <w:p w14:paraId="5F58B255" w14:textId="77777777" w:rsidR="007667DA" w:rsidRDefault="00740458">
            <w:pPr>
              <w:pStyle w:val="Caption"/>
              <w:spacing w:before="0" w:after="0" w:line="240" w:lineRule="auto"/>
              <w:rPr>
                <w:b w:val="0"/>
                <w:bCs w:val="0"/>
              </w:rPr>
            </w:pPr>
            <w:bookmarkStart w:id="37" w:name="_Ref165460982"/>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8</w:t>
            </w:r>
            <w:r>
              <w:rPr>
                <w:b w:val="0"/>
                <w:bCs w:val="0"/>
              </w:rPr>
              <w:fldChar w:fldCharType="end"/>
            </w:r>
            <w:bookmarkEnd w:id="37"/>
            <w:r>
              <w:rPr>
                <w:b w:val="0"/>
                <w:bCs w:val="0"/>
              </w:rPr>
              <w:t>: Distributions of RMS delay spread in UMa NLOS scenario without building clutter</w:t>
            </w:r>
          </w:p>
          <w:p w14:paraId="68BE5B3E" w14:textId="77777777" w:rsidR="007667DA" w:rsidRDefault="00740458">
            <w:pPr>
              <w:spacing w:before="0" w:after="0" w:line="240" w:lineRule="auto"/>
            </w:pPr>
            <w:r>
              <w:rPr>
                <w:b/>
                <w:bCs/>
                <w:u w:val="single"/>
              </w:rPr>
              <w:t>Observation 5:</w:t>
            </w:r>
            <w:r>
              <w:t xml:space="preserve"> The mean RMS delay spread of UMa NLOS scenario in TR 38.901 is almost aligned with our measurement results without building clutter at frequency of 13 GHz.</w:t>
            </w:r>
          </w:p>
          <w:p w14:paraId="69BF36BB" w14:textId="77777777" w:rsidR="007667DA" w:rsidRDefault="00740458">
            <w:pPr>
              <w:spacing w:before="0" w:after="0" w:line="240" w:lineRule="auto"/>
              <w:jc w:val="center"/>
            </w:pPr>
            <w:r>
              <w:rPr>
                <w:noProof/>
                <w:lang w:eastAsia="ko-KR"/>
              </w:rPr>
              <w:drawing>
                <wp:inline distT="0" distB="0" distL="0" distR="0" wp14:anchorId="46BF00A0" wp14:editId="53FA5AF0">
                  <wp:extent cx="2893060" cy="2337435"/>
                  <wp:effectExtent l="0" t="0" r="2540" b="5715"/>
                  <wp:docPr id="556497414" name="Picture 1" descr="A graph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97414" name="Picture 1" descr="A graph with blue dots&#10;&#10;Description automatically generated"/>
                          <pic:cNvPicPr>
                            <a:picLocks noChangeAspect="1"/>
                          </pic:cNvPicPr>
                        </pic:nvPicPr>
                        <pic:blipFill>
                          <a:blip r:embed="rId39"/>
                          <a:stretch>
                            <a:fillRect/>
                          </a:stretch>
                        </pic:blipFill>
                        <pic:spPr>
                          <a:xfrm>
                            <a:off x="0" y="0"/>
                            <a:ext cx="2930448" cy="2367708"/>
                          </a:xfrm>
                          <a:prstGeom prst="rect">
                            <a:avLst/>
                          </a:prstGeom>
                        </pic:spPr>
                      </pic:pic>
                    </a:graphicData>
                  </a:graphic>
                </wp:inline>
              </w:drawing>
            </w:r>
          </w:p>
          <w:p w14:paraId="67A3A2A3" w14:textId="77777777" w:rsidR="007667DA" w:rsidRDefault="00740458">
            <w:pPr>
              <w:keepNext/>
              <w:spacing w:before="0" w:after="0" w:line="240" w:lineRule="auto"/>
              <w:jc w:val="center"/>
            </w:pPr>
            <w:r>
              <w:rPr>
                <w:noProof/>
                <w:lang w:eastAsia="ko-KR"/>
              </w:rPr>
              <w:lastRenderedPageBreak/>
              <w:drawing>
                <wp:inline distT="0" distB="0" distL="0" distR="0" wp14:anchorId="2887C9B3" wp14:editId="467F9370">
                  <wp:extent cx="2654300" cy="2144395"/>
                  <wp:effectExtent l="0" t="0" r="0" b="8255"/>
                  <wp:docPr id="990672232"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72232" name="Picture 1" descr="A graph with a line&#10;&#10;Description automatically generated"/>
                          <pic:cNvPicPr>
                            <a:picLocks noChangeAspect="1"/>
                          </pic:cNvPicPr>
                        </pic:nvPicPr>
                        <pic:blipFill>
                          <a:blip r:embed="rId40"/>
                          <a:stretch>
                            <a:fillRect/>
                          </a:stretch>
                        </pic:blipFill>
                        <pic:spPr>
                          <a:xfrm>
                            <a:off x="0" y="0"/>
                            <a:ext cx="2673838" cy="2160375"/>
                          </a:xfrm>
                          <a:prstGeom prst="rect">
                            <a:avLst/>
                          </a:prstGeom>
                        </pic:spPr>
                      </pic:pic>
                    </a:graphicData>
                  </a:graphic>
                </wp:inline>
              </w:drawing>
            </w:r>
          </w:p>
          <w:p w14:paraId="0BA326FA" w14:textId="77777777" w:rsidR="007667DA" w:rsidRDefault="00740458">
            <w:pPr>
              <w:pStyle w:val="Caption"/>
              <w:spacing w:before="0" w:after="0" w:line="240" w:lineRule="auto"/>
              <w:rPr>
                <w:b w:val="0"/>
                <w:bCs w:val="0"/>
              </w:rPr>
            </w:pPr>
            <w:bookmarkStart w:id="38" w:name="_Ref165461307"/>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9</w:t>
            </w:r>
            <w:r>
              <w:rPr>
                <w:b w:val="0"/>
                <w:bCs w:val="0"/>
              </w:rPr>
              <w:fldChar w:fldCharType="end"/>
            </w:r>
            <w:bookmarkEnd w:id="38"/>
            <w:r>
              <w:rPr>
                <w:b w:val="0"/>
                <w:bCs w:val="0"/>
              </w:rPr>
              <w:t>: Distributions of RMS delay spread in UMa NLOS scenario with building clutter</w:t>
            </w:r>
          </w:p>
          <w:p w14:paraId="0D1AFD8B" w14:textId="77777777" w:rsidR="007667DA" w:rsidRDefault="007667DA">
            <w:pPr>
              <w:spacing w:before="0" w:after="0" w:line="240" w:lineRule="auto"/>
            </w:pPr>
          </w:p>
          <w:p w14:paraId="5F7D843A" w14:textId="77777777" w:rsidR="007667DA" w:rsidRDefault="00740458">
            <w:pPr>
              <w:spacing w:before="0" w:after="0" w:line="240" w:lineRule="auto"/>
            </w:pPr>
            <w:r>
              <w:rPr>
                <w:b/>
                <w:bCs/>
                <w:u w:val="single"/>
              </w:rPr>
              <w:t>Observation 6:</w:t>
            </w:r>
            <w:r>
              <w:t xml:space="preserve"> The mean RMS delay spread of UMa NLOS scenario in TR 38.901 is aligned with our measurement results with building clutter at frequency of 13 GHz. </w:t>
            </w:r>
          </w:p>
          <w:p w14:paraId="6D4690E4" w14:textId="77777777" w:rsidR="007667DA" w:rsidRDefault="007667DA">
            <w:pPr>
              <w:pStyle w:val="Caption"/>
              <w:keepNext/>
              <w:spacing w:before="0" w:after="0" w:line="240" w:lineRule="auto"/>
              <w:rPr>
                <w:b w:val="0"/>
                <w:bCs w:val="0"/>
              </w:rPr>
            </w:pPr>
          </w:p>
        </w:tc>
      </w:tr>
      <w:tr w:rsidR="007667DA" w14:paraId="2A9590CF" w14:textId="77777777">
        <w:tc>
          <w:tcPr>
            <w:tcW w:w="1885" w:type="dxa"/>
            <w:vAlign w:val="center"/>
          </w:tcPr>
          <w:p w14:paraId="4CBA7CB9" w14:textId="77777777" w:rsidR="007667DA" w:rsidRDefault="00740458">
            <w:pPr>
              <w:spacing w:before="0" w:after="0" w:line="240" w:lineRule="auto"/>
            </w:pPr>
            <w:r>
              <w:lastRenderedPageBreak/>
              <w:t>CATT [13]</w:t>
            </w:r>
          </w:p>
        </w:tc>
        <w:tc>
          <w:tcPr>
            <w:tcW w:w="7380" w:type="dxa"/>
            <w:vAlign w:val="center"/>
          </w:tcPr>
          <w:p w14:paraId="294FAE8F" w14:textId="77777777" w:rsidR="007667DA" w:rsidRDefault="00740458">
            <w:pPr>
              <w:spacing w:before="0" w:after="0" w:line="240" w:lineRule="auto"/>
              <w:rPr>
                <w:rFonts w:eastAsiaTheme="minorEastAsia"/>
                <w:bCs/>
                <w:lang w:eastAsia="zh-CN"/>
              </w:rPr>
            </w:pPr>
            <w:bookmarkStart w:id="39" w:name="_Ref166248267"/>
            <w:r>
              <w:rPr>
                <w:rFonts w:eastAsiaTheme="minorEastAsia"/>
                <w:b/>
                <w:lang w:eastAsia="zh-CN"/>
              </w:rPr>
              <w:t>Observation 3</w:t>
            </w:r>
            <w:r>
              <w:rPr>
                <w:rFonts w:eastAsiaTheme="minorEastAsia" w:hint="eastAsia"/>
                <w:b/>
                <w:lang w:eastAsia="zh-CN"/>
              </w:rPr>
              <w:t xml:space="preserve">: </w:t>
            </w:r>
            <w:r>
              <w:rPr>
                <w:rFonts w:eastAsiaTheme="minorEastAsia" w:hint="eastAsia"/>
                <w:bCs/>
                <w:lang w:eastAsia="zh-CN"/>
              </w:rPr>
              <w:t xml:space="preserve">In indoor-office scenario, the gap between the delay spread related mean value measurement results for 7-24GHz and the model in TR38.901 is not </w:t>
            </w:r>
            <w:r>
              <w:rPr>
                <w:rFonts w:eastAsiaTheme="minorEastAsia"/>
                <w:bCs/>
                <w:lang w:eastAsia="zh-CN"/>
              </w:rPr>
              <w:t>evident</w:t>
            </w:r>
            <w:r>
              <w:rPr>
                <w:rFonts w:eastAsiaTheme="minorEastAsia" w:hint="eastAsia"/>
                <w:bCs/>
                <w:lang w:eastAsia="zh-CN"/>
              </w:rPr>
              <w:t>.</w:t>
            </w:r>
            <w:bookmarkEnd w:id="39"/>
          </w:p>
          <w:p w14:paraId="70E86642" w14:textId="77777777" w:rsidR="007667DA" w:rsidRDefault="007667DA">
            <w:pPr>
              <w:spacing w:before="0" w:after="0" w:line="240" w:lineRule="auto"/>
              <w:rPr>
                <w:rFonts w:eastAsiaTheme="minorEastAsia"/>
                <w:b/>
                <w:lang w:eastAsia="zh-CN"/>
              </w:rPr>
            </w:pPr>
            <w:bookmarkStart w:id="40" w:name="_Ref166248274"/>
          </w:p>
          <w:p w14:paraId="1EA7E8AA" w14:textId="77777777" w:rsidR="007667DA" w:rsidRDefault="00740458">
            <w:pPr>
              <w:spacing w:before="0" w:after="0" w:line="240" w:lineRule="auto"/>
              <w:rPr>
                <w:rFonts w:eastAsiaTheme="minorEastAsia"/>
                <w:bCs/>
                <w:lang w:eastAsia="zh-CN"/>
              </w:rPr>
            </w:pPr>
            <w:r>
              <w:rPr>
                <w:rFonts w:eastAsiaTheme="minorEastAsia"/>
                <w:b/>
                <w:lang w:eastAsia="zh-CN"/>
              </w:rPr>
              <w:t>Observation 4</w:t>
            </w:r>
            <w:r>
              <w:rPr>
                <w:rFonts w:eastAsiaTheme="minorEastAsia" w:hint="eastAsia"/>
                <w:b/>
                <w:lang w:eastAsia="zh-CN"/>
              </w:rPr>
              <w:t xml:space="preserve">: </w:t>
            </w:r>
            <w:r>
              <w:rPr>
                <w:rFonts w:eastAsiaTheme="minorEastAsia" w:hint="eastAsia"/>
                <w:bCs/>
                <w:lang w:eastAsia="zh-CN"/>
              </w:rPr>
              <w:t xml:space="preserve">In indoor-office scenario, the gap between the delay spread related standard </w:t>
            </w:r>
            <w:r>
              <w:rPr>
                <w:rFonts w:eastAsiaTheme="minorEastAsia"/>
                <w:bCs/>
                <w:lang w:eastAsia="zh-CN"/>
              </w:rPr>
              <w:t>deviation</w:t>
            </w:r>
            <w:r>
              <w:rPr>
                <w:rFonts w:eastAsiaTheme="minorEastAsia" w:hint="eastAsia"/>
                <w:bCs/>
                <w:lang w:eastAsia="zh-CN"/>
              </w:rPr>
              <w:t xml:space="preserve"> measurement results 7-24GHz and the model in TR38.901 </w:t>
            </w:r>
            <w:r>
              <w:rPr>
                <w:rFonts w:eastAsiaTheme="minorEastAsia"/>
                <w:bCs/>
                <w:lang w:eastAsia="zh-CN"/>
              </w:rPr>
              <w:t>cannot be ignored</w:t>
            </w:r>
            <w:r>
              <w:rPr>
                <w:rFonts w:eastAsiaTheme="minorEastAsia" w:hint="eastAsia"/>
                <w:bCs/>
                <w:lang w:eastAsia="zh-CN"/>
              </w:rPr>
              <w:t xml:space="preserve"> for.</w:t>
            </w:r>
            <w:bookmarkEnd w:id="40"/>
          </w:p>
        </w:tc>
      </w:tr>
      <w:tr w:rsidR="007667DA" w14:paraId="1CD6B064" w14:textId="77777777">
        <w:tc>
          <w:tcPr>
            <w:tcW w:w="1885" w:type="dxa"/>
          </w:tcPr>
          <w:p w14:paraId="46E120E0" w14:textId="77777777" w:rsidR="007667DA" w:rsidRDefault="007667DA">
            <w:pPr>
              <w:spacing w:after="0" w:line="240" w:lineRule="auto"/>
            </w:pPr>
          </w:p>
        </w:tc>
        <w:tc>
          <w:tcPr>
            <w:tcW w:w="7380" w:type="dxa"/>
          </w:tcPr>
          <w:p w14:paraId="45B71CBF" w14:textId="77777777" w:rsidR="007667DA" w:rsidRDefault="007667DA">
            <w:pPr>
              <w:spacing w:after="0" w:line="240" w:lineRule="auto"/>
              <w:rPr>
                <w:rFonts w:eastAsiaTheme="minorEastAsia"/>
                <w:b/>
                <w:lang w:eastAsia="zh-CN"/>
              </w:rPr>
            </w:pPr>
          </w:p>
        </w:tc>
      </w:tr>
    </w:tbl>
    <w:p w14:paraId="7339C078" w14:textId="77777777" w:rsidR="007667DA" w:rsidRDefault="007667DA">
      <w:pPr>
        <w:pStyle w:val="BodyText"/>
        <w:spacing w:after="0"/>
        <w:rPr>
          <w:rFonts w:ascii="Times New Roman" w:eastAsiaTheme="minorEastAsia" w:hAnsi="Times New Roman"/>
          <w:szCs w:val="20"/>
          <w:lang w:eastAsia="ko-KR"/>
        </w:rPr>
      </w:pPr>
    </w:p>
    <w:p w14:paraId="0999BB20" w14:textId="77777777" w:rsidR="007667DA" w:rsidRDefault="007667DA">
      <w:pPr>
        <w:pStyle w:val="BodyText"/>
        <w:spacing w:after="0"/>
        <w:rPr>
          <w:rFonts w:ascii="Times New Roman" w:eastAsiaTheme="minorEastAsia" w:hAnsi="Times New Roman"/>
          <w:szCs w:val="20"/>
          <w:lang w:eastAsia="ko-KR"/>
        </w:rPr>
      </w:pPr>
    </w:p>
    <w:p w14:paraId="69AC7418" w14:textId="77777777" w:rsidR="007667DA" w:rsidRDefault="00740458">
      <w:pPr>
        <w:pStyle w:val="Heading4"/>
        <w:rPr>
          <w:rFonts w:eastAsia="SimSun"/>
          <w:lang w:eastAsia="zh-CN"/>
        </w:rPr>
      </w:pPr>
      <w:r>
        <w:rPr>
          <w:rFonts w:eastAsia="SimSun"/>
          <w:lang w:eastAsia="zh-CN"/>
        </w:rPr>
        <w:t>Summary of Issues</w:t>
      </w:r>
    </w:p>
    <w:p w14:paraId="17EEA2C6"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delay spread for various deployment scenarios.</w:t>
      </w:r>
    </w:p>
    <w:p w14:paraId="38E7488B" w14:textId="77777777" w:rsidR="007667DA" w:rsidRDefault="007667DA">
      <w:pPr>
        <w:pStyle w:val="BodyText"/>
        <w:spacing w:after="0"/>
        <w:rPr>
          <w:rFonts w:ascii="Times New Roman" w:eastAsiaTheme="minorEastAsia" w:hAnsi="Times New Roman"/>
          <w:szCs w:val="20"/>
          <w:lang w:eastAsia="ko-KR"/>
        </w:rPr>
      </w:pPr>
    </w:p>
    <w:p w14:paraId="1BD6C25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 LOS DS</w:t>
      </w:r>
    </w:p>
    <w:p w14:paraId="18E9F572"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Sharp, NYU Wirelss (mean), Huawei, HiSilicon, ZTE, CATT (mean)</w:t>
      </w:r>
    </w:p>
    <w:p w14:paraId="6279E397"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Sharp, NYU Wirelss (std dev increase with freq), CATT (std dev)</w:t>
      </w:r>
    </w:p>
    <w:p w14:paraId="791CF523" w14:textId="77777777" w:rsidR="007667DA" w:rsidRDefault="007667DA">
      <w:pPr>
        <w:pStyle w:val="BodyText"/>
        <w:spacing w:after="0"/>
        <w:rPr>
          <w:rFonts w:ascii="Times New Roman" w:eastAsiaTheme="minorEastAsia" w:hAnsi="Times New Roman"/>
          <w:szCs w:val="20"/>
          <w:lang w:eastAsia="ko-KR"/>
        </w:rPr>
      </w:pPr>
    </w:p>
    <w:p w14:paraId="66F5456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 NLOS DS</w:t>
      </w:r>
    </w:p>
    <w:p w14:paraId="6A73C29A"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Sharp, NYU Wirelss (mean, std dev), Huawei, HiSilicon, ZTE, CATT (mean)</w:t>
      </w:r>
    </w:p>
    <w:p w14:paraId="75FD6D67"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CATT (std dev)</w:t>
      </w:r>
    </w:p>
    <w:p w14:paraId="165AF1FF" w14:textId="77777777" w:rsidR="007667DA" w:rsidRDefault="007667DA">
      <w:pPr>
        <w:pStyle w:val="BodyText"/>
        <w:spacing w:after="0"/>
        <w:rPr>
          <w:rFonts w:ascii="Times New Roman" w:eastAsiaTheme="minorEastAsia" w:hAnsi="Times New Roman"/>
          <w:szCs w:val="20"/>
          <w:lang w:eastAsia="ko-KR"/>
        </w:rPr>
      </w:pPr>
    </w:p>
    <w:p w14:paraId="3A02749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 LOS DS</w:t>
      </w:r>
    </w:p>
    <w:p w14:paraId="0B3EA99C"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 HiSilicon, ZTE</w:t>
      </w:r>
    </w:p>
    <w:p w14:paraId="7DFD6B5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w:t>
      </w:r>
    </w:p>
    <w:p w14:paraId="7E0C9045" w14:textId="77777777" w:rsidR="007667DA" w:rsidRDefault="007667DA">
      <w:pPr>
        <w:pStyle w:val="BodyText"/>
        <w:spacing w:after="0"/>
        <w:rPr>
          <w:rFonts w:ascii="Times New Roman" w:eastAsiaTheme="minorEastAsia" w:hAnsi="Times New Roman"/>
          <w:szCs w:val="20"/>
          <w:lang w:eastAsia="ko-KR"/>
        </w:rPr>
      </w:pPr>
    </w:p>
    <w:p w14:paraId="43079DF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 NLOS DS</w:t>
      </w:r>
    </w:p>
    <w:p w14:paraId="164463DA"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ZTE</w:t>
      </w:r>
    </w:p>
    <w:p w14:paraId="58B7687A"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 HiSilicon</w:t>
      </w:r>
    </w:p>
    <w:p w14:paraId="0F2FF8B3" w14:textId="77777777" w:rsidR="007667DA" w:rsidRDefault="007667DA">
      <w:pPr>
        <w:pStyle w:val="BodyText"/>
        <w:spacing w:after="0"/>
        <w:rPr>
          <w:rFonts w:ascii="Times New Roman" w:eastAsiaTheme="minorEastAsia" w:hAnsi="Times New Roman"/>
          <w:szCs w:val="20"/>
          <w:lang w:eastAsia="ko-KR"/>
        </w:rPr>
      </w:pPr>
    </w:p>
    <w:p w14:paraId="3E649F7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LOS DS</w:t>
      </w:r>
    </w:p>
    <w:p w14:paraId="3546EAD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7CAC9DBC"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 HiSilicon, Apple</w:t>
      </w:r>
    </w:p>
    <w:p w14:paraId="052C2EC2" w14:textId="77777777" w:rsidR="007667DA" w:rsidRDefault="007667DA">
      <w:pPr>
        <w:pStyle w:val="BodyText"/>
        <w:spacing w:after="0"/>
        <w:rPr>
          <w:rFonts w:ascii="Times New Roman" w:eastAsiaTheme="minorEastAsia" w:hAnsi="Times New Roman"/>
          <w:szCs w:val="20"/>
          <w:lang w:eastAsia="ko-KR"/>
        </w:rPr>
      </w:pPr>
    </w:p>
    <w:p w14:paraId="0B0A8CE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NLOS DS</w:t>
      </w:r>
    </w:p>
    <w:p w14:paraId="2ECBB416"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Apple</w:t>
      </w:r>
    </w:p>
    <w:p w14:paraId="57C87EB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 HiSilicon</w:t>
      </w:r>
    </w:p>
    <w:p w14:paraId="41B31531" w14:textId="77777777" w:rsidR="007667DA" w:rsidRDefault="007667DA">
      <w:pPr>
        <w:pStyle w:val="BodyText"/>
        <w:spacing w:after="0"/>
        <w:rPr>
          <w:rFonts w:ascii="Times New Roman" w:eastAsiaTheme="minorEastAsia" w:hAnsi="Times New Roman"/>
          <w:szCs w:val="20"/>
          <w:lang w:eastAsia="ko-KR"/>
        </w:rPr>
      </w:pPr>
    </w:p>
    <w:p w14:paraId="0E40CE4C" w14:textId="77777777" w:rsidR="007667DA" w:rsidRDefault="007667DA">
      <w:pPr>
        <w:pStyle w:val="BodyText"/>
        <w:spacing w:after="0"/>
        <w:rPr>
          <w:rFonts w:ascii="Times New Roman" w:eastAsiaTheme="minorEastAsia" w:hAnsi="Times New Roman"/>
          <w:szCs w:val="20"/>
          <w:lang w:eastAsia="ko-KR"/>
        </w:rPr>
      </w:pPr>
    </w:p>
    <w:p w14:paraId="6736F6C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LOS DS</w:t>
      </w:r>
    </w:p>
    <w:p w14:paraId="42A505F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4FE34D0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Nokia, Anritsu</w:t>
      </w:r>
    </w:p>
    <w:p w14:paraId="5E0F772F" w14:textId="77777777" w:rsidR="007667DA" w:rsidRDefault="007667DA">
      <w:pPr>
        <w:pStyle w:val="BodyText"/>
        <w:spacing w:after="0"/>
        <w:rPr>
          <w:rFonts w:ascii="Times New Roman" w:eastAsiaTheme="minorEastAsia" w:hAnsi="Times New Roman"/>
          <w:szCs w:val="20"/>
          <w:lang w:eastAsia="ko-KR"/>
        </w:rPr>
      </w:pPr>
    </w:p>
    <w:p w14:paraId="125C3E4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NLOS DS</w:t>
      </w:r>
    </w:p>
    <w:p w14:paraId="77CD514D"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1AB4E352"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Nokia, Anritsu</w:t>
      </w:r>
    </w:p>
    <w:p w14:paraId="28818D71" w14:textId="77777777" w:rsidR="007667DA" w:rsidRDefault="007667DA">
      <w:pPr>
        <w:pStyle w:val="BodyText"/>
        <w:spacing w:after="0"/>
        <w:rPr>
          <w:rFonts w:ascii="Times New Roman" w:eastAsiaTheme="minorEastAsia" w:hAnsi="Times New Roman"/>
          <w:szCs w:val="20"/>
          <w:lang w:eastAsia="ko-KR"/>
        </w:rPr>
      </w:pPr>
    </w:p>
    <w:p w14:paraId="0D1BFAED" w14:textId="77777777" w:rsidR="007667DA" w:rsidRDefault="007667DA">
      <w:pPr>
        <w:pStyle w:val="BodyText"/>
        <w:tabs>
          <w:tab w:val="left" w:pos="2848"/>
        </w:tabs>
        <w:spacing w:after="0"/>
        <w:rPr>
          <w:rFonts w:ascii="Times New Roman" w:eastAsiaTheme="minorEastAsia" w:hAnsi="Times New Roman"/>
          <w:szCs w:val="20"/>
          <w:lang w:eastAsia="ko-KR"/>
        </w:rPr>
      </w:pPr>
    </w:p>
    <w:p w14:paraId="0576058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delay spread modeling.</w:t>
      </w:r>
    </w:p>
    <w:p w14:paraId="1BBEE50F" w14:textId="77777777" w:rsidR="007667DA" w:rsidRDefault="007667DA">
      <w:pPr>
        <w:pStyle w:val="BodyText"/>
        <w:spacing w:after="0"/>
        <w:rPr>
          <w:rFonts w:ascii="Times New Roman" w:eastAsiaTheme="minorEastAsia" w:hAnsi="Times New Roman"/>
          <w:szCs w:val="20"/>
          <w:lang w:eastAsia="ko-KR"/>
        </w:rPr>
      </w:pPr>
    </w:p>
    <w:p w14:paraId="05664233" w14:textId="5129DBD9"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sidR="00D03800">
        <w:rPr>
          <w:rFonts w:eastAsia="SimSun"/>
          <w:lang w:eastAsia="zh-CN"/>
        </w:rPr>
        <w:t>/2</w:t>
      </w:r>
      <w:r w:rsidR="00D03800" w:rsidRPr="00D03800">
        <w:rPr>
          <w:rFonts w:eastAsia="SimSun"/>
          <w:vertAlign w:val="superscript"/>
          <w:lang w:eastAsia="zh-CN"/>
        </w:rPr>
        <w:t>nd</w:t>
      </w:r>
      <w:r w:rsidR="00D03800">
        <w:rPr>
          <w:rFonts w:eastAsia="SimSun"/>
          <w:lang w:eastAsia="zh-CN"/>
        </w:rPr>
        <w:t>/3</w:t>
      </w:r>
      <w:r w:rsidR="00D03800" w:rsidRPr="00D03800">
        <w:rPr>
          <w:rFonts w:eastAsia="SimSun"/>
          <w:vertAlign w:val="superscript"/>
          <w:lang w:eastAsia="zh-CN"/>
        </w:rPr>
        <w:t>rd</w:t>
      </w:r>
      <w:r>
        <w:rPr>
          <w:rFonts w:eastAsia="SimSun"/>
          <w:lang w:eastAsia="zh-CN"/>
        </w:rPr>
        <w:t xml:space="preserve"> Round Discussion</w:t>
      </w:r>
    </w:p>
    <w:p w14:paraId="3F065886" w14:textId="77777777" w:rsidR="007667DA" w:rsidRDefault="00740458">
      <w:pPr>
        <w:rPr>
          <w:lang w:val="en-GB" w:eastAsia="zh-CN"/>
        </w:rPr>
      </w:pPr>
      <w:r>
        <w:rPr>
          <w:lang w:val="en-GB" w:eastAsia="zh-CN"/>
        </w:rPr>
        <w:t>Moderator asks companies to provide comments on delay spread aspects. Please note moderator does not have plans to conclude on the delay spread aspects in this meeting. The original plan for the SI was to give companies time to perform survey and measurements until Q3. However, it would be good to get comments from companies to collect and summarize the potential aspects for consideration.</w:t>
      </w:r>
    </w:p>
    <w:p w14:paraId="717ED6C8"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Look w:val="04A0" w:firstRow="1" w:lastRow="0" w:firstColumn="1" w:lastColumn="0" w:noHBand="0" w:noVBand="1"/>
      </w:tblPr>
      <w:tblGrid>
        <w:gridCol w:w="1525"/>
        <w:gridCol w:w="7825"/>
      </w:tblGrid>
      <w:tr w:rsidR="007667DA" w14:paraId="38C4D99E" w14:textId="77777777">
        <w:tc>
          <w:tcPr>
            <w:tcW w:w="1525" w:type="dxa"/>
            <w:shd w:val="clear" w:color="auto" w:fill="FBE4D5" w:themeFill="accent2" w:themeFillTint="33"/>
          </w:tcPr>
          <w:p w14:paraId="2A02A92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431FDF4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24627487" w14:textId="77777777">
        <w:tc>
          <w:tcPr>
            <w:tcW w:w="1525" w:type="dxa"/>
          </w:tcPr>
          <w:p w14:paraId="72DD58C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5" w:type="dxa"/>
          </w:tcPr>
          <w:p w14:paraId="30A427C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In our contribution R1-2402613 to the RAN1#116b meeting we provided measurements of the UMa delays spread that were very similar to the current model. </w:t>
            </w:r>
          </w:p>
          <w:p w14:paraId="2496FAC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would also like to point out that it is very important to align the antenna assumptions and method for computing the delay spread between the model and the measurements. For instance, if a directional antenna was used in the measurements, then the same antenna should be applied to the modeled channel before estimating the delay spread. Similarly, the same estimator should be used on both measured and modeled data to avoid biases. Otherwise, there is a risk that what appears to be a potential difference between measurements and the model is actually just bias introduced in the processing and analysis. </w:t>
            </w:r>
          </w:p>
          <w:p w14:paraId="4F204777" w14:textId="77777777" w:rsidR="007667DA" w:rsidRDefault="00740458">
            <w:pPr>
              <w:pStyle w:val="BodyText"/>
              <w:spacing w:after="0"/>
              <w:rPr>
                <w:rFonts w:ascii="Times New Roman" w:eastAsiaTheme="minorEastAsia" w:hAnsi="Times New Roman"/>
                <w:szCs w:val="20"/>
                <w:lang w:eastAsia="ko-KR"/>
              </w:rPr>
            </w:pPr>
            <w:r>
              <w:rPr>
                <w:noProof/>
                <w:lang w:eastAsia="ko-KR"/>
              </w:rPr>
              <w:lastRenderedPageBreak/>
              <w:drawing>
                <wp:inline distT="0" distB="0" distL="0" distR="0" wp14:anchorId="7C51AE1E" wp14:editId="2747F8E5">
                  <wp:extent cx="4114800" cy="30810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114800" cy="3081439"/>
                          </a:xfrm>
                          <a:prstGeom prst="rect">
                            <a:avLst/>
                          </a:prstGeom>
                          <a:noFill/>
                          <a:ln>
                            <a:noFill/>
                          </a:ln>
                        </pic:spPr>
                      </pic:pic>
                    </a:graphicData>
                  </a:graphic>
                </wp:inline>
              </w:drawing>
            </w:r>
          </w:p>
        </w:tc>
      </w:tr>
      <w:tr w:rsidR="007667DA" w14:paraId="7C3E7F05" w14:textId="77777777">
        <w:tc>
          <w:tcPr>
            <w:tcW w:w="1525" w:type="dxa"/>
          </w:tcPr>
          <w:p w14:paraId="701D1FC7"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lastRenderedPageBreak/>
              <w:t>CATT</w:t>
            </w:r>
          </w:p>
        </w:tc>
        <w:tc>
          <w:tcPr>
            <w:tcW w:w="7825" w:type="dxa"/>
          </w:tcPr>
          <w:p w14:paraId="28591319"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The delay spread modeling can be validated for UMa, UMi, indoor-office and indoor-factory scenarios. Measurement gaps exist for all these mentioned scenarios</w:t>
            </w:r>
            <w:r>
              <w:rPr>
                <w:rFonts w:ascii="Times New Roman" w:eastAsia="DengXian" w:hAnsi="Times New Roman"/>
                <w:szCs w:val="20"/>
                <w:lang w:eastAsia="zh-CN"/>
              </w:rPr>
              <w:t xml:space="preserve"> from submitted results</w:t>
            </w:r>
            <w:r>
              <w:rPr>
                <w:rFonts w:ascii="Times New Roman" w:eastAsia="DengXian" w:hAnsi="Times New Roman" w:hint="eastAsia"/>
                <w:szCs w:val="20"/>
                <w:lang w:eastAsia="zh-CN"/>
              </w:rPr>
              <w:t>.</w:t>
            </w:r>
          </w:p>
        </w:tc>
      </w:tr>
      <w:tr w:rsidR="007667DA" w14:paraId="6F4C1884" w14:textId="77777777">
        <w:tc>
          <w:tcPr>
            <w:tcW w:w="1525" w:type="dxa"/>
          </w:tcPr>
          <w:p w14:paraId="049BD3F6"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Apple</w:t>
            </w:r>
          </w:p>
        </w:tc>
        <w:tc>
          <w:tcPr>
            <w:tcW w:w="7825" w:type="dxa"/>
          </w:tcPr>
          <w:p w14:paraId="691F42A1"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For UMa NLOS delay spread, we may consider both the case of with building clutter and the case of without building clutter.</w:t>
            </w:r>
          </w:p>
        </w:tc>
      </w:tr>
      <w:tr w:rsidR="00B73A83" w14:paraId="2053139F" w14:textId="77777777" w:rsidTr="00B73A83">
        <w:tc>
          <w:tcPr>
            <w:tcW w:w="1525" w:type="dxa"/>
            <w:shd w:val="clear" w:color="auto" w:fill="E2EFD9" w:themeFill="accent6" w:themeFillTint="33"/>
          </w:tcPr>
          <w:p w14:paraId="6AB2A19C" w14:textId="3043CE50"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7825" w:type="dxa"/>
            <w:shd w:val="clear" w:color="auto" w:fill="E2EFD9" w:themeFill="accent6" w:themeFillTint="33"/>
          </w:tcPr>
          <w:p w14:paraId="344EA051"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Given that there are more measurement results to be provided by companies in Q3 of this year, it does not seem appropriate to try to conclude on measurements from this meeting.</w:t>
            </w:r>
          </w:p>
          <w:p w14:paraId="47690151"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However, it might good to have a summary of measurement results provided so that the available results could be reviewed and discussed further in future meetings.</w:t>
            </w:r>
          </w:p>
          <w:p w14:paraId="61EEC6F2" w14:textId="19218AE5"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has provided Proposal #3-1 to capture and list measurements information available in RAN1 #117 for further discussion. (</w:t>
            </w:r>
            <w:r w:rsidR="002847F7">
              <w:rPr>
                <w:rFonts w:ascii="Times New Roman" w:eastAsiaTheme="minorEastAsia" w:hAnsi="Times New Roman"/>
                <w:szCs w:val="20"/>
                <w:lang w:eastAsia="ko-KR"/>
              </w:rPr>
              <w:t>in Section 4.3.7</w:t>
            </w:r>
            <w:r>
              <w:rPr>
                <w:rFonts w:ascii="Times New Roman" w:eastAsiaTheme="minorEastAsia" w:hAnsi="Times New Roman"/>
                <w:szCs w:val="20"/>
                <w:lang w:eastAsia="ko-KR"/>
              </w:rPr>
              <w:t>)</w:t>
            </w:r>
          </w:p>
        </w:tc>
      </w:tr>
    </w:tbl>
    <w:p w14:paraId="55556DB9" w14:textId="77777777" w:rsidR="007667DA" w:rsidRDefault="007667DA">
      <w:pPr>
        <w:pStyle w:val="BodyText"/>
        <w:spacing w:after="0"/>
        <w:rPr>
          <w:rFonts w:ascii="Times New Roman" w:eastAsiaTheme="minorEastAsia" w:hAnsi="Times New Roman"/>
          <w:szCs w:val="20"/>
          <w:lang w:eastAsia="ko-KR"/>
        </w:rPr>
      </w:pPr>
    </w:p>
    <w:p w14:paraId="495F3018" w14:textId="77777777" w:rsidR="007667DA" w:rsidRDefault="007667DA">
      <w:pPr>
        <w:pStyle w:val="BodyText"/>
        <w:spacing w:after="0"/>
        <w:rPr>
          <w:rFonts w:ascii="Times New Roman" w:eastAsiaTheme="minorEastAsia" w:hAnsi="Times New Roman"/>
          <w:szCs w:val="20"/>
          <w:lang w:eastAsia="ko-KR"/>
        </w:rPr>
      </w:pPr>
    </w:p>
    <w:p w14:paraId="63C4D30C" w14:textId="77777777" w:rsidR="007667DA" w:rsidRDefault="007667DA">
      <w:pPr>
        <w:pStyle w:val="BodyText"/>
        <w:spacing w:after="0"/>
        <w:rPr>
          <w:rFonts w:ascii="Times New Roman" w:eastAsiaTheme="minorEastAsia" w:hAnsi="Times New Roman"/>
          <w:szCs w:val="20"/>
          <w:lang w:eastAsia="ko-KR"/>
        </w:rPr>
      </w:pPr>
    </w:p>
    <w:p w14:paraId="10E15465" w14:textId="77777777" w:rsidR="007667DA" w:rsidRDefault="00740458">
      <w:pPr>
        <w:pStyle w:val="Heading3"/>
        <w:rPr>
          <w:rFonts w:eastAsiaTheme="minorEastAsia"/>
          <w:lang w:eastAsia="ko-KR"/>
        </w:rPr>
      </w:pPr>
      <w:r>
        <w:rPr>
          <w:rFonts w:eastAsia="SimSun"/>
          <w:lang w:eastAsia="zh-CN"/>
        </w:rPr>
        <w:t>4.3.4 Angle Distribution</w:t>
      </w:r>
    </w:p>
    <w:tbl>
      <w:tblPr>
        <w:tblStyle w:val="TableGrid"/>
        <w:tblW w:w="0" w:type="auto"/>
        <w:tblLook w:val="04A0" w:firstRow="1" w:lastRow="0" w:firstColumn="1" w:lastColumn="0" w:noHBand="0" w:noVBand="1"/>
      </w:tblPr>
      <w:tblGrid>
        <w:gridCol w:w="1885"/>
        <w:gridCol w:w="7380"/>
      </w:tblGrid>
      <w:tr w:rsidR="007667DA" w14:paraId="708AA90F" w14:textId="77777777">
        <w:tc>
          <w:tcPr>
            <w:tcW w:w="1885" w:type="dxa"/>
            <w:shd w:val="clear" w:color="auto" w:fill="DEEAF6" w:themeFill="accent5" w:themeFillTint="33"/>
            <w:vAlign w:val="center"/>
          </w:tcPr>
          <w:p w14:paraId="2F6F62C9"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5F2D866B"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336ADA23" w14:textId="77777777">
        <w:tc>
          <w:tcPr>
            <w:tcW w:w="1885" w:type="dxa"/>
            <w:vAlign w:val="center"/>
          </w:tcPr>
          <w:p w14:paraId="12849DC3" w14:textId="77777777" w:rsidR="007667DA" w:rsidRDefault="00740458">
            <w:pPr>
              <w:spacing w:before="0" w:after="0" w:line="240" w:lineRule="auto"/>
              <w:jc w:val="left"/>
            </w:pPr>
            <w:r>
              <w:t>Huawei, HiSilicon [4]</w:t>
            </w:r>
          </w:p>
        </w:tc>
        <w:tc>
          <w:tcPr>
            <w:tcW w:w="7380" w:type="dxa"/>
            <w:vAlign w:val="center"/>
          </w:tcPr>
          <w:p w14:paraId="04A4F851" w14:textId="77777777" w:rsidR="007667DA" w:rsidRDefault="00740458">
            <w:pPr>
              <w:pStyle w:val="Caption"/>
              <w:keepNext/>
              <w:spacing w:before="0" w:after="0" w:line="240" w:lineRule="auto"/>
              <w:jc w:val="center"/>
            </w:pPr>
            <w:r>
              <w:t xml:space="preserve">Table </w:t>
            </w:r>
            <w:r>
              <w:fldChar w:fldCharType="begin"/>
            </w:r>
            <w:r>
              <w:instrText xml:space="preserve"> SEQ Table \* ARABIC </w:instrText>
            </w:r>
            <w:r>
              <w:fldChar w:fldCharType="separate"/>
            </w:r>
            <w:r>
              <w:t>1</w:t>
            </w:r>
            <w:r>
              <w:fldChar w:fldCharType="end"/>
            </w:r>
            <w:r>
              <w:t xml:space="preserve"> Fast fading parameters</w:t>
            </w:r>
          </w:p>
          <w:tbl>
            <w:tblPr>
              <w:tblStyle w:val="TableGrid"/>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7667DA" w14:paraId="6C430140" w14:textId="77777777">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47D6F0ED" w14:textId="77777777" w:rsidR="007667DA" w:rsidRDefault="00740458">
                  <w:pPr>
                    <w:pStyle w:val="B10"/>
                    <w:spacing w:before="0" w:after="0" w:line="240" w:lineRule="auto"/>
                    <w:ind w:left="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1BE5821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4EBCD64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3D75D39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UMa @6.5 GHz</w:t>
                  </w:r>
                </w:p>
              </w:tc>
            </w:tr>
            <w:tr w:rsidR="007667DA" w14:paraId="2519F14F" w14:textId="77777777">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6193D355" w14:textId="77777777" w:rsidR="007667DA" w:rsidRDefault="007667DA">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7F1F510C" w14:textId="77777777" w:rsidR="007667DA" w:rsidRDefault="00740458">
                  <w:pPr>
                    <w:pStyle w:val="B10"/>
                    <w:spacing w:before="0" w:after="0" w:line="240" w:lineRule="auto"/>
                    <w:ind w:left="284"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6F752C2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7D2B922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0B92049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7BC6A70F"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0F03EFF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r>
            <w:tr w:rsidR="007667DA" w14:paraId="7B7EEC58" w14:textId="77777777">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6F4B32F9" w14:textId="77777777" w:rsidR="007667DA" w:rsidRDefault="007667DA">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tcPr>
                <w:p w14:paraId="32EF5B0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23846DB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tcPr>
                <w:p w14:paraId="2A71F29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tcPr>
                <w:p w14:paraId="7073DD3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27FABC2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59112C7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02E3943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6FB9EAA7"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4A6BFF5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2C302C3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4F1BF70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7EE03C8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r>
            <w:tr w:rsidR="007667DA" w14:paraId="1E56CCE2"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4F3DDBF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AOD spread (ASD)</w:t>
                  </w:r>
                  <w:r>
                    <w:rPr>
                      <w:rFonts w:asciiTheme="minorHAnsi" w:eastAsia="SimSun" w:hAnsiTheme="minorHAnsi" w:cstheme="minorHAnsi"/>
                      <w:sz w:val="12"/>
                      <w:szCs w:val="12"/>
                      <w:lang w:eastAsia="zh-CN"/>
                    </w:rPr>
                    <w:br/>
                    <w:t>lgASD=log10(ASD/1°)</w:t>
                  </w:r>
                </w:p>
              </w:tc>
              <w:tc>
                <w:tcPr>
                  <w:tcW w:w="416" w:type="dxa"/>
                  <w:tcBorders>
                    <w:top w:val="single" w:sz="4" w:space="0" w:color="auto"/>
                    <w:left w:val="single" w:sz="4" w:space="0" w:color="auto"/>
                    <w:bottom w:val="single" w:sz="4" w:space="0" w:color="auto"/>
                    <w:right w:val="single" w:sz="4" w:space="0" w:color="auto"/>
                  </w:tcBorders>
                  <w:vAlign w:val="center"/>
                </w:tcPr>
                <w:p w14:paraId="132D41AB"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tcPr>
                <w:p w14:paraId="4A3CFEE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w:t>
                  </w:r>
                </w:p>
              </w:tc>
              <w:tc>
                <w:tcPr>
                  <w:tcW w:w="441" w:type="dxa"/>
                  <w:tcBorders>
                    <w:top w:val="single" w:sz="4" w:space="0" w:color="auto"/>
                    <w:left w:val="single" w:sz="4" w:space="0" w:color="auto"/>
                    <w:bottom w:val="single" w:sz="4" w:space="0" w:color="auto"/>
                    <w:right w:val="single" w:sz="4" w:space="0" w:color="auto"/>
                  </w:tcBorders>
                  <w:vAlign w:val="center"/>
                </w:tcPr>
                <w:p w14:paraId="210BF68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1.62</w:t>
                  </w:r>
                </w:p>
              </w:tc>
              <w:tc>
                <w:tcPr>
                  <w:tcW w:w="456" w:type="dxa"/>
                  <w:tcBorders>
                    <w:top w:val="single" w:sz="4" w:space="0" w:color="auto"/>
                    <w:left w:val="single" w:sz="4" w:space="0" w:color="auto"/>
                    <w:bottom w:val="single" w:sz="4" w:space="0" w:color="auto"/>
                    <w:right w:val="single" w:sz="4" w:space="0" w:color="auto"/>
                  </w:tcBorders>
                  <w:vAlign w:val="center"/>
                </w:tcPr>
                <w:p w14:paraId="62FE6B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1.21</w:t>
                  </w:r>
                </w:p>
              </w:tc>
              <w:tc>
                <w:tcPr>
                  <w:tcW w:w="461" w:type="dxa"/>
                  <w:tcBorders>
                    <w:top w:val="single" w:sz="4" w:space="0" w:color="auto"/>
                    <w:left w:val="single" w:sz="4" w:space="0" w:color="auto"/>
                    <w:bottom w:val="single" w:sz="4" w:space="0" w:color="auto"/>
                    <w:right w:val="single" w:sz="4" w:space="0" w:color="auto"/>
                  </w:tcBorders>
                  <w:vAlign w:val="center"/>
                </w:tcPr>
                <w:p w14:paraId="55604D5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1.27</w:t>
                  </w:r>
                </w:p>
              </w:tc>
              <w:tc>
                <w:tcPr>
                  <w:tcW w:w="400" w:type="dxa"/>
                  <w:tcBorders>
                    <w:top w:val="single" w:sz="4" w:space="0" w:color="auto"/>
                    <w:left w:val="single" w:sz="4" w:space="0" w:color="auto"/>
                    <w:bottom w:val="single" w:sz="4" w:space="0" w:color="auto"/>
                    <w:right w:val="single" w:sz="4" w:space="0" w:color="auto"/>
                  </w:tcBorders>
                  <w:vAlign w:val="center"/>
                </w:tcPr>
                <w:p w14:paraId="6A82FA1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1.16</w:t>
                  </w:r>
                </w:p>
              </w:tc>
              <w:tc>
                <w:tcPr>
                  <w:tcW w:w="406" w:type="dxa"/>
                  <w:tcBorders>
                    <w:top w:val="single" w:sz="4" w:space="0" w:color="auto"/>
                    <w:left w:val="single" w:sz="4" w:space="0" w:color="auto"/>
                    <w:bottom w:val="single" w:sz="4" w:space="0" w:color="auto"/>
                    <w:right w:val="single" w:sz="4" w:space="0" w:color="auto"/>
                  </w:tcBorders>
                  <w:vAlign w:val="center"/>
                </w:tcPr>
                <w:p w14:paraId="3DC0F9C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1.29</w:t>
                  </w:r>
                </w:p>
              </w:tc>
              <w:tc>
                <w:tcPr>
                  <w:tcW w:w="454" w:type="dxa"/>
                  <w:tcBorders>
                    <w:top w:val="single" w:sz="4" w:space="0" w:color="auto"/>
                    <w:left w:val="single" w:sz="4" w:space="0" w:color="auto"/>
                    <w:bottom w:val="single" w:sz="4" w:space="0" w:color="auto"/>
                    <w:right w:val="single" w:sz="4" w:space="0" w:color="auto"/>
                  </w:tcBorders>
                  <w:vAlign w:val="center"/>
                </w:tcPr>
                <w:p w14:paraId="2F3B34B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1.04</w:t>
                  </w:r>
                </w:p>
              </w:tc>
              <w:tc>
                <w:tcPr>
                  <w:tcW w:w="463" w:type="dxa"/>
                  <w:tcBorders>
                    <w:top w:val="single" w:sz="4" w:space="0" w:color="auto"/>
                    <w:left w:val="single" w:sz="4" w:space="0" w:color="auto"/>
                    <w:bottom w:val="single" w:sz="4" w:space="0" w:color="auto"/>
                    <w:right w:val="single" w:sz="4" w:space="0" w:color="auto"/>
                  </w:tcBorders>
                  <w:vAlign w:val="center"/>
                </w:tcPr>
                <w:p w14:paraId="0D61254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1.14</w:t>
                  </w:r>
                </w:p>
              </w:tc>
              <w:tc>
                <w:tcPr>
                  <w:tcW w:w="384" w:type="dxa"/>
                  <w:tcBorders>
                    <w:top w:val="single" w:sz="4" w:space="0" w:color="auto"/>
                    <w:left w:val="single" w:sz="4" w:space="0" w:color="auto"/>
                    <w:bottom w:val="single" w:sz="4" w:space="0" w:color="auto"/>
                    <w:right w:val="single" w:sz="4" w:space="0" w:color="auto"/>
                  </w:tcBorders>
                  <w:vAlign w:val="center"/>
                </w:tcPr>
                <w:p w14:paraId="62DFA00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1.15</w:t>
                  </w:r>
                </w:p>
              </w:tc>
              <w:tc>
                <w:tcPr>
                  <w:tcW w:w="441" w:type="dxa"/>
                  <w:tcBorders>
                    <w:top w:val="single" w:sz="4" w:space="0" w:color="auto"/>
                    <w:left w:val="single" w:sz="4" w:space="0" w:color="auto"/>
                    <w:bottom w:val="single" w:sz="4" w:space="0" w:color="auto"/>
                    <w:right w:val="single" w:sz="4" w:space="0" w:color="auto"/>
                  </w:tcBorders>
                  <w:vAlign w:val="center"/>
                </w:tcPr>
                <w:p w14:paraId="380B363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1.41</w:t>
                  </w:r>
                </w:p>
              </w:tc>
              <w:tc>
                <w:tcPr>
                  <w:tcW w:w="466" w:type="dxa"/>
                  <w:tcBorders>
                    <w:top w:val="single" w:sz="4" w:space="0" w:color="auto"/>
                    <w:left w:val="single" w:sz="4" w:space="0" w:color="auto"/>
                    <w:bottom w:val="single" w:sz="4" w:space="0" w:color="auto"/>
                    <w:right w:val="single" w:sz="4" w:space="0" w:color="auto"/>
                  </w:tcBorders>
                  <w:vAlign w:val="center"/>
                </w:tcPr>
                <w:p w14:paraId="212A9CC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0.82</w:t>
                  </w:r>
                </w:p>
              </w:tc>
              <w:tc>
                <w:tcPr>
                  <w:tcW w:w="434" w:type="dxa"/>
                  <w:tcBorders>
                    <w:top w:val="single" w:sz="4" w:space="0" w:color="auto"/>
                    <w:left w:val="single" w:sz="4" w:space="0" w:color="auto"/>
                    <w:bottom w:val="single" w:sz="4" w:space="0" w:color="auto"/>
                    <w:right w:val="single" w:sz="4" w:space="0" w:color="auto"/>
                  </w:tcBorders>
                  <w:vAlign w:val="center"/>
                </w:tcPr>
                <w:p w14:paraId="7ACCD00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1.26</w:t>
                  </w:r>
                </w:p>
              </w:tc>
            </w:tr>
            <w:tr w:rsidR="007667DA" w14:paraId="1E583FA7"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2FEB047"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FBD53C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1D43FE2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39.8</w:t>
                  </w:r>
                </w:p>
              </w:tc>
              <w:tc>
                <w:tcPr>
                  <w:tcW w:w="441" w:type="dxa"/>
                  <w:tcBorders>
                    <w:top w:val="single" w:sz="4" w:space="0" w:color="auto"/>
                    <w:left w:val="single" w:sz="4" w:space="0" w:color="auto"/>
                    <w:bottom w:val="single" w:sz="4" w:space="0" w:color="auto"/>
                    <w:right w:val="single" w:sz="4" w:space="0" w:color="auto"/>
                  </w:tcBorders>
                  <w:vAlign w:val="center"/>
                </w:tcPr>
                <w:p w14:paraId="54799DC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41.7</w:t>
                  </w:r>
                </w:p>
              </w:tc>
              <w:tc>
                <w:tcPr>
                  <w:tcW w:w="456" w:type="dxa"/>
                  <w:tcBorders>
                    <w:top w:val="single" w:sz="4" w:space="0" w:color="auto"/>
                    <w:left w:val="single" w:sz="4" w:space="0" w:color="auto"/>
                    <w:bottom w:val="single" w:sz="4" w:space="0" w:color="auto"/>
                    <w:right w:val="single" w:sz="4" w:space="0" w:color="auto"/>
                  </w:tcBorders>
                  <w:vAlign w:val="center"/>
                </w:tcPr>
                <w:p w14:paraId="58A7521B"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2605BC16"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18.6</w:t>
                  </w:r>
                </w:p>
              </w:tc>
              <w:tc>
                <w:tcPr>
                  <w:tcW w:w="400" w:type="dxa"/>
                  <w:tcBorders>
                    <w:top w:val="single" w:sz="4" w:space="0" w:color="auto"/>
                    <w:left w:val="single" w:sz="4" w:space="0" w:color="auto"/>
                    <w:bottom w:val="single" w:sz="4" w:space="0" w:color="auto"/>
                    <w:right w:val="single" w:sz="4" w:space="0" w:color="auto"/>
                  </w:tcBorders>
                  <w:vAlign w:val="center"/>
                </w:tcPr>
                <w:p w14:paraId="450D6F8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14.5</w:t>
                  </w:r>
                </w:p>
              </w:tc>
              <w:tc>
                <w:tcPr>
                  <w:tcW w:w="406" w:type="dxa"/>
                  <w:tcBorders>
                    <w:top w:val="single" w:sz="4" w:space="0" w:color="auto"/>
                    <w:left w:val="single" w:sz="4" w:space="0" w:color="auto"/>
                    <w:bottom w:val="single" w:sz="4" w:space="0" w:color="auto"/>
                    <w:right w:val="single" w:sz="4" w:space="0" w:color="auto"/>
                  </w:tcBorders>
                  <w:vAlign w:val="center"/>
                </w:tcPr>
                <w:p w14:paraId="2F7BAE1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19.5</w:t>
                  </w:r>
                </w:p>
              </w:tc>
              <w:tc>
                <w:tcPr>
                  <w:tcW w:w="454" w:type="dxa"/>
                  <w:tcBorders>
                    <w:top w:val="single" w:sz="4" w:space="0" w:color="auto"/>
                    <w:left w:val="single" w:sz="4" w:space="0" w:color="auto"/>
                    <w:bottom w:val="single" w:sz="4" w:space="0" w:color="auto"/>
                    <w:right w:val="single" w:sz="4" w:space="0" w:color="auto"/>
                  </w:tcBorders>
                  <w:vAlign w:val="center"/>
                </w:tcPr>
                <w:p w14:paraId="36D15B8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w:t>
                  </w:r>
                </w:p>
              </w:tc>
              <w:tc>
                <w:tcPr>
                  <w:tcW w:w="463" w:type="dxa"/>
                  <w:tcBorders>
                    <w:top w:val="single" w:sz="4" w:space="0" w:color="auto"/>
                    <w:left w:val="single" w:sz="4" w:space="0" w:color="auto"/>
                    <w:bottom w:val="single" w:sz="4" w:space="0" w:color="auto"/>
                    <w:right w:val="single" w:sz="4" w:space="0" w:color="auto"/>
                  </w:tcBorders>
                  <w:vAlign w:val="center"/>
                </w:tcPr>
                <w:p w14:paraId="18B0267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13.8</w:t>
                  </w:r>
                </w:p>
              </w:tc>
              <w:tc>
                <w:tcPr>
                  <w:tcW w:w="384" w:type="dxa"/>
                  <w:tcBorders>
                    <w:top w:val="single" w:sz="4" w:space="0" w:color="auto"/>
                    <w:left w:val="single" w:sz="4" w:space="0" w:color="auto"/>
                    <w:bottom w:val="single" w:sz="4" w:space="0" w:color="auto"/>
                    <w:right w:val="single" w:sz="4" w:space="0" w:color="auto"/>
                  </w:tcBorders>
                  <w:vAlign w:val="center"/>
                </w:tcPr>
                <w:p w14:paraId="38C0DC2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14.1</w:t>
                  </w:r>
                </w:p>
              </w:tc>
              <w:tc>
                <w:tcPr>
                  <w:tcW w:w="441" w:type="dxa"/>
                  <w:tcBorders>
                    <w:top w:val="single" w:sz="4" w:space="0" w:color="auto"/>
                    <w:left w:val="single" w:sz="4" w:space="0" w:color="auto"/>
                    <w:bottom w:val="single" w:sz="4" w:space="0" w:color="auto"/>
                    <w:right w:val="single" w:sz="4" w:space="0" w:color="auto"/>
                  </w:tcBorders>
                  <w:vAlign w:val="center"/>
                </w:tcPr>
                <w:p w14:paraId="59CAA91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25.7</w:t>
                  </w:r>
                </w:p>
              </w:tc>
              <w:tc>
                <w:tcPr>
                  <w:tcW w:w="466" w:type="dxa"/>
                  <w:tcBorders>
                    <w:top w:val="single" w:sz="4" w:space="0" w:color="auto"/>
                    <w:left w:val="single" w:sz="4" w:space="0" w:color="auto"/>
                    <w:bottom w:val="single" w:sz="4" w:space="0" w:color="auto"/>
                    <w:right w:val="single" w:sz="4" w:space="0" w:color="auto"/>
                  </w:tcBorders>
                  <w:vAlign w:val="center"/>
                </w:tcPr>
                <w:p w14:paraId="4EC5F14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6.6</w:t>
                  </w:r>
                </w:p>
              </w:tc>
              <w:tc>
                <w:tcPr>
                  <w:tcW w:w="434" w:type="dxa"/>
                  <w:tcBorders>
                    <w:top w:val="single" w:sz="4" w:space="0" w:color="auto"/>
                    <w:left w:val="single" w:sz="4" w:space="0" w:color="auto"/>
                    <w:bottom w:val="single" w:sz="4" w:space="0" w:color="auto"/>
                    <w:right w:val="single" w:sz="4" w:space="0" w:color="auto"/>
                  </w:tcBorders>
                  <w:vAlign w:val="center"/>
                </w:tcPr>
                <w:p w14:paraId="1AC54E4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18.2</w:t>
                  </w:r>
                </w:p>
              </w:tc>
            </w:tr>
            <w:tr w:rsidR="007667DA" w14:paraId="56173BF0"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3A8E9EF1"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0C746303"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tcPr>
                <w:p w14:paraId="68072D4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tcPr>
                <w:p w14:paraId="7661BA3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0.25</w:t>
                  </w:r>
                </w:p>
              </w:tc>
              <w:tc>
                <w:tcPr>
                  <w:tcW w:w="456" w:type="dxa"/>
                  <w:tcBorders>
                    <w:top w:val="single" w:sz="4" w:space="0" w:color="auto"/>
                    <w:left w:val="single" w:sz="4" w:space="0" w:color="auto"/>
                    <w:bottom w:val="single" w:sz="4" w:space="0" w:color="auto"/>
                    <w:right w:val="single" w:sz="4" w:space="0" w:color="auto"/>
                  </w:tcBorders>
                  <w:vAlign w:val="center"/>
                </w:tcPr>
                <w:p w14:paraId="1E30ADC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61" w:type="dxa"/>
                  <w:tcBorders>
                    <w:top w:val="single" w:sz="4" w:space="0" w:color="auto"/>
                    <w:left w:val="single" w:sz="4" w:space="0" w:color="auto"/>
                    <w:bottom w:val="single" w:sz="4" w:space="0" w:color="auto"/>
                    <w:right w:val="single" w:sz="4" w:space="0" w:color="auto"/>
                  </w:tcBorders>
                  <w:vAlign w:val="center"/>
                </w:tcPr>
                <w:p w14:paraId="4C86E21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0.14</w:t>
                  </w:r>
                </w:p>
              </w:tc>
              <w:tc>
                <w:tcPr>
                  <w:tcW w:w="400" w:type="dxa"/>
                  <w:tcBorders>
                    <w:top w:val="single" w:sz="4" w:space="0" w:color="auto"/>
                    <w:left w:val="single" w:sz="4" w:space="0" w:color="auto"/>
                    <w:bottom w:val="single" w:sz="4" w:space="0" w:color="auto"/>
                    <w:right w:val="single" w:sz="4" w:space="0" w:color="auto"/>
                  </w:tcBorders>
                  <w:vAlign w:val="center"/>
                </w:tcPr>
                <w:p w14:paraId="6D9C546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0.41</w:t>
                  </w:r>
                </w:p>
              </w:tc>
              <w:tc>
                <w:tcPr>
                  <w:tcW w:w="406" w:type="dxa"/>
                  <w:tcBorders>
                    <w:top w:val="single" w:sz="4" w:space="0" w:color="auto"/>
                    <w:left w:val="single" w:sz="4" w:space="0" w:color="auto"/>
                    <w:bottom w:val="single" w:sz="4" w:space="0" w:color="auto"/>
                    <w:right w:val="single" w:sz="4" w:space="0" w:color="auto"/>
                  </w:tcBorders>
                  <w:vAlign w:val="center"/>
                </w:tcPr>
                <w:p w14:paraId="21601C7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0.44</w:t>
                  </w:r>
                </w:p>
              </w:tc>
              <w:tc>
                <w:tcPr>
                  <w:tcW w:w="454" w:type="dxa"/>
                  <w:tcBorders>
                    <w:top w:val="single" w:sz="4" w:space="0" w:color="auto"/>
                    <w:left w:val="single" w:sz="4" w:space="0" w:color="auto"/>
                    <w:bottom w:val="single" w:sz="4" w:space="0" w:color="auto"/>
                    <w:right w:val="single" w:sz="4" w:space="0" w:color="auto"/>
                  </w:tcBorders>
                  <w:vAlign w:val="center"/>
                </w:tcPr>
                <w:p w14:paraId="7F31AC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w:t>
                  </w:r>
                </w:p>
              </w:tc>
              <w:tc>
                <w:tcPr>
                  <w:tcW w:w="463" w:type="dxa"/>
                  <w:tcBorders>
                    <w:top w:val="single" w:sz="4" w:space="0" w:color="auto"/>
                    <w:left w:val="single" w:sz="4" w:space="0" w:color="auto"/>
                    <w:bottom w:val="single" w:sz="4" w:space="0" w:color="auto"/>
                    <w:right w:val="single" w:sz="4" w:space="0" w:color="auto"/>
                  </w:tcBorders>
                  <w:vAlign w:val="center"/>
                </w:tcPr>
                <w:p w14:paraId="2FA4EA6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0.07</w:t>
                  </w:r>
                </w:p>
              </w:tc>
              <w:tc>
                <w:tcPr>
                  <w:tcW w:w="384" w:type="dxa"/>
                  <w:tcBorders>
                    <w:top w:val="single" w:sz="4" w:space="0" w:color="auto"/>
                    <w:left w:val="single" w:sz="4" w:space="0" w:color="auto"/>
                    <w:bottom w:val="single" w:sz="4" w:space="0" w:color="auto"/>
                    <w:right w:val="single" w:sz="4" w:space="0" w:color="auto"/>
                  </w:tcBorders>
                  <w:vAlign w:val="center"/>
                </w:tcPr>
                <w:p w14:paraId="64C0E2F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41" w:type="dxa"/>
                  <w:tcBorders>
                    <w:top w:val="single" w:sz="4" w:space="0" w:color="auto"/>
                    <w:left w:val="single" w:sz="4" w:space="0" w:color="auto"/>
                    <w:bottom w:val="single" w:sz="4" w:space="0" w:color="auto"/>
                    <w:right w:val="single" w:sz="4" w:space="0" w:color="auto"/>
                  </w:tcBorders>
                  <w:vAlign w:val="center"/>
                </w:tcPr>
                <w:p w14:paraId="56CFA8A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66" w:type="dxa"/>
                  <w:tcBorders>
                    <w:top w:val="single" w:sz="4" w:space="0" w:color="auto"/>
                    <w:left w:val="single" w:sz="4" w:space="0" w:color="auto"/>
                    <w:bottom w:val="single" w:sz="4" w:space="0" w:color="auto"/>
                    <w:right w:val="single" w:sz="4" w:space="0" w:color="auto"/>
                  </w:tcBorders>
                  <w:vAlign w:val="center"/>
                </w:tcPr>
                <w:p w14:paraId="778695E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34" w:type="dxa"/>
                  <w:tcBorders>
                    <w:top w:val="single" w:sz="4" w:space="0" w:color="auto"/>
                    <w:left w:val="single" w:sz="4" w:space="0" w:color="auto"/>
                    <w:bottom w:val="single" w:sz="4" w:space="0" w:color="auto"/>
                    <w:right w:val="single" w:sz="4" w:space="0" w:color="auto"/>
                  </w:tcBorders>
                  <w:vAlign w:val="center"/>
                </w:tcPr>
                <w:p w14:paraId="013129A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0.27</w:t>
                  </w:r>
                </w:p>
              </w:tc>
            </w:tr>
            <w:tr w:rsidR="007667DA" w14:paraId="0E0D4D3C"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54634B5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AOA spread (ASA)</w:t>
                  </w:r>
                  <w:r>
                    <w:rPr>
                      <w:rFonts w:asciiTheme="minorHAnsi" w:eastAsia="SimSun" w:hAnsiTheme="minorHAnsi" w:cstheme="minorHAnsi"/>
                      <w:sz w:val="12"/>
                      <w:szCs w:val="12"/>
                      <w:lang w:eastAsia="zh-CN"/>
                    </w:rPr>
                    <w:br/>
                    <w:t>lgASA=log10(ASA/1°)</w:t>
                  </w:r>
                </w:p>
              </w:tc>
              <w:tc>
                <w:tcPr>
                  <w:tcW w:w="416" w:type="dxa"/>
                  <w:tcBorders>
                    <w:top w:val="single" w:sz="4" w:space="0" w:color="auto"/>
                    <w:left w:val="single" w:sz="4" w:space="0" w:color="auto"/>
                    <w:bottom w:val="single" w:sz="4" w:space="0" w:color="auto"/>
                    <w:right w:val="single" w:sz="4" w:space="0" w:color="auto"/>
                  </w:tcBorders>
                  <w:vAlign w:val="center"/>
                </w:tcPr>
                <w:p w14:paraId="004E3628"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tcPr>
                <w:p w14:paraId="53803F1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1.58</w:t>
                  </w:r>
                </w:p>
              </w:tc>
              <w:tc>
                <w:tcPr>
                  <w:tcW w:w="441" w:type="dxa"/>
                  <w:tcBorders>
                    <w:top w:val="single" w:sz="4" w:space="0" w:color="auto"/>
                    <w:left w:val="single" w:sz="4" w:space="0" w:color="auto"/>
                    <w:bottom w:val="single" w:sz="4" w:space="0" w:color="auto"/>
                    <w:right w:val="single" w:sz="4" w:space="0" w:color="auto"/>
                  </w:tcBorders>
                  <w:vAlign w:val="center"/>
                </w:tcPr>
                <w:p w14:paraId="7A008BA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1.75</w:t>
                  </w:r>
                </w:p>
              </w:tc>
              <w:tc>
                <w:tcPr>
                  <w:tcW w:w="456" w:type="dxa"/>
                  <w:tcBorders>
                    <w:top w:val="single" w:sz="4" w:space="0" w:color="auto"/>
                    <w:left w:val="single" w:sz="4" w:space="0" w:color="auto"/>
                    <w:bottom w:val="single" w:sz="4" w:space="0" w:color="auto"/>
                    <w:right w:val="single" w:sz="4" w:space="0" w:color="auto"/>
                  </w:tcBorders>
                  <w:vAlign w:val="center"/>
                </w:tcPr>
                <w:p w14:paraId="01F96B8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1.29</w:t>
                  </w:r>
                </w:p>
              </w:tc>
              <w:tc>
                <w:tcPr>
                  <w:tcW w:w="461" w:type="dxa"/>
                  <w:tcBorders>
                    <w:top w:val="single" w:sz="4" w:space="0" w:color="auto"/>
                    <w:left w:val="single" w:sz="4" w:space="0" w:color="auto"/>
                    <w:bottom w:val="single" w:sz="4" w:space="0" w:color="auto"/>
                    <w:right w:val="single" w:sz="4" w:space="0" w:color="auto"/>
                  </w:tcBorders>
                  <w:vAlign w:val="center"/>
                </w:tcPr>
                <w:p w14:paraId="589F750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1.5</w:t>
                  </w:r>
                </w:p>
              </w:tc>
              <w:tc>
                <w:tcPr>
                  <w:tcW w:w="400" w:type="dxa"/>
                  <w:tcBorders>
                    <w:top w:val="single" w:sz="4" w:space="0" w:color="auto"/>
                    <w:left w:val="single" w:sz="4" w:space="0" w:color="auto"/>
                    <w:bottom w:val="single" w:sz="4" w:space="0" w:color="auto"/>
                    <w:right w:val="single" w:sz="4" w:space="0" w:color="auto"/>
                  </w:tcBorders>
                  <w:vAlign w:val="center"/>
                </w:tcPr>
                <w:p w14:paraId="785A97D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1.65</w:t>
                  </w:r>
                </w:p>
              </w:tc>
              <w:tc>
                <w:tcPr>
                  <w:tcW w:w="406" w:type="dxa"/>
                  <w:tcBorders>
                    <w:top w:val="single" w:sz="4" w:space="0" w:color="auto"/>
                    <w:left w:val="single" w:sz="4" w:space="0" w:color="auto"/>
                    <w:bottom w:val="single" w:sz="4" w:space="0" w:color="auto"/>
                    <w:right w:val="single" w:sz="4" w:space="0" w:color="auto"/>
                  </w:tcBorders>
                  <w:vAlign w:val="center"/>
                </w:tcPr>
                <w:p w14:paraId="467F15D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1.73</w:t>
                  </w:r>
                </w:p>
              </w:tc>
              <w:tc>
                <w:tcPr>
                  <w:tcW w:w="454" w:type="dxa"/>
                  <w:tcBorders>
                    <w:top w:val="single" w:sz="4" w:space="0" w:color="auto"/>
                    <w:left w:val="single" w:sz="4" w:space="0" w:color="auto"/>
                    <w:bottom w:val="single" w:sz="4" w:space="0" w:color="auto"/>
                    <w:right w:val="single" w:sz="4" w:space="0" w:color="auto"/>
                  </w:tcBorders>
                  <w:vAlign w:val="center"/>
                </w:tcPr>
                <w:p w14:paraId="147524E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1.19</w:t>
                  </w:r>
                </w:p>
              </w:tc>
              <w:tc>
                <w:tcPr>
                  <w:tcW w:w="463" w:type="dxa"/>
                  <w:tcBorders>
                    <w:top w:val="single" w:sz="4" w:space="0" w:color="auto"/>
                    <w:left w:val="single" w:sz="4" w:space="0" w:color="auto"/>
                    <w:bottom w:val="single" w:sz="4" w:space="0" w:color="auto"/>
                    <w:right w:val="single" w:sz="4" w:space="0" w:color="auto"/>
                  </w:tcBorders>
                  <w:vAlign w:val="center"/>
                </w:tcPr>
                <w:p w14:paraId="6D14B4C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1.37</w:t>
                  </w:r>
                </w:p>
              </w:tc>
              <w:tc>
                <w:tcPr>
                  <w:tcW w:w="384" w:type="dxa"/>
                  <w:tcBorders>
                    <w:top w:val="single" w:sz="4" w:space="0" w:color="auto"/>
                    <w:left w:val="single" w:sz="4" w:space="0" w:color="auto"/>
                    <w:bottom w:val="single" w:sz="4" w:space="0" w:color="auto"/>
                    <w:right w:val="single" w:sz="4" w:space="0" w:color="auto"/>
                  </w:tcBorders>
                  <w:vAlign w:val="center"/>
                </w:tcPr>
                <w:p w14:paraId="4E68762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1.81</w:t>
                  </w:r>
                </w:p>
              </w:tc>
              <w:tc>
                <w:tcPr>
                  <w:tcW w:w="441" w:type="dxa"/>
                  <w:tcBorders>
                    <w:top w:val="single" w:sz="4" w:space="0" w:color="auto"/>
                    <w:left w:val="single" w:sz="4" w:space="0" w:color="auto"/>
                    <w:bottom w:val="single" w:sz="4" w:space="0" w:color="auto"/>
                    <w:right w:val="single" w:sz="4" w:space="0" w:color="auto"/>
                  </w:tcBorders>
                  <w:vAlign w:val="center"/>
                </w:tcPr>
                <w:p w14:paraId="188AC9F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1.86</w:t>
                  </w:r>
                </w:p>
              </w:tc>
              <w:tc>
                <w:tcPr>
                  <w:tcW w:w="466" w:type="dxa"/>
                  <w:tcBorders>
                    <w:top w:val="single" w:sz="4" w:space="0" w:color="auto"/>
                    <w:left w:val="single" w:sz="4" w:space="0" w:color="auto"/>
                    <w:bottom w:val="single" w:sz="4" w:space="0" w:color="auto"/>
                    <w:right w:val="single" w:sz="4" w:space="0" w:color="auto"/>
                  </w:tcBorders>
                  <w:vAlign w:val="center"/>
                </w:tcPr>
                <w:p w14:paraId="1F72908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1.67</w:t>
                  </w:r>
                </w:p>
              </w:tc>
              <w:tc>
                <w:tcPr>
                  <w:tcW w:w="434" w:type="dxa"/>
                  <w:tcBorders>
                    <w:top w:val="single" w:sz="4" w:space="0" w:color="auto"/>
                    <w:left w:val="single" w:sz="4" w:space="0" w:color="auto"/>
                    <w:bottom w:val="single" w:sz="4" w:space="0" w:color="auto"/>
                    <w:right w:val="single" w:sz="4" w:space="0" w:color="auto"/>
                  </w:tcBorders>
                  <w:vAlign w:val="center"/>
                </w:tcPr>
                <w:p w14:paraId="091F3A5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1.72</w:t>
                  </w:r>
                </w:p>
              </w:tc>
            </w:tr>
            <w:tr w:rsidR="007667DA" w14:paraId="63BD8D47"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2F58AA6C"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78ED0D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3CEEBF9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38</w:t>
                  </w:r>
                </w:p>
              </w:tc>
              <w:tc>
                <w:tcPr>
                  <w:tcW w:w="441" w:type="dxa"/>
                  <w:tcBorders>
                    <w:top w:val="single" w:sz="4" w:space="0" w:color="auto"/>
                    <w:left w:val="single" w:sz="4" w:space="0" w:color="auto"/>
                    <w:bottom w:val="single" w:sz="4" w:space="0" w:color="auto"/>
                    <w:right w:val="single" w:sz="4" w:space="0" w:color="auto"/>
                  </w:tcBorders>
                  <w:vAlign w:val="center"/>
                </w:tcPr>
                <w:p w14:paraId="2E39DF7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56.2</w:t>
                  </w:r>
                </w:p>
              </w:tc>
              <w:tc>
                <w:tcPr>
                  <w:tcW w:w="456" w:type="dxa"/>
                  <w:tcBorders>
                    <w:top w:val="single" w:sz="4" w:space="0" w:color="auto"/>
                    <w:left w:val="single" w:sz="4" w:space="0" w:color="auto"/>
                    <w:bottom w:val="single" w:sz="4" w:space="0" w:color="auto"/>
                    <w:right w:val="single" w:sz="4" w:space="0" w:color="auto"/>
                  </w:tcBorders>
                  <w:vAlign w:val="center"/>
                </w:tcPr>
                <w:p w14:paraId="7D3E0A74"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19.5</w:t>
                  </w:r>
                </w:p>
              </w:tc>
              <w:tc>
                <w:tcPr>
                  <w:tcW w:w="461" w:type="dxa"/>
                  <w:tcBorders>
                    <w:top w:val="single" w:sz="4" w:space="0" w:color="auto"/>
                    <w:left w:val="single" w:sz="4" w:space="0" w:color="auto"/>
                    <w:bottom w:val="single" w:sz="4" w:space="0" w:color="auto"/>
                    <w:right w:val="single" w:sz="4" w:space="0" w:color="auto"/>
                  </w:tcBorders>
                  <w:vAlign w:val="center"/>
                </w:tcPr>
                <w:p w14:paraId="5023EF83"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31.6</w:t>
                  </w:r>
                </w:p>
              </w:tc>
              <w:tc>
                <w:tcPr>
                  <w:tcW w:w="400" w:type="dxa"/>
                  <w:tcBorders>
                    <w:top w:val="single" w:sz="4" w:space="0" w:color="auto"/>
                    <w:left w:val="single" w:sz="4" w:space="0" w:color="auto"/>
                    <w:bottom w:val="single" w:sz="4" w:space="0" w:color="auto"/>
                    <w:right w:val="single" w:sz="4" w:space="0" w:color="auto"/>
                  </w:tcBorders>
                  <w:vAlign w:val="center"/>
                </w:tcPr>
                <w:p w14:paraId="0DA859A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44.7</w:t>
                  </w:r>
                </w:p>
              </w:tc>
              <w:tc>
                <w:tcPr>
                  <w:tcW w:w="406" w:type="dxa"/>
                  <w:tcBorders>
                    <w:top w:val="single" w:sz="4" w:space="0" w:color="auto"/>
                    <w:left w:val="single" w:sz="4" w:space="0" w:color="auto"/>
                    <w:bottom w:val="single" w:sz="4" w:space="0" w:color="auto"/>
                    <w:right w:val="single" w:sz="4" w:space="0" w:color="auto"/>
                  </w:tcBorders>
                  <w:vAlign w:val="center"/>
                </w:tcPr>
                <w:p w14:paraId="0E84D03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53.7</w:t>
                  </w:r>
                </w:p>
              </w:tc>
              <w:tc>
                <w:tcPr>
                  <w:tcW w:w="454" w:type="dxa"/>
                  <w:tcBorders>
                    <w:top w:val="single" w:sz="4" w:space="0" w:color="auto"/>
                    <w:left w:val="single" w:sz="4" w:space="0" w:color="auto"/>
                    <w:bottom w:val="single" w:sz="4" w:space="0" w:color="auto"/>
                    <w:right w:val="single" w:sz="4" w:space="0" w:color="auto"/>
                  </w:tcBorders>
                  <w:vAlign w:val="center"/>
                </w:tcPr>
                <w:p w14:paraId="183562D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15.5</w:t>
                  </w:r>
                </w:p>
              </w:tc>
              <w:tc>
                <w:tcPr>
                  <w:tcW w:w="463" w:type="dxa"/>
                  <w:tcBorders>
                    <w:top w:val="single" w:sz="4" w:space="0" w:color="auto"/>
                    <w:left w:val="single" w:sz="4" w:space="0" w:color="auto"/>
                    <w:bottom w:val="single" w:sz="4" w:space="0" w:color="auto"/>
                    <w:right w:val="single" w:sz="4" w:space="0" w:color="auto"/>
                  </w:tcBorders>
                  <w:vAlign w:val="center"/>
                </w:tcPr>
                <w:p w14:paraId="531DB22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23.4</w:t>
                  </w:r>
                </w:p>
              </w:tc>
              <w:tc>
                <w:tcPr>
                  <w:tcW w:w="384" w:type="dxa"/>
                  <w:tcBorders>
                    <w:top w:val="single" w:sz="4" w:space="0" w:color="auto"/>
                    <w:left w:val="single" w:sz="4" w:space="0" w:color="auto"/>
                    <w:bottom w:val="single" w:sz="4" w:space="0" w:color="auto"/>
                    <w:right w:val="single" w:sz="4" w:space="0" w:color="auto"/>
                  </w:tcBorders>
                  <w:vAlign w:val="center"/>
                </w:tcPr>
                <w:p w14:paraId="3548C9D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64.6</w:t>
                  </w:r>
                </w:p>
              </w:tc>
              <w:tc>
                <w:tcPr>
                  <w:tcW w:w="441" w:type="dxa"/>
                  <w:tcBorders>
                    <w:top w:val="single" w:sz="4" w:space="0" w:color="auto"/>
                    <w:left w:val="single" w:sz="4" w:space="0" w:color="auto"/>
                    <w:bottom w:val="single" w:sz="4" w:space="0" w:color="auto"/>
                    <w:right w:val="single" w:sz="4" w:space="0" w:color="auto"/>
                  </w:tcBorders>
                  <w:vAlign w:val="center"/>
                </w:tcPr>
                <w:p w14:paraId="44748CC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72.4</w:t>
                  </w:r>
                </w:p>
              </w:tc>
              <w:tc>
                <w:tcPr>
                  <w:tcW w:w="466" w:type="dxa"/>
                  <w:tcBorders>
                    <w:top w:val="single" w:sz="4" w:space="0" w:color="auto"/>
                    <w:left w:val="single" w:sz="4" w:space="0" w:color="auto"/>
                    <w:bottom w:val="single" w:sz="4" w:space="0" w:color="auto"/>
                    <w:right w:val="single" w:sz="4" w:space="0" w:color="auto"/>
                  </w:tcBorders>
                  <w:vAlign w:val="center"/>
                </w:tcPr>
                <w:p w14:paraId="464AA828"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46.8</w:t>
                  </w:r>
                </w:p>
              </w:tc>
              <w:tc>
                <w:tcPr>
                  <w:tcW w:w="434" w:type="dxa"/>
                  <w:tcBorders>
                    <w:top w:val="single" w:sz="4" w:space="0" w:color="auto"/>
                    <w:left w:val="single" w:sz="4" w:space="0" w:color="auto"/>
                    <w:bottom w:val="single" w:sz="4" w:space="0" w:color="auto"/>
                    <w:right w:val="single" w:sz="4" w:space="0" w:color="auto"/>
                  </w:tcBorders>
                  <w:vAlign w:val="center"/>
                </w:tcPr>
                <w:p w14:paraId="3921E0E5"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52.5</w:t>
                  </w:r>
                </w:p>
              </w:tc>
            </w:tr>
            <w:tr w:rsidR="007667DA" w14:paraId="12301784"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79E1BFB2"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48406E0"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tcPr>
                <w:p w14:paraId="380898E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0.24</w:t>
                  </w:r>
                </w:p>
              </w:tc>
              <w:tc>
                <w:tcPr>
                  <w:tcW w:w="441" w:type="dxa"/>
                  <w:tcBorders>
                    <w:top w:val="single" w:sz="4" w:space="0" w:color="auto"/>
                    <w:left w:val="single" w:sz="4" w:space="0" w:color="auto"/>
                    <w:bottom w:val="single" w:sz="4" w:space="0" w:color="auto"/>
                    <w:right w:val="single" w:sz="4" w:space="0" w:color="auto"/>
                  </w:tcBorders>
                  <w:vAlign w:val="center"/>
                </w:tcPr>
                <w:p w14:paraId="3CDF252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56" w:type="dxa"/>
                  <w:tcBorders>
                    <w:top w:val="single" w:sz="4" w:space="0" w:color="auto"/>
                    <w:left w:val="single" w:sz="4" w:space="0" w:color="auto"/>
                    <w:bottom w:val="single" w:sz="4" w:space="0" w:color="auto"/>
                    <w:right w:val="single" w:sz="4" w:space="0" w:color="auto"/>
                  </w:tcBorders>
                  <w:vAlign w:val="center"/>
                </w:tcPr>
                <w:p w14:paraId="57A1CC7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tcPr>
                <w:p w14:paraId="752EF0D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0.23</w:t>
                  </w:r>
                </w:p>
              </w:tc>
              <w:tc>
                <w:tcPr>
                  <w:tcW w:w="400" w:type="dxa"/>
                  <w:tcBorders>
                    <w:top w:val="single" w:sz="4" w:space="0" w:color="auto"/>
                    <w:left w:val="single" w:sz="4" w:space="0" w:color="auto"/>
                    <w:bottom w:val="single" w:sz="4" w:space="0" w:color="auto"/>
                    <w:right w:val="single" w:sz="4" w:space="0" w:color="auto"/>
                  </w:tcBorders>
                  <w:vAlign w:val="center"/>
                </w:tcPr>
                <w:p w14:paraId="24DB282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0.29</w:t>
                  </w:r>
                </w:p>
              </w:tc>
              <w:tc>
                <w:tcPr>
                  <w:tcW w:w="406" w:type="dxa"/>
                  <w:tcBorders>
                    <w:top w:val="single" w:sz="4" w:space="0" w:color="auto"/>
                    <w:left w:val="single" w:sz="4" w:space="0" w:color="auto"/>
                    <w:bottom w:val="single" w:sz="4" w:space="0" w:color="auto"/>
                    <w:right w:val="single" w:sz="4" w:space="0" w:color="auto"/>
                  </w:tcBorders>
                  <w:vAlign w:val="center"/>
                </w:tcPr>
                <w:p w14:paraId="069F256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22698DD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0.13</w:t>
                  </w:r>
                </w:p>
              </w:tc>
              <w:tc>
                <w:tcPr>
                  <w:tcW w:w="463" w:type="dxa"/>
                  <w:tcBorders>
                    <w:top w:val="single" w:sz="4" w:space="0" w:color="auto"/>
                    <w:left w:val="single" w:sz="4" w:space="0" w:color="auto"/>
                    <w:bottom w:val="single" w:sz="4" w:space="0" w:color="auto"/>
                    <w:right w:val="single" w:sz="4" w:space="0" w:color="auto"/>
                  </w:tcBorders>
                  <w:vAlign w:val="center"/>
                </w:tcPr>
                <w:p w14:paraId="46746E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0.08</w:t>
                  </w:r>
                </w:p>
              </w:tc>
              <w:tc>
                <w:tcPr>
                  <w:tcW w:w="384" w:type="dxa"/>
                  <w:tcBorders>
                    <w:top w:val="single" w:sz="4" w:space="0" w:color="auto"/>
                    <w:left w:val="single" w:sz="4" w:space="0" w:color="auto"/>
                    <w:bottom w:val="single" w:sz="4" w:space="0" w:color="auto"/>
                    <w:right w:val="single" w:sz="4" w:space="0" w:color="auto"/>
                  </w:tcBorders>
                  <w:vAlign w:val="center"/>
                </w:tcPr>
                <w:p w14:paraId="7BB1410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w:t>
                  </w:r>
                </w:p>
              </w:tc>
              <w:tc>
                <w:tcPr>
                  <w:tcW w:w="441" w:type="dxa"/>
                  <w:tcBorders>
                    <w:top w:val="single" w:sz="4" w:space="0" w:color="auto"/>
                    <w:left w:val="single" w:sz="4" w:space="0" w:color="auto"/>
                    <w:bottom w:val="single" w:sz="4" w:space="0" w:color="auto"/>
                    <w:right w:val="single" w:sz="4" w:space="0" w:color="auto"/>
                  </w:tcBorders>
                  <w:vAlign w:val="center"/>
                </w:tcPr>
                <w:p w14:paraId="5A1871F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66" w:type="dxa"/>
                  <w:tcBorders>
                    <w:top w:val="single" w:sz="4" w:space="0" w:color="auto"/>
                    <w:left w:val="single" w:sz="4" w:space="0" w:color="auto"/>
                    <w:bottom w:val="single" w:sz="4" w:space="0" w:color="auto"/>
                    <w:right w:val="single" w:sz="4" w:space="0" w:color="auto"/>
                  </w:tcBorders>
                  <w:vAlign w:val="center"/>
                </w:tcPr>
                <w:p w14:paraId="76DA365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0.19</w:t>
                  </w:r>
                </w:p>
              </w:tc>
              <w:tc>
                <w:tcPr>
                  <w:tcW w:w="434" w:type="dxa"/>
                  <w:tcBorders>
                    <w:top w:val="single" w:sz="4" w:space="0" w:color="auto"/>
                    <w:left w:val="single" w:sz="4" w:space="0" w:color="auto"/>
                    <w:bottom w:val="single" w:sz="4" w:space="0" w:color="auto"/>
                    <w:right w:val="single" w:sz="4" w:space="0" w:color="auto"/>
                  </w:tcBorders>
                  <w:vAlign w:val="center"/>
                </w:tcPr>
                <w:p w14:paraId="2C63F80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0.15</w:t>
                  </w:r>
                </w:p>
              </w:tc>
            </w:tr>
            <w:tr w:rsidR="007667DA" w14:paraId="79B08054"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5A02E20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ZOD spread (ZSD)</w:t>
                  </w:r>
                  <w:r>
                    <w:rPr>
                      <w:rFonts w:asciiTheme="minorHAnsi" w:eastAsia="SimSun" w:hAnsiTheme="minorHAnsi" w:cstheme="minorHAnsi"/>
                      <w:sz w:val="12"/>
                      <w:szCs w:val="12"/>
                      <w:lang w:eastAsia="zh-CN"/>
                    </w:rPr>
                    <w:br/>
                    <w:t>lgZSD=log10(ZSD/1°)</w:t>
                  </w:r>
                </w:p>
              </w:tc>
              <w:tc>
                <w:tcPr>
                  <w:tcW w:w="416" w:type="dxa"/>
                  <w:tcBorders>
                    <w:top w:val="single" w:sz="4" w:space="0" w:color="auto"/>
                    <w:left w:val="single" w:sz="4" w:space="0" w:color="auto"/>
                    <w:bottom w:val="single" w:sz="4" w:space="0" w:color="auto"/>
                    <w:right w:val="single" w:sz="4" w:space="0" w:color="auto"/>
                  </w:tcBorders>
                  <w:vAlign w:val="center"/>
                </w:tcPr>
                <w:p w14:paraId="3BA6979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tcPr>
                <w:p w14:paraId="01123C4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0.74</w:t>
                  </w:r>
                </w:p>
              </w:tc>
              <w:tc>
                <w:tcPr>
                  <w:tcW w:w="441" w:type="dxa"/>
                  <w:tcBorders>
                    <w:top w:val="single" w:sz="4" w:space="0" w:color="auto"/>
                    <w:left w:val="single" w:sz="4" w:space="0" w:color="auto"/>
                    <w:bottom w:val="single" w:sz="4" w:space="0" w:color="auto"/>
                    <w:right w:val="single" w:sz="4" w:space="0" w:color="auto"/>
                  </w:tcBorders>
                  <w:vAlign w:val="center"/>
                </w:tcPr>
                <w:p w14:paraId="339FEB2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1.08</w:t>
                  </w:r>
                </w:p>
              </w:tc>
              <w:tc>
                <w:tcPr>
                  <w:tcW w:w="456" w:type="dxa"/>
                  <w:tcBorders>
                    <w:top w:val="single" w:sz="4" w:space="0" w:color="auto"/>
                    <w:left w:val="single" w:sz="4" w:space="0" w:color="auto"/>
                    <w:bottom w:val="single" w:sz="4" w:space="0" w:color="auto"/>
                    <w:right w:val="single" w:sz="4" w:space="0" w:color="auto"/>
                  </w:tcBorders>
                  <w:vAlign w:val="center"/>
                </w:tcPr>
                <w:p w14:paraId="190E06B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0.99</w:t>
                  </w:r>
                </w:p>
              </w:tc>
              <w:tc>
                <w:tcPr>
                  <w:tcW w:w="461" w:type="dxa"/>
                  <w:tcBorders>
                    <w:top w:val="single" w:sz="4" w:space="0" w:color="auto"/>
                    <w:left w:val="single" w:sz="4" w:space="0" w:color="auto"/>
                    <w:bottom w:val="single" w:sz="4" w:space="0" w:color="auto"/>
                    <w:right w:val="single" w:sz="4" w:space="0" w:color="auto"/>
                  </w:tcBorders>
                  <w:vAlign w:val="center"/>
                </w:tcPr>
                <w:p w14:paraId="4A23CED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5AC2ED1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030DE7B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54" w:type="dxa"/>
                  <w:tcBorders>
                    <w:top w:val="single" w:sz="4" w:space="0" w:color="auto"/>
                    <w:left w:val="single" w:sz="4" w:space="0" w:color="auto"/>
                    <w:bottom w:val="single" w:sz="4" w:space="0" w:color="auto"/>
                    <w:right w:val="single" w:sz="4" w:space="0" w:color="auto"/>
                  </w:tcBorders>
                  <w:vAlign w:val="center"/>
                </w:tcPr>
                <w:p w14:paraId="477E397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0.54</w:t>
                  </w:r>
                </w:p>
              </w:tc>
              <w:tc>
                <w:tcPr>
                  <w:tcW w:w="463" w:type="dxa"/>
                  <w:tcBorders>
                    <w:top w:val="single" w:sz="4" w:space="0" w:color="auto"/>
                    <w:left w:val="single" w:sz="4" w:space="0" w:color="auto"/>
                    <w:bottom w:val="single" w:sz="4" w:space="0" w:color="auto"/>
                    <w:right w:val="single" w:sz="4" w:space="0" w:color="auto"/>
                  </w:tcBorders>
                  <w:vAlign w:val="center"/>
                </w:tcPr>
                <w:p w14:paraId="506F144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0.61</w:t>
                  </w:r>
                </w:p>
              </w:tc>
              <w:tc>
                <w:tcPr>
                  <w:tcW w:w="384" w:type="dxa"/>
                  <w:tcBorders>
                    <w:top w:val="single" w:sz="4" w:space="0" w:color="auto"/>
                    <w:left w:val="single" w:sz="4" w:space="0" w:color="auto"/>
                    <w:bottom w:val="single" w:sz="4" w:space="0" w:color="auto"/>
                    <w:right w:val="single" w:sz="4" w:space="0" w:color="auto"/>
                  </w:tcBorders>
                  <w:vAlign w:val="center"/>
                </w:tcPr>
                <w:p w14:paraId="506998F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0.54</w:t>
                  </w:r>
                </w:p>
              </w:tc>
              <w:tc>
                <w:tcPr>
                  <w:tcW w:w="441" w:type="dxa"/>
                  <w:tcBorders>
                    <w:top w:val="single" w:sz="4" w:space="0" w:color="auto"/>
                    <w:left w:val="single" w:sz="4" w:space="0" w:color="auto"/>
                    <w:bottom w:val="single" w:sz="4" w:space="0" w:color="auto"/>
                    <w:right w:val="single" w:sz="4" w:space="0" w:color="auto"/>
                  </w:tcBorders>
                  <w:vAlign w:val="center"/>
                </w:tcPr>
                <w:p w14:paraId="7E1D5BB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0.69</w:t>
                  </w:r>
                </w:p>
              </w:tc>
              <w:tc>
                <w:tcPr>
                  <w:tcW w:w="466" w:type="dxa"/>
                  <w:tcBorders>
                    <w:top w:val="single" w:sz="4" w:space="0" w:color="auto"/>
                    <w:left w:val="single" w:sz="4" w:space="0" w:color="auto"/>
                    <w:bottom w:val="single" w:sz="4" w:space="0" w:color="auto"/>
                    <w:right w:val="single" w:sz="4" w:space="0" w:color="auto"/>
                  </w:tcBorders>
                  <w:vAlign w:val="center"/>
                </w:tcPr>
                <w:p w14:paraId="4755947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0.7</w:t>
                  </w:r>
                </w:p>
              </w:tc>
              <w:tc>
                <w:tcPr>
                  <w:tcW w:w="434" w:type="dxa"/>
                  <w:tcBorders>
                    <w:top w:val="single" w:sz="4" w:space="0" w:color="auto"/>
                    <w:left w:val="single" w:sz="4" w:space="0" w:color="auto"/>
                    <w:bottom w:val="single" w:sz="4" w:space="0" w:color="auto"/>
                    <w:right w:val="single" w:sz="4" w:space="0" w:color="auto"/>
                  </w:tcBorders>
                  <w:vAlign w:val="center"/>
                </w:tcPr>
                <w:p w14:paraId="392C75D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0.78</w:t>
                  </w:r>
                </w:p>
              </w:tc>
            </w:tr>
            <w:tr w:rsidR="007667DA" w14:paraId="5CE4F2E1"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3381992"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1A399DA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2F62D31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5.5</w:t>
                  </w:r>
                </w:p>
              </w:tc>
              <w:tc>
                <w:tcPr>
                  <w:tcW w:w="441" w:type="dxa"/>
                  <w:tcBorders>
                    <w:top w:val="single" w:sz="4" w:space="0" w:color="auto"/>
                    <w:left w:val="single" w:sz="4" w:space="0" w:color="auto"/>
                    <w:bottom w:val="single" w:sz="4" w:space="0" w:color="auto"/>
                    <w:right w:val="single" w:sz="4" w:space="0" w:color="auto"/>
                  </w:tcBorders>
                  <w:vAlign w:val="center"/>
                </w:tcPr>
                <w:p w14:paraId="7D47D5C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w:t>
                  </w:r>
                </w:p>
              </w:tc>
              <w:tc>
                <w:tcPr>
                  <w:tcW w:w="456" w:type="dxa"/>
                  <w:tcBorders>
                    <w:top w:val="single" w:sz="4" w:space="0" w:color="auto"/>
                    <w:left w:val="single" w:sz="4" w:space="0" w:color="auto"/>
                    <w:bottom w:val="single" w:sz="4" w:space="0" w:color="auto"/>
                    <w:right w:val="single" w:sz="4" w:space="0" w:color="auto"/>
                  </w:tcBorders>
                  <w:vAlign w:val="center"/>
                </w:tcPr>
                <w:p w14:paraId="47E1A37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9.8</w:t>
                  </w:r>
                </w:p>
              </w:tc>
              <w:tc>
                <w:tcPr>
                  <w:tcW w:w="461" w:type="dxa"/>
                  <w:tcBorders>
                    <w:top w:val="single" w:sz="4" w:space="0" w:color="auto"/>
                    <w:left w:val="single" w:sz="4" w:space="0" w:color="auto"/>
                    <w:bottom w:val="single" w:sz="4" w:space="0" w:color="auto"/>
                    <w:right w:val="single" w:sz="4" w:space="0" w:color="auto"/>
                  </w:tcBorders>
                  <w:vAlign w:val="center"/>
                </w:tcPr>
                <w:p w14:paraId="3647DFA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12.6</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7E5C97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1.3</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411DEDE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0.8</w:t>
                  </w:r>
                </w:p>
              </w:tc>
              <w:tc>
                <w:tcPr>
                  <w:tcW w:w="454" w:type="dxa"/>
                  <w:tcBorders>
                    <w:top w:val="single" w:sz="4" w:space="0" w:color="auto"/>
                    <w:left w:val="single" w:sz="4" w:space="0" w:color="auto"/>
                    <w:bottom w:val="single" w:sz="4" w:space="0" w:color="auto"/>
                    <w:right w:val="single" w:sz="4" w:space="0" w:color="auto"/>
                  </w:tcBorders>
                  <w:vAlign w:val="center"/>
                </w:tcPr>
                <w:p w14:paraId="343CA3F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w:t>
                  </w:r>
                </w:p>
              </w:tc>
              <w:tc>
                <w:tcPr>
                  <w:tcW w:w="463" w:type="dxa"/>
                  <w:tcBorders>
                    <w:top w:val="single" w:sz="4" w:space="0" w:color="auto"/>
                    <w:left w:val="single" w:sz="4" w:space="0" w:color="auto"/>
                    <w:bottom w:val="single" w:sz="4" w:space="0" w:color="auto"/>
                    <w:right w:val="single" w:sz="4" w:space="0" w:color="auto"/>
                  </w:tcBorders>
                  <w:vAlign w:val="center"/>
                </w:tcPr>
                <w:p w14:paraId="156A130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4.1</w:t>
                  </w:r>
                </w:p>
              </w:tc>
              <w:tc>
                <w:tcPr>
                  <w:tcW w:w="384" w:type="dxa"/>
                  <w:tcBorders>
                    <w:top w:val="single" w:sz="4" w:space="0" w:color="auto"/>
                    <w:left w:val="single" w:sz="4" w:space="0" w:color="auto"/>
                    <w:bottom w:val="single" w:sz="4" w:space="0" w:color="auto"/>
                    <w:right w:val="single" w:sz="4" w:space="0" w:color="auto"/>
                  </w:tcBorders>
                  <w:vAlign w:val="center"/>
                </w:tcPr>
                <w:p w14:paraId="2169533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w:t>
                  </w:r>
                </w:p>
              </w:tc>
              <w:tc>
                <w:tcPr>
                  <w:tcW w:w="441" w:type="dxa"/>
                  <w:tcBorders>
                    <w:top w:val="single" w:sz="4" w:space="0" w:color="auto"/>
                    <w:left w:val="single" w:sz="4" w:space="0" w:color="auto"/>
                    <w:bottom w:val="single" w:sz="4" w:space="0" w:color="auto"/>
                    <w:right w:val="single" w:sz="4" w:space="0" w:color="auto"/>
                  </w:tcBorders>
                  <w:vAlign w:val="center"/>
                </w:tcPr>
                <w:p w14:paraId="60A9D34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4.9</w:t>
                  </w:r>
                </w:p>
              </w:tc>
              <w:tc>
                <w:tcPr>
                  <w:tcW w:w="466" w:type="dxa"/>
                  <w:tcBorders>
                    <w:top w:val="single" w:sz="4" w:space="0" w:color="auto"/>
                    <w:left w:val="single" w:sz="4" w:space="0" w:color="auto"/>
                    <w:bottom w:val="single" w:sz="4" w:space="0" w:color="auto"/>
                    <w:right w:val="single" w:sz="4" w:space="0" w:color="auto"/>
                  </w:tcBorders>
                  <w:vAlign w:val="center"/>
                </w:tcPr>
                <w:p w14:paraId="6E1BE98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w:t>
                  </w:r>
                </w:p>
              </w:tc>
              <w:tc>
                <w:tcPr>
                  <w:tcW w:w="434" w:type="dxa"/>
                  <w:tcBorders>
                    <w:top w:val="single" w:sz="4" w:space="0" w:color="auto"/>
                    <w:left w:val="single" w:sz="4" w:space="0" w:color="auto"/>
                    <w:bottom w:val="single" w:sz="4" w:space="0" w:color="auto"/>
                    <w:right w:val="single" w:sz="4" w:space="0" w:color="auto"/>
                  </w:tcBorders>
                  <w:vAlign w:val="center"/>
                </w:tcPr>
                <w:p w14:paraId="3FDB58A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6</w:t>
                  </w:r>
                </w:p>
              </w:tc>
            </w:tr>
            <w:tr w:rsidR="007667DA" w14:paraId="40238F18"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56469760"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D2A1E7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tcPr>
                <w:p w14:paraId="03DF4D8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0.44</w:t>
                  </w:r>
                </w:p>
              </w:tc>
              <w:tc>
                <w:tcPr>
                  <w:tcW w:w="441" w:type="dxa"/>
                  <w:tcBorders>
                    <w:top w:val="single" w:sz="4" w:space="0" w:color="auto"/>
                    <w:left w:val="single" w:sz="4" w:space="0" w:color="auto"/>
                    <w:bottom w:val="single" w:sz="4" w:space="0" w:color="auto"/>
                    <w:right w:val="single" w:sz="4" w:space="0" w:color="auto"/>
                  </w:tcBorders>
                  <w:vAlign w:val="center"/>
                </w:tcPr>
                <w:p w14:paraId="28AD80B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0.36</w:t>
                  </w:r>
                </w:p>
              </w:tc>
              <w:tc>
                <w:tcPr>
                  <w:tcW w:w="456" w:type="dxa"/>
                  <w:tcBorders>
                    <w:top w:val="single" w:sz="4" w:space="0" w:color="auto"/>
                    <w:left w:val="single" w:sz="4" w:space="0" w:color="auto"/>
                    <w:bottom w:val="single" w:sz="4" w:space="0" w:color="auto"/>
                    <w:right w:val="single" w:sz="4" w:space="0" w:color="auto"/>
                  </w:tcBorders>
                  <w:vAlign w:val="center"/>
                </w:tcPr>
                <w:p w14:paraId="232FDC6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tcPr>
                <w:p w14:paraId="7E28034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0.12</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6013D30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0.35</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7392970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59B8637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0.12</w:t>
                  </w:r>
                </w:p>
              </w:tc>
              <w:tc>
                <w:tcPr>
                  <w:tcW w:w="463" w:type="dxa"/>
                  <w:tcBorders>
                    <w:top w:val="single" w:sz="4" w:space="0" w:color="auto"/>
                    <w:left w:val="single" w:sz="4" w:space="0" w:color="auto"/>
                    <w:bottom w:val="single" w:sz="4" w:space="0" w:color="auto"/>
                    <w:right w:val="single" w:sz="4" w:space="0" w:color="auto"/>
                  </w:tcBorders>
                  <w:vAlign w:val="center"/>
                </w:tcPr>
                <w:p w14:paraId="11CDE07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0.09</w:t>
                  </w:r>
                </w:p>
              </w:tc>
              <w:tc>
                <w:tcPr>
                  <w:tcW w:w="384" w:type="dxa"/>
                  <w:tcBorders>
                    <w:top w:val="single" w:sz="4" w:space="0" w:color="auto"/>
                    <w:left w:val="single" w:sz="4" w:space="0" w:color="auto"/>
                    <w:bottom w:val="single" w:sz="4" w:space="0" w:color="auto"/>
                    <w:right w:val="single" w:sz="4" w:space="0" w:color="auto"/>
                  </w:tcBorders>
                  <w:vAlign w:val="center"/>
                </w:tcPr>
                <w:p w14:paraId="2229339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w:t>
                  </w:r>
                </w:p>
              </w:tc>
              <w:tc>
                <w:tcPr>
                  <w:tcW w:w="441" w:type="dxa"/>
                  <w:tcBorders>
                    <w:top w:val="single" w:sz="4" w:space="0" w:color="auto"/>
                    <w:left w:val="single" w:sz="4" w:space="0" w:color="auto"/>
                    <w:bottom w:val="single" w:sz="4" w:space="0" w:color="auto"/>
                    <w:right w:val="single" w:sz="4" w:space="0" w:color="auto"/>
                  </w:tcBorders>
                  <w:vAlign w:val="center"/>
                </w:tcPr>
                <w:p w14:paraId="21ABD83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0.49</w:t>
                  </w:r>
                </w:p>
              </w:tc>
              <w:tc>
                <w:tcPr>
                  <w:tcW w:w="466" w:type="dxa"/>
                  <w:tcBorders>
                    <w:top w:val="single" w:sz="4" w:space="0" w:color="auto"/>
                    <w:left w:val="single" w:sz="4" w:space="0" w:color="auto"/>
                    <w:bottom w:val="single" w:sz="4" w:space="0" w:color="auto"/>
                    <w:right w:val="single" w:sz="4" w:space="0" w:color="auto"/>
                  </w:tcBorders>
                  <w:vAlign w:val="center"/>
                </w:tcPr>
                <w:p w14:paraId="58931CC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0.33</w:t>
                  </w:r>
                </w:p>
              </w:tc>
              <w:tc>
                <w:tcPr>
                  <w:tcW w:w="434" w:type="dxa"/>
                  <w:tcBorders>
                    <w:top w:val="single" w:sz="4" w:space="0" w:color="auto"/>
                    <w:left w:val="single" w:sz="4" w:space="0" w:color="auto"/>
                    <w:bottom w:val="single" w:sz="4" w:space="0" w:color="auto"/>
                    <w:right w:val="single" w:sz="4" w:space="0" w:color="auto"/>
                  </w:tcBorders>
                  <w:vAlign w:val="center"/>
                </w:tcPr>
                <w:p w14:paraId="1EC329B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0.34</w:t>
                  </w:r>
                </w:p>
              </w:tc>
            </w:tr>
            <w:tr w:rsidR="007667DA" w14:paraId="012A642F"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2F3568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lastRenderedPageBreak/>
                    <w:t>ZOA spread (ZSA)</w:t>
                  </w:r>
                  <w:r>
                    <w:rPr>
                      <w:rFonts w:asciiTheme="minorHAnsi" w:eastAsia="SimSun" w:hAnsiTheme="minorHAnsi" w:cstheme="minorHAnsi"/>
                      <w:sz w:val="12"/>
                      <w:szCs w:val="12"/>
                      <w:lang w:eastAsia="zh-CN"/>
                    </w:rPr>
                    <w:br/>
                    <w:t>lgZSA=log10(ZSA/1°)</w:t>
                  </w:r>
                </w:p>
              </w:tc>
              <w:tc>
                <w:tcPr>
                  <w:tcW w:w="416" w:type="dxa"/>
                  <w:tcBorders>
                    <w:top w:val="single" w:sz="4" w:space="0" w:color="auto"/>
                    <w:left w:val="single" w:sz="4" w:space="0" w:color="auto"/>
                    <w:bottom w:val="single" w:sz="4" w:space="0" w:color="auto"/>
                    <w:right w:val="single" w:sz="4" w:space="0" w:color="auto"/>
                  </w:tcBorders>
                  <w:vAlign w:val="center"/>
                </w:tcPr>
                <w:p w14:paraId="2EE7AC3A"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tcPr>
                <w:p w14:paraId="08C6ED7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1.17</w:t>
                  </w:r>
                </w:p>
              </w:tc>
              <w:tc>
                <w:tcPr>
                  <w:tcW w:w="441" w:type="dxa"/>
                  <w:tcBorders>
                    <w:top w:val="single" w:sz="4" w:space="0" w:color="auto"/>
                    <w:left w:val="single" w:sz="4" w:space="0" w:color="auto"/>
                    <w:bottom w:val="single" w:sz="4" w:space="0" w:color="auto"/>
                    <w:right w:val="single" w:sz="4" w:space="0" w:color="auto"/>
                  </w:tcBorders>
                  <w:vAlign w:val="center"/>
                </w:tcPr>
                <w:p w14:paraId="528F964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1.23</w:t>
                  </w:r>
                </w:p>
              </w:tc>
              <w:tc>
                <w:tcPr>
                  <w:tcW w:w="456" w:type="dxa"/>
                  <w:tcBorders>
                    <w:top w:val="single" w:sz="4" w:space="0" w:color="auto"/>
                    <w:left w:val="single" w:sz="4" w:space="0" w:color="auto"/>
                    <w:bottom w:val="single" w:sz="4" w:space="0" w:color="auto"/>
                    <w:right w:val="single" w:sz="4" w:space="0" w:color="auto"/>
                  </w:tcBorders>
                  <w:vAlign w:val="center"/>
                </w:tcPr>
                <w:p w14:paraId="69855BF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3C26E13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3A9AA87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0.63</w:t>
                  </w:r>
                </w:p>
              </w:tc>
              <w:tc>
                <w:tcPr>
                  <w:tcW w:w="406" w:type="dxa"/>
                  <w:tcBorders>
                    <w:top w:val="single" w:sz="4" w:space="0" w:color="auto"/>
                    <w:left w:val="single" w:sz="4" w:space="0" w:color="auto"/>
                    <w:bottom w:val="single" w:sz="4" w:space="0" w:color="auto"/>
                    <w:right w:val="single" w:sz="4" w:space="0" w:color="auto"/>
                  </w:tcBorders>
                  <w:vAlign w:val="center"/>
                </w:tcPr>
                <w:p w14:paraId="5A3D9A8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0.88</w:t>
                  </w:r>
                </w:p>
              </w:tc>
              <w:tc>
                <w:tcPr>
                  <w:tcW w:w="454" w:type="dxa"/>
                  <w:tcBorders>
                    <w:top w:val="single" w:sz="4" w:space="0" w:color="auto"/>
                    <w:left w:val="single" w:sz="4" w:space="0" w:color="auto"/>
                    <w:bottom w:val="single" w:sz="4" w:space="0" w:color="auto"/>
                    <w:right w:val="single" w:sz="4" w:space="0" w:color="auto"/>
                  </w:tcBorders>
                  <w:vAlign w:val="center"/>
                </w:tcPr>
                <w:p w14:paraId="085DD07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1213FBA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23AA81B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0.95</w:t>
                  </w:r>
                </w:p>
              </w:tc>
              <w:tc>
                <w:tcPr>
                  <w:tcW w:w="441" w:type="dxa"/>
                  <w:tcBorders>
                    <w:top w:val="single" w:sz="4" w:space="0" w:color="auto"/>
                    <w:left w:val="single" w:sz="4" w:space="0" w:color="auto"/>
                    <w:bottom w:val="single" w:sz="4" w:space="0" w:color="auto"/>
                    <w:right w:val="single" w:sz="4" w:space="0" w:color="auto"/>
                  </w:tcBorders>
                  <w:vAlign w:val="center"/>
                </w:tcPr>
                <w:p w14:paraId="5F3E7AC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1.25</w:t>
                  </w:r>
                </w:p>
              </w:tc>
              <w:tc>
                <w:tcPr>
                  <w:tcW w:w="466" w:type="dxa"/>
                  <w:tcBorders>
                    <w:top w:val="single" w:sz="4" w:space="0" w:color="auto"/>
                    <w:left w:val="single" w:sz="4" w:space="0" w:color="auto"/>
                    <w:bottom w:val="single" w:sz="4" w:space="0" w:color="auto"/>
                    <w:right w:val="single" w:sz="4" w:space="0" w:color="auto"/>
                  </w:tcBorders>
                  <w:vAlign w:val="center"/>
                </w:tcPr>
                <w:p w14:paraId="7AFA155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1.08</w:t>
                  </w:r>
                </w:p>
              </w:tc>
              <w:tc>
                <w:tcPr>
                  <w:tcW w:w="434" w:type="dxa"/>
                  <w:tcBorders>
                    <w:top w:val="single" w:sz="4" w:space="0" w:color="auto"/>
                    <w:left w:val="single" w:sz="4" w:space="0" w:color="auto"/>
                    <w:bottom w:val="single" w:sz="4" w:space="0" w:color="auto"/>
                    <w:right w:val="single" w:sz="4" w:space="0" w:color="auto"/>
                  </w:tcBorders>
                  <w:vAlign w:val="center"/>
                </w:tcPr>
                <w:p w14:paraId="67108E2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1.15</w:t>
                  </w:r>
                </w:p>
              </w:tc>
            </w:tr>
            <w:tr w:rsidR="007667DA" w14:paraId="7DB7B839"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525215C5" w14:textId="77777777" w:rsidR="007667DA" w:rsidRDefault="007667DA">
                  <w:pPr>
                    <w:pStyle w:val="B10"/>
                    <w:spacing w:before="0" w:after="0" w:line="240" w:lineRule="auto"/>
                    <w:ind w:left="284"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321A175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2DFE0B5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14.8</w:t>
                  </w:r>
                </w:p>
              </w:tc>
              <w:tc>
                <w:tcPr>
                  <w:tcW w:w="441" w:type="dxa"/>
                  <w:tcBorders>
                    <w:top w:val="single" w:sz="4" w:space="0" w:color="auto"/>
                    <w:left w:val="single" w:sz="4" w:space="0" w:color="auto"/>
                    <w:bottom w:val="single" w:sz="4" w:space="0" w:color="auto"/>
                    <w:right w:val="single" w:sz="4" w:space="0" w:color="auto"/>
                  </w:tcBorders>
                  <w:vAlign w:val="center"/>
                </w:tcPr>
                <w:p w14:paraId="0606054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w:t>
                  </w:r>
                </w:p>
              </w:tc>
              <w:tc>
                <w:tcPr>
                  <w:tcW w:w="456" w:type="dxa"/>
                  <w:tcBorders>
                    <w:top w:val="single" w:sz="4" w:space="0" w:color="auto"/>
                    <w:left w:val="single" w:sz="4" w:space="0" w:color="auto"/>
                    <w:bottom w:val="single" w:sz="4" w:space="0" w:color="auto"/>
                    <w:right w:val="single" w:sz="4" w:space="0" w:color="auto"/>
                  </w:tcBorders>
                  <w:vAlign w:val="center"/>
                </w:tcPr>
                <w:p w14:paraId="3005A4F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6395D98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06C766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4.3</w:t>
                  </w:r>
                </w:p>
              </w:tc>
              <w:tc>
                <w:tcPr>
                  <w:tcW w:w="406" w:type="dxa"/>
                  <w:tcBorders>
                    <w:top w:val="single" w:sz="4" w:space="0" w:color="auto"/>
                    <w:left w:val="single" w:sz="4" w:space="0" w:color="auto"/>
                    <w:bottom w:val="single" w:sz="4" w:space="0" w:color="auto"/>
                    <w:right w:val="single" w:sz="4" w:space="0" w:color="auto"/>
                  </w:tcBorders>
                  <w:vAlign w:val="center"/>
                </w:tcPr>
                <w:p w14:paraId="2AA53E5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7.6</w:t>
                  </w:r>
                </w:p>
              </w:tc>
              <w:tc>
                <w:tcPr>
                  <w:tcW w:w="454" w:type="dxa"/>
                  <w:tcBorders>
                    <w:top w:val="single" w:sz="4" w:space="0" w:color="auto"/>
                    <w:left w:val="single" w:sz="4" w:space="0" w:color="auto"/>
                    <w:bottom w:val="single" w:sz="4" w:space="0" w:color="auto"/>
                    <w:right w:val="single" w:sz="4" w:space="0" w:color="auto"/>
                  </w:tcBorders>
                  <w:vAlign w:val="center"/>
                </w:tcPr>
                <w:p w14:paraId="2055D80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184DCD3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7BC607F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8.9</w:t>
                  </w:r>
                </w:p>
              </w:tc>
              <w:tc>
                <w:tcPr>
                  <w:tcW w:w="441" w:type="dxa"/>
                  <w:tcBorders>
                    <w:top w:val="single" w:sz="4" w:space="0" w:color="auto"/>
                    <w:left w:val="single" w:sz="4" w:space="0" w:color="auto"/>
                    <w:bottom w:val="single" w:sz="4" w:space="0" w:color="auto"/>
                    <w:right w:val="single" w:sz="4" w:space="0" w:color="auto"/>
                  </w:tcBorders>
                  <w:vAlign w:val="center"/>
                </w:tcPr>
                <w:p w14:paraId="772DC6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17.8</w:t>
                  </w:r>
                </w:p>
              </w:tc>
              <w:tc>
                <w:tcPr>
                  <w:tcW w:w="466" w:type="dxa"/>
                  <w:tcBorders>
                    <w:top w:val="single" w:sz="4" w:space="0" w:color="auto"/>
                    <w:left w:val="single" w:sz="4" w:space="0" w:color="auto"/>
                    <w:bottom w:val="single" w:sz="4" w:space="0" w:color="auto"/>
                    <w:right w:val="single" w:sz="4" w:space="0" w:color="auto"/>
                  </w:tcBorders>
                  <w:vAlign w:val="center"/>
                </w:tcPr>
                <w:p w14:paraId="3215FF6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w:t>
                  </w:r>
                </w:p>
              </w:tc>
              <w:tc>
                <w:tcPr>
                  <w:tcW w:w="434" w:type="dxa"/>
                  <w:tcBorders>
                    <w:top w:val="single" w:sz="4" w:space="0" w:color="auto"/>
                    <w:left w:val="single" w:sz="4" w:space="0" w:color="auto"/>
                    <w:bottom w:val="single" w:sz="4" w:space="0" w:color="auto"/>
                    <w:right w:val="single" w:sz="4" w:space="0" w:color="auto"/>
                  </w:tcBorders>
                  <w:vAlign w:val="center"/>
                </w:tcPr>
                <w:p w14:paraId="10F40D8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14.1</w:t>
                  </w:r>
                </w:p>
              </w:tc>
            </w:tr>
            <w:tr w:rsidR="007667DA" w14:paraId="3C41979E"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C236E27" w14:textId="77777777" w:rsidR="007667DA" w:rsidRDefault="007667DA">
                  <w:pPr>
                    <w:pStyle w:val="B10"/>
                    <w:spacing w:before="0" w:after="0" w:line="240" w:lineRule="auto"/>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464582FE"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tcPr>
                <w:p w14:paraId="73BF264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0.22</w:t>
                  </w:r>
                </w:p>
              </w:tc>
              <w:tc>
                <w:tcPr>
                  <w:tcW w:w="441" w:type="dxa"/>
                  <w:tcBorders>
                    <w:top w:val="single" w:sz="4" w:space="0" w:color="auto"/>
                    <w:left w:val="single" w:sz="4" w:space="0" w:color="auto"/>
                    <w:bottom w:val="single" w:sz="4" w:space="0" w:color="auto"/>
                    <w:right w:val="single" w:sz="4" w:space="0" w:color="auto"/>
                  </w:tcBorders>
                  <w:vAlign w:val="center"/>
                </w:tcPr>
                <w:p w14:paraId="072C9A7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0.65</w:t>
                  </w:r>
                </w:p>
              </w:tc>
              <w:tc>
                <w:tcPr>
                  <w:tcW w:w="456" w:type="dxa"/>
                  <w:tcBorders>
                    <w:top w:val="single" w:sz="4" w:space="0" w:color="auto"/>
                    <w:left w:val="single" w:sz="4" w:space="0" w:color="auto"/>
                    <w:bottom w:val="single" w:sz="4" w:space="0" w:color="auto"/>
                    <w:right w:val="single" w:sz="4" w:space="0" w:color="auto"/>
                  </w:tcBorders>
                  <w:vAlign w:val="center"/>
                </w:tcPr>
                <w:p w14:paraId="552E4F8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6CAE8DE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7F8744F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w:t>
                  </w:r>
                </w:p>
              </w:tc>
              <w:tc>
                <w:tcPr>
                  <w:tcW w:w="406" w:type="dxa"/>
                  <w:tcBorders>
                    <w:top w:val="single" w:sz="4" w:space="0" w:color="auto"/>
                    <w:left w:val="single" w:sz="4" w:space="0" w:color="auto"/>
                    <w:bottom w:val="single" w:sz="4" w:space="0" w:color="auto"/>
                    <w:right w:val="single" w:sz="4" w:space="0" w:color="auto"/>
                  </w:tcBorders>
                  <w:vAlign w:val="center"/>
                </w:tcPr>
                <w:p w14:paraId="036D946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0.34</w:t>
                  </w:r>
                </w:p>
              </w:tc>
              <w:tc>
                <w:tcPr>
                  <w:tcW w:w="454" w:type="dxa"/>
                  <w:tcBorders>
                    <w:top w:val="single" w:sz="4" w:space="0" w:color="auto"/>
                    <w:left w:val="single" w:sz="4" w:space="0" w:color="auto"/>
                    <w:bottom w:val="single" w:sz="4" w:space="0" w:color="auto"/>
                    <w:right w:val="single" w:sz="4" w:space="0" w:color="auto"/>
                  </w:tcBorders>
                  <w:vAlign w:val="center"/>
                </w:tcPr>
                <w:p w14:paraId="1DE39AE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3FB93A3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3FFB750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0.16</w:t>
                  </w:r>
                </w:p>
              </w:tc>
              <w:tc>
                <w:tcPr>
                  <w:tcW w:w="441" w:type="dxa"/>
                  <w:tcBorders>
                    <w:top w:val="single" w:sz="4" w:space="0" w:color="auto"/>
                    <w:left w:val="single" w:sz="4" w:space="0" w:color="auto"/>
                    <w:bottom w:val="single" w:sz="4" w:space="0" w:color="auto"/>
                    <w:right w:val="single" w:sz="4" w:space="0" w:color="auto"/>
                  </w:tcBorders>
                  <w:vAlign w:val="center"/>
                </w:tcPr>
                <w:p w14:paraId="2CC62D1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0.16</w:t>
                  </w:r>
                </w:p>
              </w:tc>
              <w:tc>
                <w:tcPr>
                  <w:tcW w:w="466" w:type="dxa"/>
                  <w:tcBorders>
                    <w:top w:val="single" w:sz="4" w:space="0" w:color="auto"/>
                    <w:left w:val="single" w:sz="4" w:space="0" w:color="auto"/>
                    <w:bottom w:val="single" w:sz="4" w:space="0" w:color="auto"/>
                    <w:right w:val="single" w:sz="4" w:space="0" w:color="auto"/>
                  </w:tcBorders>
                  <w:vAlign w:val="center"/>
                </w:tcPr>
                <w:p w14:paraId="49BDB6F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0.17</w:t>
                  </w:r>
                </w:p>
              </w:tc>
              <w:tc>
                <w:tcPr>
                  <w:tcW w:w="434" w:type="dxa"/>
                  <w:tcBorders>
                    <w:top w:val="single" w:sz="4" w:space="0" w:color="auto"/>
                    <w:left w:val="single" w:sz="4" w:space="0" w:color="auto"/>
                    <w:bottom w:val="single" w:sz="4" w:space="0" w:color="auto"/>
                    <w:right w:val="single" w:sz="4" w:space="0" w:color="auto"/>
                  </w:tcBorders>
                  <w:vAlign w:val="center"/>
                </w:tcPr>
                <w:p w14:paraId="0E21A84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0.12</w:t>
                  </w:r>
                </w:p>
              </w:tc>
            </w:tr>
          </w:tbl>
          <w:p w14:paraId="3B624A7C" w14:textId="77777777" w:rsidR="007667DA" w:rsidRDefault="00740458">
            <w:pPr>
              <w:spacing w:before="0" w:after="0" w:line="240" w:lineRule="auto"/>
              <w:rPr>
                <w:rFonts w:eastAsiaTheme="minorEastAsia"/>
                <w:bCs/>
                <w:iCs/>
                <w:lang w:eastAsia="zh-CN"/>
              </w:rPr>
            </w:pPr>
            <w:r>
              <w:rPr>
                <w:rFonts w:eastAsiaTheme="minorEastAsia"/>
                <w:b/>
                <w:iCs/>
                <w:lang w:eastAsia="zh-CN"/>
              </w:rPr>
              <w:t>Observation1:</w:t>
            </w:r>
            <w:r>
              <w:rPr>
                <w:rFonts w:eastAsiaTheme="minorEastAsia"/>
                <w:bCs/>
                <w:iCs/>
                <w:lang w:eastAsia="zh-CN"/>
              </w:rPr>
              <w:t xml:space="preserve"> The sparsity characteristics can be observed at least for 6-13 GHz:</w:t>
            </w:r>
          </w:p>
          <w:p w14:paraId="44D058D4"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t>The measured ASDs/ASAs are smaller than that in 3GPP TR 38.901 at 6.5/10 GHz</w:t>
            </w:r>
          </w:p>
          <w:p w14:paraId="07EC986F" w14:textId="77777777" w:rsidR="007667DA" w:rsidRDefault="00740458">
            <w:pPr>
              <w:spacing w:before="0" w:after="0" w:line="240" w:lineRule="auto"/>
              <w:rPr>
                <w:rFonts w:eastAsiaTheme="minorEastAsia"/>
                <w:bCs/>
                <w:iCs/>
                <w:lang w:eastAsia="zh-CN"/>
              </w:rPr>
            </w:pPr>
            <w:r>
              <w:rPr>
                <w:rFonts w:eastAsiaTheme="minorEastAsia"/>
                <w:b/>
                <w:iCs/>
                <w:lang w:eastAsia="zh-CN"/>
              </w:rPr>
              <w:t>Proposal 1:</w:t>
            </w:r>
            <w:r>
              <w:rPr>
                <w:rFonts w:eastAsiaTheme="minorEastAsia"/>
                <w:bCs/>
                <w:iCs/>
                <w:lang w:eastAsia="zh-CN"/>
              </w:rPr>
              <w:t xml:space="preserve">  At least the following fast fading parameters require updates for 6-24 GHz frequencies: </w:t>
            </w:r>
          </w:p>
          <w:p w14:paraId="1AA07E84"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t>AoD spread (mean, variance)</w:t>
            </w:r>
          </w:p>
          <w:p w14:paraId="1A225D88"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t>AoA spread (mean, variance)</w:t>
            </w:r>
          </w:p>
        </w:tc>
      </w:tr>
      <w:tr w:rsidR="007667DA" w14:paraId="7FE045E8" w14:textId="77777777">
        <w:tc>
          <w:tcPr>
            <w:tcW w:w="1885" w:type="dxa"/>
            <w:vAlign w:val="center"/>
          </w:tcPr>
          <w:p w14:paraId="253F3F3E" w14:textId="77777777" w:rsidR="007667DA" w:rsidRDefault="00740458">
            <w:pPr>
              <w:spacing w:before="0" w:after="0" w:line="240" w:lineRule="auto"/>
            </w:pPr>
            <w:r>
              <w:lastRenderedPageBreak/>
              <w:t>Samsung [8]</w:t>
            </w:r>
          </w:p>
        </w:tc>
        <w:tc>
          <w:tcPr>
            <w:tcW w:w="7380" w:type="dxa"/>
            <w:vAlign w:val="center"/>
          </w:tcPr>
          <w:p w14:paraId="0669EECA" w14:textId="77777777" w:rsidR="007667DA" w:rsidRDefault="00740458">
            <w:pPr>
              <w:spacing w:before="0" w:after="0" w:line="240" w:lineRule="auto"/>
              <w:rPr>
                <w:lang w:eastAsia="ko-KR"/>
              </w:rPr>
            </w:pPr>
            <w:r>
              <w:rPr>
                <w:b/>
                <w:bCs/>
                <w:lang w:eastAsia="ko-KR"/>
              </w:rPr>
              <w:t>Observation 3</w:t>
            </w:r>
            <w:r>
              <w:rPr>
                <w:b/>
                <w:bCs/>
                <w:lang w:eastAsia="ko-KR"/>
              </w:rPr>
              <w:tab/>
            </w:r>
            <w:r>
              <w:rPr>
                <w:lang w:eastAsia="ko-KR"/>
              </w:rPr>
              <w:t>Comparing the angular power spectrum of the 6 – 7 GHz band and of the 13 – 14 GHz band, it was observed that angular region of dominant power decreases as the frequency increases.</w:t>
            </w:r>
          </w:p>
          <w:p w14:paraId="28FA76E1" w14:textId="77777777" w:rsidR="007667DA" w:rsidRDefault="007667DA">
            <w:pPr>
              <w:spacing w:before="0" w:after="0" w:line="240" w:lineRule="auto"/>
              <w:rPr>
                <w:lang w:eastAsia="ko-KR"/>
              </w:rPr>
            </w:pPr>
          </w:p>
          <w:p w14:paraId="2BAF51C2" w14:textId="77777777" w:rsidR="007667DA" w:rsidRDefault="00740458">
            <w:pPr>
              <w:spacing w:before="0" w:after="0" w:line="240" w:lineRule="auto"/>
              <w:rPr>
                <w:lang w:eastAsia="ko-KR"/>
              </w:rPr>
            </w:pPr>
            <w:r>
              <w:rPr>
                <w:b/>
                <w:bCs/>
                <w:lang w:eastAsia="ko-KR"/>
              </w:rPr>
              <w:t>Proposal 2</w:t>
            </w:r>
            <w:r>
              <w:rPr>
                <w:b/>
                <w:bCs/>
                <w:lang w:eastAsia="ko-KR"/>
              </w:rPr>
              <w:tab/>
            </w:r>
            <w:r>
              <w:rPr>
                <w:lang w:eastAsia="ko-KR"/>
              </w:rPr>
              <w:t>RAN1 to study the impacts on the angular spread</w:t>
            </w:r>
          </w:p>
        </w:tc>
      </w:tr>
      <w:tr w:rsidR="007667DA" w14:paraId="0B8AC06E" w14:textId="77777777">
        <w:tc>
          <w:tcPr>
            <w:tcW w:w="1885" w:type="dxa"/>
            <w:vAlign w:val="center"/>
          </w:tcPr>
          <w:p w14:paraId="59E6CB97" w14:textId="77777777" w:rsidR="007667DA" w:rsidRDefault="00740458">
            <w:pPr>
              <w:spacing w:before="0" w:after="0" w:line="240" w:lineRule="auto"/>
            </w:pPr>
            <w:r>
              <w:t>ZTE [10]</w:t>
            </w:r>
          </w:p>
        </w:tc>
        <w:tc>
          <w:tcPr>
            <w:tcW w:w="7380" w:type="dxa"/>
            <w:vAlign w:val="center"/>
          </w:tcPr>
          <w:p w14:paraId="061D58DE" w14:textId="77777777" w:rsidR="007667DA" w:rsidRDefault="00740458">
            <w:pPr>
              <w:pStyle w:val="Caption"/>
              <w:keepNext/>
              <w:spacing w:before="0" w:after="0" w:line="240" w:lineRule="auto"/>
              <w:rPr>
                <w:b w:val="0"/>
                <w:bCs w:val="0"/>
                <w:sz w:val="20"/>
                <w:szCs w:val="20"/>
              </w:rPr>
            </w:pPr>
            <w:r>
              <w:rPr>
                <w:sz w:val="20"/>
                <w:szCs w:val="20"/>
              </w:rPr>
              <w:t>Observation 2:</w:t>
            </w:r>
            <w:r>
              <w:rPr>
                <w:b w:val="0"/>
                <w:bCs w:val="0"/>
                <w:sz w:val="20"/>
                <w:szCs w:val="20"/>
              </w:rPr>
              <w:t xml:space="preserve"> For 7~24 GHz, the fitting curves based on the measurement results of delay/angular spread are very close to the curves given by TR 38.901 in UMi LOS/NLOS scenario.</w:t>
            </w:r>
          </w:p>
          <w:p w14:paraId="2EE6FD8A" w14:textId="77777777" w:rsidR="007667DA" w:rsidRDefault="007667DA">
            <w:pPr>
              <w:spacing w:before="0" w:after="0" w:line="240" w:lineRule="auto"/>
              <w:rPr>
                <w:lang w:eastAsia="ko-KR"/>
              </w:rPr>
            </w:pPr>
          </w:p>
          <w:p w14:paraId="6E995625" w14:textId="77777777" w:rsidR="007667DA" w:rsidRDefault="00740458">
            <w:pPr>
              <w:spacing w:before="0" w:after="0" w:line="240" w:lineRule="auto"/>
              <w:rPr>
                <w:lang w:eastAsia="ko-KR"/>
              </w:rPr>
            </w:pPr>
            <w:r>
              <w:rPr>
                <w:b/>
                <w:bCs/>
                <w:lang w:eastAsia="ko-KR"/>
              </w:rPr>
              <w:t>Proposal 6:</w:t>
            </w:r>
            <w:r>
              <w:rPr>
                <w:lang w:eastAsia="ko-KR"/>
              </w:rPr>
              <w:t xml:space="preserve">  No need to update delay spread and angular spread for the frequency range from 7 to 24 GHz according to the measurement results for Indoor/UMi scenario.</w:t>
            </w:r>
          </w:p>
        </w:tc>
      </w:tr>
      <w:tr w:rsidR="007667DA" w14:paraId="19BCF26F" w14:textId="77777777">
        <w:tc>
          <w:tcPr>
            <w:tcW w:w="1885" w:type="dxa"/>
            <w:vAlign w:val="center"/>
          </w:tcPr>
          <w:p w14:paraId="65050085" w14:textId="77777777" w:rsidR="007667DA" w:rsidRDefault="00740458">
            <w:pPr>
              <w:spacing w:before="0" w:after="0" w:line="240" w:lineRule="auto"/>
            </w:pPr>
            <w:r>
              <w:t>Vodafone, Ericsson [15]</w:t>
            </w:r>
          </w:p>
        </w:tc>
        <w:tc>
          <w:tcPr>
            <w:tcW w:w="7380" w:type="dxa"/>
            <w:vAlign w:val="center"/>
          </w:tcPr>
          <w:p w14:paraId="0BF1CFE0" w14:textId="77777777" w:rsidR="007667DA" w:rsidRDefault="00740458">
            <w:pPr>
              <w:spacing w:before="0" w:after="0" w:line="240" w:lineRule="auto"/>
              <w:rPr>
                <w:lang w:val="en-GB" w:eastAsia="ja-JP"/>
              </w:rPr>
            </w:pPr>
            <w:r>
              <w:rPr>
                <w:noProof/>
                <w:lang w:eastAsia="ko-KR"/>
              </w:rPr>
              <w:drawing>
                <wp:inline distT="0" distB="0" distL="0" distR="0" wp14:anchorId="6491A9C9" wp14:editId="0F242E6E">
                  <wp:extent cx="3397885" cy="2548255"/>
                  <wp:effectExtent l="0" t="0" r="0" b="4445"/>
                  <wp:docPr id="33401797" name="Picture 3340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1797" name="Picture 334017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412113" cy="2558983"/>
                          </a:xfrm>
                          <a:prstGeom prst="rect">
                            <a:avLst/>
                          </a:prstGeom>
                          <a:noFill/>
                          <a:ln>
                            <a:noFill/>
                          </a:ln>
                        </pic:spPr>
                      </pic:pic>
                    </a:graphicData>
                  </a:graphic>
                </wp:inline>
              </w:drawing>
            </w:r>
          </w:p>
          <w:p w14:paraId="56C08AE2" w14:textId="77777777" w:rsidR="007667DA" w:rsidRDefault="00740458">
            <w:pPr>
              <w:pStyle w:val="Caption"/>
              <w:spacing w:before="0" w:after="0" w:line="240" w:lineRule="auto"/>
              <w:rPr>
                <w:b w:val="0"/>
                <w:bCs w:val="0"/>
                <w:lang w:val="en-GB" w:eastAsia="ja-JP"/>
              </w:rPr>
            </w:pPr>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2</w:t>
            </w:r>
            <w:r>
              <w:rPr>
                <w:b w:val="0"/>
                <w:bCs w:val="0"/>
              </w:rPr>
              <w:fldChar w:fldCharType="end"/>
            </w:r>
            <w:r>
              <w:rPr>
                <w:b w:val="0"/>
                <w:bCs w:val="0"/>
              </w:rPr>
              <w:tab/>
              <w:t>Vertical angular spread (ZSD) as observed at the base station</w:t>
            </w:r>
          </w:p>
          <w:p w14:paraId="339CD705" w14:textId="77777777" w:rsidR="007667DA" w:rsidRDefault="007667DA">
            <w:pPr>
              <w:spacing w:before="0" w:after="0" w:line="240" w:lineRule="auto"/>
              <w:rPr>
                <w:rFonts w:eastAsiaTheme="minorEastAsia"/>
                <w:b/>
                <w:lang w:eastAsia="zh-CN"/>
              </w:rPr>
            </w:pPr>
          </w:p>
          <w:p w14:paraId="22F1A945" w14:textId="77777777" w:rsidR="007667DA" w:rsidRDefault="00740458">
            <w:pPr>
              <w:spacing w:before="0" w:after="0" w:line="240" w:lineRule="auto"/>
              <w:rPr>
                <w:rFonts w:eastAsiaTheme="minorEastAsia"/>
                <w:bCs/>
                <w:lang w:eastAsia="zh-CN"/>
              </w:rPr>
            </w:pPr>
            <w:r>
              <w:rPr>
                <w:rFonts w:eastAsiaTheme="minorEastAsia"/>
                <w:b/>
                <w:lang w:eastAsia="zh-CN"/>
              </w:rPr>
              <w:t>Observation 1</w:t>
            </w:r>
            <w:r>
              <w:rPr>
                <w:rFonts w:eastAsiaTheme="minorEastAsia"/>
                <w:b/>
                <w:lang w:eastAsia="zh-CN"/>
              </w:rPr>
              <w:tab/>
            </w:r>
            <w:r>
              <w:rPr>
                <w:rFonts w:eastAsiaTheme="minorEastAsia"/>
                <w:bCs/>
                <w:lang w:eastAsia="zh-CN"/>
              </w:rPr>
              <w:t>The measured elevation angular spreads (ZSD) at 3.4 GHz for a very large number of communication links in an operational urban macro 5G NR network match the 38.901 UMa model.</w:t>
            </w:r>
          </w:p>
          <w:p w14:paraId="2BF7765D" w14:textId="77777777" w:rsidR="007667DA" w:rsidRDefault="007667DA">
            <w:pPr>
              <w:spacing w:before="0" w:after="0" w:line="240" w:lineRule="auto"/>
              <w:rPr>
                <w:rFonts w:eastAsiaTheme="minorEastAsia"/>
                <w:b/>
                <w:lang w:eastAsia="zh-CN"/>
              </w:rPr>
            </w:pPr>
          </w:p>
          <w:p w14:paraId="4F848D66" w14:textId="77777777" w:rsidR="007667DA" w:rsidRDefault="00740458">
            <w:pPr>
              <w:spacing w:before="0" w:after="0" w:line="240" w:lineRule="auto"/>
              <w:rPr>
                <w:lang w:eastAsia="ja-JP"/>
              </w:rPr>
            </w:pPr>
            <w:r>
              <w:rPr>
                <w:noProof/>
                <w:lang w:eastAsia="ko-KR"/>
              </w:rPr>
              <w:lastRenderedPageBreak/>
              <w:drawing>
                <wp:inline distT="0" distB="0" distL="0" distR="0" wp14:anchorId="432B6BA5" wp14:editId="7A15DF24">
                  <wp:extent cx="3159125" cy="2369185"/>
                  <wp:effectExtent l="0" t="0" r="0" b="0"/>
                  <wp:docPr id="459202784" name="Picture 45920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02784" name="Picture 45920278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166002" cy="2374408"/>
                          </a:xfrm>
                          <a:prstGeom prst="rect">
                            <a:avLst/>
                          </a:prstGeom>
                          <a:noFill/>
                          <a:ln>
                            <a:noFill/>
                          </a:ln>
                        </pic:spPr>
                      </pic:pic>
                    </a:graphicData>
                  </a:graphic>
                </wp:inline>
              </w:drawing>
            </w:r>
          </w:p>
          <w:p w14:paraId="2B316410" w14:textId="77777777" w:rsidR="007667DA" w:rsidRDefault="00740458">
            <w:pPr>
              <w:pStyle w:val="Caption"/>
              <w:spacing w:before="0" w:after="0" w:line="240" w:lineRule="auto"/>
              <w:rPr>
                <w:b w:val="0"/>
                <w:bCs w:val="0"/>
              </w:rPr>
            </w:pPr>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3</w:t>
            </w:r>
            <w:r>
              <w:rPr>
                <w:b w:val="0"/>
                <w:bCs w:val="0"/>
              </w:rPr>
              <w:fldChar w:fldCharType="end"/>
            </w:r>
            <w:r>
              <w:rPr>
                <w:b w:val="0"/>
                <w:bCs w:val="0"/>
              </w:rPr>
              <w:tab/>
              <w:t>Horizontal angular spread (ASD) as observed at the base station</w:t>
            </w:r>
          </w:p>
          <w:p w14:paraId="20D883C5" w14:textId="77777777" w:rsidR="007667DA" w:rsidRDefault="007667DA">
            <w:pPr>
              <w:spacing w:before="0" w:after="0" w:line="240" w:lineRule="auto"/>
              <w:rPr>
                <w:rFonts w:eastAsiaTheme="minorEastAsia"/>
                <w:b/>
                <w:lang w:eastAsia="zh-CN"/>
              </w:rPr>
            </w:pPr>
          </w:p>
          <w:p w14:paraId="2D43DAC2" w14:textId="77777777" w:rsidR="007667DA" w:rsidRDefault="00740458">
            <w:pPr>
              <w:spacing w:before="0" w:after="0" w:line="240" w:lineRule="auto"/>
              <w:rPr>
                <w:rFonts w:eastAsiaTheme="minorEastAsia"/>
                <w:bCs/>
                <w:lang w:eastAsia="zh-CN"/>
              </w:rPr>
            </w:pPr>
            <w:r>
              <w:rPr>
                <w:rFonts w:eastAsiaTheme="minorEastAsia"/>
                <w:b/>
                <w:lang w:eastAsia="zh-CN"/>
              </w:rPr>
              <w:t>Observation 2</w:t>
            </w:r>
            <w:r>
              <w:rPr>
                <w:rFonts w:eastAsiaTheme="minorEastAsia"/>
                <w:b/>
                <w:lang w:eastAsia="zh-CN"/>
              </w:rPr>
              <w:tab/>
            </w:r>
            <w:r>
              <w:rPr>
                <w:rFonts w:eastAsiaTheme="minorEastAsia"/>
                <w:bCs/>
                <w:lang w:eastAsia="zh-CN"/>
              </w:rPr>
              <w:t>The measured azimuth angular spreads (ASD) at 3.4 GHz for a very large number of communication links in an operational urban macro 5G NR network are several times lower than predicted by the 38.901 UMa model.</w:t>
            </w:r>
          </w:p>
          <w:p w14:paraId="1F2C152D" w14:textId="77777777" w:rsidR="007667DA" w:rsidRDefault="007667DA">
            <w:pPr>
              <w:spacing w:before="0" w:after="0" w:line="240" w:lineRule="auto"/>
              <w:rPr>
                <w:rFonts w:eastAsiaTheme="minorEastAsia"/>
                <w:b/>
                <w:lang w:eastAsia="zh-CN"/>
              </w:rPr>
            </w:pPr>
          </w:p>
          <w:p w14:paraId="79352ADF" w14:textId="77777777" w:rsidR="007667DA" w:rsidRDefault="00740458">
            <w:pPr>
              <w:pStyle w:val="Caption"/>
              <w:spacing w:before="0" w:after="0" w:line="240" w:lineRule="auto"/>
              <w:rPr>
                <w:b w:val="0"/>
                <w:bCs w:val="0"/>
                <w:lang w:val="en-GB" w:eastAsia="ja-JP"/>
              </w:rPr>
            </w:pPr>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1</w:t>
            </w:r>
            <w:r>
              <w:rPr>
                <w:b w:val="0"/>
                <w:bCs w:val="0"/>
              </w:rPr>
              <w:fldChar w:fldCharType="end"/>
            </w:r>
            <w:r>
              <w:rPr>
                <w:b w:val="0"/>
                <w:bCs w:val="0"/>
              </w:rPr>
              <w:tab/>
              <w:t>Parameters of the TR 38.901 UMa ASD model</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665"/>
              <w:gridCol w:w="1086"/>
              <w:gridCol w:w="1163"/>
              <w:gridCol w:w="1588"/>
            </w:tblGrid>
            <w:tr w:rsidR="007667DA" w14:paraId="3587E2AE" w14:textId="77777777">
              <w:trPr>
                <w:cantSplit/>
                <w:tblHeader/>
                <w:jc w:val="center"/>
              </w:trPr>
              <w:tc>
                <w:tcPr>
                  <w:tcW w:w="1535" w:type="pct"/>
                  <w:gridSpan w:val="2"/>
                  <w:vMerge w:val="restart"/>
                  <w:shd w:val="clear" w:color="auto" w:fill="E0E0E0"/>
                  <w:vAlign w:val="center"/>
                </w:tcPr>
                <w:p w14:paraId="07BAB0D0" w14:textId="77777777" w:rsidR="007667DA" w:rsidRDefault="00740458">
                  <w:pPr>
                    <w:pStyle w:val="TAH"/>
                    <w:keepNext w:val="0"/>
                    <w:keepLines w:val="0"/>
                    <w:spacing w:line="240" w:lineRule="auto"/>
                    <w:rPr>
                      <w:szCs w:val="18"/>
                    </w:rPr>
                  </w:pPr>
                  <w:r>
                    <w:rPr>
                      <w:szCs w:val="18"/>
                    </w:rPr>
                    <w:t>Scenarios</w:t>
                  </w:r>
                </w:p>
              </w:tc>
              <w:tc>
                <w:tcPr>
                  <w:tcW w:w="3465" w:type="pct"/>
                  <w:gridSpan w:val="3"/>
                  <w:shd w:val="clear" w:color="auto" w:fill="E0E0E0"/>
                  <w:vAlign w:val="center"/>
                </w:tcPr>
                <w:p w14:paraId="201DE286" w14:textId="77777777" w:rsidR="007667DA" w:rsidRDefault="00740458">
                  <w:pPr>
                    <w:pStyle w:val="TAH"/>
                    <w:keepNext w:val="0"/>
                    <w:keepLines w:val="0"/>
                    <w:spacing w:line="240" w:lineRule="auto"/>
                    <w:rPr>
                      <w:szCs w:val="18"/>
                    </w:rPr>
                  </w:pPr>
                  <w:r>
                    <w:rPr>
                      <w:rFonts w:hint="eastAsia"/>
                      <w:szCs w:val="18"/>
                    </w:rPr>
                    <w:t>UMa</w:t>
                  </w:r>
                </w:p>
              </w:tc>
            </w:tr>
            <w:tr w:rsidR="007667DA" w14:paraId="10398862" w14:textId="77777777">
              <w:trPr>
                <w:cantSplit/>
                <w:tblHeader/>
                <w:jc w:val="center"/>
              </w:trPr>
              <w:tc>
                <w:tcPr>
                  <w:tcW w:w="1535" w:type="pct"/>
                  <w:gridSpan w:val="2"/>
                  <w:vMerge/>
                  <w:shd w:val="clear" w:color="auto" w:fill="E0E0E0"/>
                  <w:vAlign w:val="center"/>
                </w:tcPr>
                <w:p w14:paraId="3910094C" w14:textId="77777777" w:rsidR="007667DA" w:rsidRDefault="007667DA">
                  <w:pPr>
                    <w:pStyle w:val="TAH"/>
                    <w:keepNext w:val="0"/>
                    <w:keepLines w:val="0"/>
                    <w:spacing w:line="240" w:lineRule="auto"/>
                    <w:rPr>
                      <w:szCs w:val="18"/>
                    </w:rPr>
                  </w:pPr>
                </w:p>
              </w:tc>
              <w:tc>
                <w:tcPr>
                  <w:tcW w:w="1005" w:type="pct"/>
                  <w:shd w:val="clear" w:color="auto" w:fill="E0E0E0"/>
                  <w:vAlign w:val="center"/>
                </w:tcPr>
                <w:p w14:paraId="37418B84" w14:textId="77777777" w:rsidR="007667DA" w:rsidRDefault="00740458">
                  <w:pPr>
                    <w:pStyle w:val="TAH"/>
                    <w:keepNext w:val="0"/>
                    <w:keepLines w:val="0"/>
                    <w:spacing w:line="240" w:lineRule="auto"/>
                    <w:rPr>
                      <w:szCs w:val="18"/>
                    </w:rPr>
                  </w:pPr>
                  <w:r>
                    <w:rPr>
                      <w:szCs w:val="18"/>
                    </w:rPr>
                    <w:t>LOS</w:t>
                  </w:r>
                </w:p>
              </w:tc>
              <w:tc>
                <w:tcPr>
                  <w:tcW w:w="1065" w:type="pct"/>
                  <w:shd w:val="clear" w:color="auto" w:fill="E0E0E0"/>
                  <w:vAlign w:val="center"/>
                </w:tcPr>
                <w:p w14:paraId="689217CC" w14:textId="77777777" w:rsidR="007667DA" w:rsidRDefault="00740458">
                  <w:pPr>
                    <w:pStyle w:val="TAH"/>
                    <w:keepNext w:val="0"/>
                    <w:keepLines w:val="0"/>
                    <w:spacing w:line="240" w:lineRule="auto"/>
                    <w:rPr>
                      <w:szCs w:val="18"/>
                    </w:rPr>
                  </w:pPr>
                  <w:r>
                    <w:rPr>
                      <w:szCs w:val="18"/>
                    </w:rPr>
                    <w:t>NLOS</w:t>
                  </w:r>
                </w:p>
              </w:tc>
              <w:tc>
                <w:tcPr>
                  <w:tcW w:w="1395" w:type="pct"/>
                  <w:shd w:val="clear" w:color="auto" w:fill="E0E0E0"/>
                  <w:vAlign w:val="center"/>
                </w:tcPr>
                <w:p w14:paraId="47A7ECF0" w14:textId="77777777" w:rsidR="007667DA" w:rsidRDefault="00740458">
                  <w:pPr>
                    <w:pStyle w:val="TAH"/>
                    <w:keepNext w:val="0"/>
                    <w:keepLines w:val="0"/>
                    <w:spacing w:line="240" w:lineRule="auto"/>
                    <w:rPr>
                      <w:szCs w:val="18"/>
                    </w:rPr>
                  </w:pPr>
                  <w:r>
                    <w:rPr>
                      <w:szCs w:val="18"/>
                    </w:rPr>
                    <w:t>O2I</w:t>
                  </w:r>
                </w:p>
              </w:tc>
            </w:tr>
            <w:tr w:rsidR="007667DA" w14:paraId="65E206BF" w14:textId="77777777">
              <w:trPr>
                <w:cantSplit/>
                <w:jc w:val="center"/>
              </w:trPr>
              <w:tc>
                <w:tcPr>
                  <w:tcW w:w="1110" w:type="pct"/>
                  <w:vMerge w:val="restart"/>
                  <w:vAlign w:val="center"/>
                </w:tcPr>
                <w:p w14:paraId="0A31DF3D" w14:textId="77777777" w:rsidR="007667DA" w:rsidRDefault="00740458">
                  <w:pPr>
                    <w:pStyle w:val="TAC"/>
                    <w:keepNext w:val="0"/>
                    <w:keepLines w:val="0"/>
                    <w:spacing w:line="240" w:lineRule="auto"/>
                    <w:rPr>
                      <w:szCs w:val="18"/>
                    </w:rPr>
                  </w:pPr>
                  <w:r>
                    <w:rPr>
                      <w:szCs w:val="18"/>
                    </w:rPr>
                    <w:t>AOD spread (ASD)</w:t>
                  </w:r>
                </w:p>
                <w:p w14:paraId="364DCD26" w14:textId="77777777" w:rsidR="007667DA" w:rsidRDefault="00740458">
                  <w:pPr>
                    <w:pStyle w:val="TAC"/>
                    <w:keepNext w:val="0"/>
                    <w:keepLines w:val="0"/>
                    <w:spacing w:line="240" w:lineRule="auto"/>
                    <w:rPr>
                      <w:szCs w:val="18"/>
                      <w:vertAlign w:val="superscript"/>
                    </w:rPr>
                  </w:pPr>
                  <w:r>
                    <w:rPr>
                      <w:szCs w:val="18"/>
                    </w:rPr>
                    <w:t>lgASD=log</w:t>
                  </w:r>
                  <w:r>
                    <w:rPr>
                      <w:szCs w:val="18"/>
                      <w:vertAlign w:val="subscript"/>
                    </w:rPr>
                    <w:t>10</w:t>
                  </w:r>
                  <w:r>
                    <w:rPr>
                      <w:szCs w:val="18"/>
                    </w:rPr>
                    <w:t>(ASD/1</w:t>
                  </w:r>
                  <w:r>
                    <w:rPr>
                      <w:szCs w:val="18"/>
                    </w:rPr>
                    <w:sym w:font="Symbol" w:char="F0B0"/>
                  </w:r>
                  <w:r>
                    <w:rPr>
                      <w:szCs w:val="18"/>
                    </w:rPr>
                    <w:t>)</w:t>
                  </w:r>
                </w:p>
              </w:tc>
              <w:tc>
                <w:tcPr>
                  <w:tcW w:w="425" w:type="pct"/>
                  <w:vAlign w:val="center"/>
                </w:tcPr>
                <w:p w14:paraId="61C4082A" w14:textId="77777777" w:rsidR="007667DA" w:rsidRDefault="00740458">
                  <w:pPr>
                    <w:pStyle w:val="TAC"/>
                    <w:keepNext w:val="0"/>
                    <w:keepLines w:val="0"/>
                    <w:spacing w:line="240" w:lineRule="auto"/>
                    <w:rPr>
                      <w:szCs w:val="18"/>
                    </w:rPr>
                  </w:pPr>
                  <w:r>
                    <w:rPr>
                      <w:rFonts w:ascii="Symbol" w:hAnsi="Symbol"/>
                      <w:i/>
                      <w:szCs w:val="18"/>
                    </w:rPr>
                    <w:t></w:t>
                  </w:r>
                  <w:r>
                    <w:rPr>
                      <w:szCs w:val="18"/>
                      <w:vertAlign w:val="subscript"/>
                    </w:rPr>
                    <w:t>lgASD</w:t>
                  </w:r>
                </w:p>
              </w:tc>
              <w:tc>
                <w:tcPr>
                  <w:tcW w:w="1005" w:type="pct"/>
                  <w:vAlign w:val="center"/>
                </w:tcPr>
                <w:p w14:paraId="387A1989" w14:textId="77777777" w:rsidR="007667DA" w:rsidRDefault="00740458">
                  <w:pPr>
                    <w:pStyle w:val="TAC"/>
                    <w:keepNext w:val="0"/>
                    <w:keepLines w:val="0"/>
                    <w:spacing w:line="240" w:lineRule="auto"/>
                    <w:rPr>
                      <w:szCs w:val="18"/>
                    </w:rPr>
                  </w:pPr>
                  <w:r>
                    <w:rPr>
                      <w:szCs w:val="18"/>
                    </w:rPr>
                    <w:t>1.06</w:t>
                  </w:r>
                  <w:r>
                    <w:rPr>
                      <w:rFonts w:hint="eastAsia"/>
                      <w:szCs w:val="18"/>
                    </w:rPr>
                    <w:t xml:space="preserve"> </w:t>
                  </w:r>
                  <w:r>
                    <w:rPr>
                      <w:szCs w:val="18"/>
                    </w:rPr>
                    <w:t>+</w:t>
                  </w:r>
                  <w:r>
                    <w:rPr>
                      <w:rFonts w:hint="eastAsia"/>
                      <w:szCs w:val="18"/>
                    </w:rPr>
                    <w:t xml:space="preserve"> </w:t>
                  </w:r>
                  <w:r>
                    <w:rPr>
                      <w:szCs w:val="18"/>
                    </w:rPr>
                    <w:t>0.1114</w:t>
                  </w:r>
                  <w:r>
                    <w:rPr>
                      <w:rFonts w:hint="eastAsia"/>
                      <w:szCs w:val="18"/>
                    </w:rPr>
                    <w:t xml:space="preserve"> </w:t>
                  </w:r>
                  <w:r>
                    <w:rPr>
                      <w:szCs w:val="18"/>
                    </w:rPr>
                    <w:t>log</w:t>
                  </w:r>
                  <w:r>
                    <w:rPr>
                      <w:szCs w:val="18"/>
                      <w:vertAlign w:val="subscript"/>
                    </w:rPr>
                    <w:t>10</w:t>
                  </w:r>
                  <w:r>
                    <w:rPr>
                      <w:szCs w:val="18"/>
                    </w:rPr>
                    <w:t>(</w:t>
                  </w:r>
                  <w:r>
                    <w:rPr>
                      <w:i/>
                      <w:color w:val="000000"/>
                      <w:kern w:val="24"/>
                      <w:szCs w:val="18"/>
                    </w:rPr>
                    <w:t>f</w:t>
                  </w:r>
                  <w:r>
                    <w:rPr>
                      <w:i/>
                      <w:color w:val="000000"/>
                      <w:kern w:val="24"/>
                      <w:szCs w:val="18"/>
                      <w:vertAlign w:val="subscript"/>
                    </w:rPr>
                    <w:t>c</w:t>
                  </w:r>
                  <w:r>
                    <w:rPr>
                      <w:rFonts w:hint="eastAsia"/>
                      <w:szCs w:val="18"/>
                    </w:rPr>
                    <w:t>)</w:t>
                  </w:r>
                </w:p>
              </w:tc>
              <w:tc>
                <w:tcPr>
                  <w:tcW w:w="1065" w:type="pct"/>
                  <w:vAlign w:val="center"/>
                </w:tcPr>
                <w:p w14:paraId="3F327449" w14:textId="77777777" w:rsidR="007667DA" w:rsidRDefault="00740458">
                  <w:pPr>
                    <w:pStyle w:val="TAC"/>
                    <w:keepNext w:val="0"/>
                    <w:keepLines w:val="0"/>
                    <w:spacing w:line="240" w:lineRule="auto"/>
                    <w:rPr>
                      <w:szCs w:val="18"/>
                    </w:rPr>
                  </w:pPr>
                  <w:r>
                    <w:rPr>
                      <w:szCs w:val="18"/>
                    </w:rPr>
                    <w:t>1.5</w:t>
                  </w:r>
                  <w:r>
                    <w:rPr>
                      <w:rFonts w:hint="eastAsia"/>
                      <w:szCs w:val="18"/>
                    </w:rPr>
                    <w:t xml:space="preserve"> </w:t>
                  </w:r>
                  <w:r>
                    <w:rPr>
                      <w:szCs w:val="18"/>
                    </w:rPr>
                    <w:t>-</w:t>
                  </w:r>
                  <w:r>
                    <w:rPr>
                      <w:rFonts w:hint="eastAsia"/>
                      <w:szCs w:val="18"/>
                    </w:rPr>
                    <w:t xml:space="preserve"> </w:t>
                  </w:r>
                  <w:r>
                    <w:rPr>
                      <w:szCs w:val="18"/>
                    </w:rPr>
                    <w:t>0.1144</w:t>
                  </w:r>
                  <w:r>
                    <w:rPr>
                      <w:rFonts w:hint="eastAsia"/>
                      <w:szCs w:val="18"/>
                    </w:rPr>
                    <w:t xml:space="preserve"> </w:t>
                  </w:r>
                  <w:r>
                    <w:rPr>
                      <w:szCs w:val="18"/>
                    </w:rPr>
                    <w:t>log</w:t>
                  </w:r>
                  <w:r>
                    <w:rPr>
                      <w:szCs w:val="18"/>
                      <w:vertAlign w:val="subscript"/>
                    </w:rPr>
                    <w:t>10</w:t>
                  </w:r>
                  <w:r>
                    <w:rPr>
                      <w:szCs w:val="18"/>
                    </w:rPr>
                    <w:t>(</w:t>
                  </w:r>
                  <w:r>
                    <w:rPr>
                      <w:i/>
                      <w:szCs w:val="18"/>
                    </w:rPr>
                    <w:t>f</w:t>
                  </w:r>
                  <w:r>
                    <w:rPr>
                      <w:rFonts w:hint="eastAsia"/>
                      <w:i/>
                      <w:szCs w:val="18"/>
                      <w:vertAlign w:val="subscript"/>
                    </w:rPr>
                    <w:t>c</w:t>
                  </w:r>
                  <w:r>
                    <w:rPr>
                      <w:rFonts w:hint="eastAsia"/>
                      <w:szCs w:val="18"/>
                    </w:rPr>
                    <w:t>)</w:t>
                  </w:r>
                </w:p>
              </w:tc>
              <w:tc>
                <w:tcPr>
                  <w:tcW w:w="1395" w:type="pct"/>
                  <w:vAlign w:val="center"/>
                </w:tcPr>
                <w:p w14:paraId="0DA3F45B" w14:textId="77777777" w:rsidR="007667DA" w:rsidRDefault="00740458">
                  <w:pPr>
                    <w:pStyle w:val="TAC"/>
                    <w:keepNext w:val="0"/>
                    <w:keepLines w:val="0"/>
                    <w:spacing w:line="240" w:lineRule="auto"/>
                    <w:rPr>
                      <w:szCs w:val="18"/>
                    </w:rPr>
                  </w:pPr>
                  <w:r>
                    <w:rPr>
                      <w:szCs w:val="18"/>
                    </w:rPr>
                    <w:t>1.25</w:t>
                  </w:r>
                </w:p>
              </w:tc>
            </w:tr>
            <w:tr w:rsidR="007667DA" w14:paraId="5C1D92B1" w14:textId="77777777">
              <w:trPr>
                <w:cantSplit/>
                <w:jc w:val="center"/>
              </w:trPr>
              <w:tc>
                <w:tcPr>
                  <w:tcW w:w="1110" w:type="pct"/>
                  <w:vMerge/>
                  <w:vAlign w:val="center"/>
                </w:tcPr>
                <w:p w14:paraId="2B29B65D" w14:textId="77777777" w:rsidR="007667DA" w:rsidRDefault="007667DA">
                  <w:pPr>
                    <w:pStyle w:val="TAC"/>
                    <w:keepNext w:val="0"/>
                    <w:keepLines w:val="0"/>
                    <w:spacing w:line="240" w:lineRule="auto"/>
                    <w:rPr>
                      <w:szCs w:val="18"/>
                    </w:rPr>
                  </w:pPr>
                </w:p>
              </w:tc>
              <w:tc>
                <w:tcPr>
                  <w:tcW w:w="425" w:type="pct"/>
                  <w:vAlign w:val="center"/>
                </w:tcPr>
                <w:p w14:paraId="7A45D39D" w14:textId="77777777" w:rsidR="007667DA" w:rsidRDefault="00740458">
                  <w:pPr>
                    <w:pStyle w:val="TAC"/>
                    <w:keepNext w:val="0"/>
                    <w:keepLines w:val="0"/>
                    <w:spacing w:line="240" w:lineRule="auto"/>
                    <w:rPr>
                      <w:szCs w:val="18"/>
                    </w:rPr>
                  </w:pPr>
                  <w:r>
                    <w:rPr>
                      <w:rFonts w:ascii="Symbol" w:hAnsi="Symbol"/>
                      <w:i/>
                      <w:szCs w:val="18"/>
                    </w:rPr>
                    <w:t></w:t>
                  </w:r>
                  <w:r>
                    <w:rPr>
                      <w:szCs w:val="18"/>
                      <w:vertAlign w:val="subscript"/>
                    </w:rPr>
                    <w:t>lgASD</w:t>
                  </w:r>
                </w:p>
              </w:tc>
              <w:tc>
                <w:tcPr>
                  <w:tcW w:w="1005" w:type="pct"/>
                  <w:vAlign w:val="center"/>
                </w:tcPr>
                <w:p w14:paraId="63D43953" w14:textId="77777777" w:rsidR="007667DA" w:rsidRDefault="00740458">
                  <w:pPr>
                    <w:pStyle w:val="TAC"/>
                    <w:keepNext w:val="0"/>
                    <w:keepLines w:val="0"/>
                    <w:spacing w:line="240" w:lineRule="auto"/>
                    <w:rPr>
                      <w:szCs w:val="18"/>
                    </w:rPr>
                  </w:pPr>
                  <w:r>
                    <w:rPr>
                      <w:szCs w:val="18"/>
                    </w:rPr>
                    <w:t>0.28</w:t>
                  </w:r>
                </w:p>
              </w:tc>
              <w:tc>
                <w:tcPr>
                  <w:tcW w:w="1065" w:type="pct"/>
                  <w:vAlign w:val="center"/>
                </w:tcPr>
                <w:p w14:paraId="5FA818C4" w14:textId="77777777" w:rsidR="007667DA" w:rsidRDefault="00740458">
                  <w:pPr>
                    <w:pStyle w:val="TAC"/>
                    <w:keepNext w:val="0"/>
                    <w:keepLines w:val="0"/>
                    <w:spacing w:line="240" w:lineRule="auto"/>
                    <w:rPr>
                      <w:szCs w:val="18"/>
                    </w:rPr>
                  </w:pPr>
                  <w:r>
                    <w:rPr>
                      <w:szCs w:val="18"/>
                    </w:rPr>
                    <w:t>0.28</w:t>
                  </w:r>
                </w:p>
              </w:tc>
              <w:tc>
                <w:tcPr>
                  <w:tcW w:w="1395" w:type="pct"/>
                  <w:vAlign w:val="center"/>
                </w:tcPr>
                <w:p w14:paraId="4ECAFB75" w14:textId="77777777" w:rsidR="007667DA" w:rsidRDefault="00740458">
                  <w:pPr>
                    <w:pStyle w:val="TAC"/>
                    <w:keepNext w:val="0"/>
                    <w:keepLines w:val="0"/>
                    <w:spacing w:line="240" w:lineRule="auto"/>
                    <w:rPr>
                      <w:szCs w:val="18"/>
                    </w:rPr>
                  </w:pPr>
                  <w:r>
                    <w:rPr>
                      <w:szCs w:val="18"/>
                    </w:rPr>
                    <w:t>0.42</w:t>
                  </w:r>
                </w:p>
              </w:tc>
            </w:tr>
            <w:tr w:rsidR="007667DA" w14:paraId="02BF41AF" w14:textId="77777777">
              <w:trPr>
                <w:cantSplit/>
                <w:jc w:val="center"/>
              </w:trPr>
              <w:tc>
                <w:tcPr>
                  <w:tcW w:w="1535" w:type="pct"/>
                  <w:gridSpan w:val="2"/>
                  <w:vAlign w:val="center"/>
                </w:tcPr>
                <w:p w14:paraId="75916C4F" w14:textId="77777777" w:rsidR="007667DA" w:rsidRDefault="00740458">
                  <w:pPr>
                    <w:pStyle w:val="TAC"/>
                    <w:keepNext w:val="0"/>
                    <w:keepLines w:val="0"/>
                    <w:spacing w:line="240" w:lineRule="auto"/>
                    <w:rPr>
                      <w:rFonts w:ascii="Symbol" w:hAnsi="Symbol" w:hint="eastAsia"/>
                      <w:i/>
                      <w:szCs w:val="18"/>
                    </w:rPr>
                  </w:pPr>
                  <w:r>
                    <w:rPr>
                      <w:szCs w:val="18"/>
                    </w:rPr>
                    <w:t xml:space="preserve">Cluster </w:t>
                  </w:r>
                  <w:r>
                    <w:rPr>
                      <w:i/>
                      <w:szCs w:val="18"/>
                    </w:rPr>
                    <w:t xml:space="preserve">ASD </w:t>
                  </w:r>
                  <w:r>
                    <w:rPr>
                      <w:rFonts w:eastAsia="MS Mincho"/>
                      <w:szCs w:val="18"/>
                      <w:lang w:eastAsia="ja-JP"/>
                    </w:rPr>
                    <w:t>(</w:t>
                  </w:r>
                  <w:r w:rsidR="00222A91">
                    <w:rPr>
                      <w:rFonts w:ascii="Times New Roman" w:eastAsia="Times New Roman" w:hAnsi="Times New Roman" w:cs="Times New Roman"/>
                      <w:noProof/>
                      <w:position w:val="-12"/>
                      <w:sz w:val="20"/>
                      <w:szCs w:val="18"/>
                      <w:lang w:val="en-GB" w:eastAsia="en-US"/>
                    </w:rPr>
                    <w:object w:dxaOrig="405" w:dyaOrig="405" w14:anchorId="73CD7ACB">
                      <v:shape id="_x0000_i1028" type="#_x0000_t75" alt="" style="width:19.95pt;height:19.95pt;mso-width-percent:0;mso-height-percent:0;mso-width-percent:0;mso-height-percent:0" o:ole="">
                        <v:imagedata r:id="rId44" o:title=""/>
                      </v:shape>
                      <o:OLEObject Type="Embed" ProgID="Equation.3" ShapeID="_x0000_i1028" DrawAspect="Content" ObjectID="_1777884001" r:id="rId45"/>
                    </w:object>
                  </w:r>
                  <w:r>
                    <w:rPr>
                      <w:rFonts w:eastAsia="MS Mincho"/>
                      <w:szCs w:val="18"/>
                      <w:lang w:eastAsia="ja-JP"/>
                    </w:rPr>
                    <w:t>) in [deg]</w:t>
                  </w:r>
                </w:p>
              </w:tc>
              <w:tc>
                <w:tcPr>
                  <w:tcW w:w="1005" w:type="pct"/>
                  <w:vAlign w:val="center"/>
                </w:tcPr>
                <w:p w14:paraId="66F514FF" w14:textId="77777777" w:rsidR="007667DA" w:rsidRDefault="00740458">
                  <w:pPr>
                    <w:pStyle w:val="TAC"/>
                    <w:keepNext w:val="0"/>
                    <w:keepLines w:val="0"/>
                    <w:spacing w:line="240" w:lineRule="auto"/>
                    <w:rPr>
                      <w:szCs w:val="18"/>
                    </w:rPr>
                  </w:pPr>
                  <w:r>
                    <w:rPr>
                      <w:szCs w:val="18"/>
                    </w:rPr>
                    <w:t>5</w:t>
                  </w:r>
                </w:p>
              </w:tc>
              <w:tc>
                <w:tcPr>
                  <w:tcW w:w="1065" w:type="pct"/>
                  <w:vAlign w:val="center"/>
                </w:tcPr>
                <w:p w14:paraId="6333760B" w14:textId="77777777" w:rsidR="007667DA" w:rsidRDefault="00740458">
                  <w:pPr>
                    <w:pStyle w:val="TAC"/>
                    <w:keepNext w:val="0"/>
                    <w:keepLines w:val="0"/>
                    <w:spacing w:line="240" w:lineRule="auto"/>
                    <w:rPr>
                      <w:szCs w:val="18"/>
                    </w:rPr>
                  </w:pPr>
                  <w:r>
                    <w:rPr>
                      <w:szCs w:val="18"/>
                    </w:rPr>
                    <w:t>2</w:t>
                  </w:r>
                </w:p>
              </w:tc>
              <w:tc>
                <w:tcPr>
                  <w:tcW w:w="1395" w:type="pct"/>
                  <w:vAlign w:val="center"/>
                </w:tcPr>
                <w:p w14:paraId="4844640E" w14:textId="77777777" w:rsidR="007667DA" w:rsidRDefault="00740458">
                  <w:pPr>
                    <w:pStyle w:val="TAC"/>
                    <w:keepNext w:val="0"/>
                    <w:keepLines w:val="0"/>
                    <w:spacing w:line="240" w:lineRule="auto"/>
                    <w:rPr>
                      <w:szCs w:val="18"/>
                    </w:rPr>
                  </w:pPr>
                  <w:r>
                    <w:rPr>
                      <w:szCs w:val="18"/>
                    </w:rPr>
                    <w:t>5</w:t>
                  </w:r>
                </w:p>
              </w:tc>
            </w:tr>
          </w:tbl>
          <w:p w14:paraId="7E478CD2" w14:textId="77777777" w:rsidR="007667DA" w:rsidRDefault="007667DA">
            <w:pPr>
              <w:spacing w:before="0" w:after="0" w:line="240" w:lineRule="auto"/>
              <w:rPr>
                <w:lang w:val="en-GB" w:eastAsia="ja-JP"/>
              </w:rPr>
            </w:pPr>
          </w:p>
          <w:p w14:paraId="19F2419D" w14:textId="77777777" w:rsidR="007667DA" w:rsidRDefault="00740458">
            <w:pPr>
              <w:pStyle w:val="Caption"/>
              <w:spacing w:before="0" w:after="0" w:line="240" w:lineRule="auto"/>
              <w:rPr>
                <w:b w:val="0"/>
                <w:bCs w:val="0"/>
                <w:lang w:val="en-GB" w:eastAsia="ja-JP"/>
              </w:rPr>
            </w:pPr>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2</w:t>
            </w:r>
            <w:r>
              <w:rPr>
                <w:b w:val="0"/>
                <w:bCs w:val="0"/>
              </w:rPr>
              <w:fldChar w:fldCharType="end"/>
            </w:r>
            <w:r>
              <w:rPr>
                <w:b w:val="0"/>
                <w:bCs w:val="0"/>
              </w:rPr>
              <w:tab/>
              <w:t>Suggested updates to the TR 38.901 UMa ASD model</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665"/>
              <w:gridCol w:w="1086"/>
              <w:gridCol w:w="1163"/>
              <w:gridCol w:w="1588"/>
            </w:tblGrid>
            <w:tr w:rsidR="007667DA" w14:paraId="35175B66" w14:textId="77777777">
              <w:trPr>
                <w:cantSplit/>
                <w:tblHeader/>
                <w:jc w:val="center"/>
              </w:trPr>
              <w:tc>
                <w:tcPr>
                  <w:tcW w:w="1535" w:type="pct"/>
                  <w:gridSpan w:val="2"/>
                  <w:vMerge w:val="restart"/>
                  <w:shd w:val="clear" w:color="auto" w:fill="E0E0E0"/>
                  <w:vAlign w:val="center"/>
                </w:tcPr>
                <w:p w14:paraId="7DCBEF09" w14:textId="77777777" w:rsidR="007667DA" w:rsidRDefault="00740458">
                  <w:pPr>
                    <w:pStyle w:val="TAH"/>
                    <w:keepNext w:val="0"/>
                    <w:keepLines w:val="0"/>
                    <w:spacing w:line="240" w:lineRule="auto"/>
                    <w:rPr>
                      <w:szCs w:val="18"/>
                    </w:rPr>
                  </w:pPr>
                  <w:r>
                    <w:rPr>
                      <w:szCs w:val="18"/>
                    </w:rPr>
                    <w:t>Scenarios</w:t>
                  </w:r>
                </w:p>
              </w:tc>
              <w:tc>
                <w:tcPr>
                  <w:tcW w:w="3465" w:type="pct"/>
                  <w:gridSpan w:val="3"/>
                  <w:shd w:val="clear" w:color="auto" w:fill="E0E0E0"/>
                  <w:vAlign w:val="center"/>
                </w:tcPr>
                <w:p w14:paraId="139E25A8" w14:textId="77777777" w:rsidR="007667DA" w:rsidRDefault="00740458">
                  <w:pPr>
                    <w:pStyle w:val="TAH"/>
                    <w:keepNext w:val="0"/>
                    <w:keepLines w:val="0"/>
                    <w:spacing w:line="240" w:lineRule="auto"/>
                    <w:rPr>
                      <w:szCs w:val="18"/>
                    </w:rPr>
                  </w:pPr>
                  <w:r>
                    <w:rPr>
                      <w:rFonts w:hint="eastAsia"/>
                      <w:szCs w:val="18"/>
                    </w:rPr>
                    <w:t>UMa</w:t>
                  </w:r>
                </w:p>
              </w:tc>
            </w:tr>
            <w:tr w:rsidR="007667DA" w14:paraId="60E46201" w14:textId="77777777">
              <w:trPr>
                <w:cantSplit/>
                <w:tblHeader/>
                <w:jc w:val="center"/>
              </w:trPr>
              <w:tc>
                <w:tcPr>
                  <w:tcW w:w="1535" w:type="pct"/>
                  <w:gridSpan w:val="2"/>
                  <w:vMerge/>
                  <w:shd w:val="clear" w:color="auto" w:fill="E0E0E0"/>
                  <w:vAlign w:val="center"/>
                </w:tcPr>
                <w:p w14:paraId="5C1A28D3" w14:textId="77777777" w:rsidR="007667DA" w:rsidRDefault="007667DA">
                  <w:pPr>
                    <w:pStyle w:val="TAH"/>
                    <w:keepNext w:val="0"/>
                    <w:keepLines w:val="0"/>
                    <w:spacing w:line="240" w:lineRule="auto"/>
                    <w:rPr>
                      <w:szCs w:val="18"/>
                    </w:rPr>
                  </w:pPr>
                </w:p>
              </w:tc>
              <w:tc>
                <w:tcPr>
                  <w:tcW w:w="1005" w:type="pct"/>
                  <w:shd w:val="clear" w:color="auto" w:fill="E0E0E0"/>
                  <w:vAlign w:val="center"/>
                </w:tcPr>
                <w:p w14:paraId="729D1F82" w14:textId="77777777" w:rsidR="007667DA" w:rsidRDefault="00740458">
                  <w:pPr>
                    <w:pStyle w:val="TAH"/>
                    <w:keepNext w:val="0"/>
                    <w:keepLines w:val="0"/>
                    <w:spacing w:line="240" w:lineRule="auto"/>
                    <w:rPr>
                      <w:szCs w:val="18"/>
                    </w:rPr>
                  </w:pPr>
                  <w:r>
                    <w:rPr>
                      <w:szCs w:val="18"/>
                    </w:rPr>
                    <w:t>LOS</w:t>
                  </w:r>
                </w:p>
              </w:tc>
              <w:tc>
                <w:tcPr>
                  <w:tcW w:w="1065" w:type="pct"/>
                  <w:shd w:val="clear" w:color="auto" w:fill="E0E0E0"/>
                  <w:vAlign w:val="center"/>
                </w:tcPr>
                <w:p w14:paraId="10CEBDE8" w14:textId="77777777" w:rsidR="007667DA" w:rsidRDefault="00740458">
                  <w:pPr>
                    <w:pStyle w:val="TAH"/>
                    <w:keepNext w:val="0"/>
                    <w:keepLines w:val="0"/>
                    <w:spacing w:line="240" w:lineRule="auto"/>
                    <w:rPr>
                      <w:szCs w:val="18"/>
                    </w:rPr>
                  </w:pPr>
                  <w:r>
                    <w:rPr>
                      <w:szCs w:val="18"/>
                    </w:rPr>
                    <w:t>NLOS</w:t>
                  </w:r>
                </w:p>
              </w:tc>
              <w:tc>
                <w:tcPr>
                  <w:tcW w:w="1395" w:type="pct"/>
                  <w:shd w:val="clear" w:color="auto" w:fill="E0E0E0"/>
                  <w:vAlign w:val="center"/>
                </w:tcPr>
                <w:p w14:paraId="66583489" w14:textId="77777777" w:rsidR="007667DA" w:rsidRDefault="00740458">
                  <w:pPr>
                    <w:pStyle w:val="TAH"/>
                    <w:keepNext w:val="0"/>
                    <w:keepLines w:val="0"/>
                    <w:spacing w:line="240" w:lineRule="auto"/>
                    <w:rPr>
                      <w:szCs w:val="18"/>
                    </w:rPr>
                  </w:pPr>
                  <w:r>
                    <w:rPr>
                      <w:szCs w:val="18"/>
                    </w:rPr>
                    <w:t>O2I</w:t>
                  </w:r>
                </w:p>
              </w:tc>
            </w:tr>
            <w:tr w:rsidR="007667DA" w14:paraId="285A0910" w14:textId="77777777">
              <w:trPr>
                <w:cantSplit/>
                <w:jc w:val="center"/>
              </w:trPr>
              <w:tc>
                <w:tcPr>
                  <w:tcW w:w="1110" w:type="pct"/>
                  <w:vMerge w:val="restart"/>
                  <w:vAlign w:val="center"/>
                </w:tcPr>
                <w:p w14:paraId="3490B255" w14:textId="77777777" w:rsidR="007667DA" w:rsidRDefault="00740458">
                  <w:pPr>
                    <w:pStyle w:val="TAC"/>
                    <w:keepNext w:val="0"/>
                    <w:keepLines w:val="0"/>
                    <w:spacing w:line="240" w:lineRule="auto"/>
                    <w:rPr>
                      <w:szCs w:val="18"/>
                    </w:rPr>
                  </w:pPr>
                  <w:r>
                    <w:rPr>
                      <w:szCs w:val="18"/>
                    </w:rPr>
                    <w:t>AOD spread (ASD)</w:t>
                  </w:r>
                </w:p>
                <w:p w14:paraId="2E1624EC" w14:textId="77777777" w:rsidR="007667DA" w:rsidRDefault="00740458">
                  <w:pPr>
                    <w:pStyle w:val="TAC"/>
                    <w:keepNext w:val="0"/>
                    <w:keepLines w:val="0"/>
                    <w:spacing w:line="240" w:lineRule="auto"/>
                    <w:rPr>
                      <w:szCs w:val="18"/>
                      <w:vertAlign w:val="superscript"/>
                    </w:rPr>
                  </w:pPr>
                  <w:r>
                    <w:rPr>
                      <w:szCs w:val="18"/>
                    </w:rPr>
                    <w:t>lgASD=log</w:t>
                  </w:r>
                  <w:r>
                    <w:rPr>
                      <w:szCs w:val="18"/>
                      <w:vertAlign w:val="subscript"/>
                    </w:rPr>
                    <w:t>10</w:t>
                  </w:r>
                  <w:r>
                    <w:rPr>
                      <w:szCs w:val="18"/>
                    </w:rPr>
                    <w:t>(ASD/1</w:t>
                  </w:r>
                  <w:r>
                    <w:rPr>
                      <w:szCs w:val="18"/>
                    </w:rPr>
                    <w:sym w:font="Symbol" w:char="F0B0"/>
                  </w:r>
                  <w:r>
                    <w:rPr>
                      <w:szCs w:val="18"/>
                    </w:rPr>
                    <w:t>)</w:t>
                  </w:r>
                </w:p>
              </w:tc>
              <w:tc>
                <w:tcPr>
                  <w:tcW w:w="425" w:type="pct"/>
                  <w:vAlign w:val="center"/>
                </w:tcPr>
                <w:p w14:paraId="2293347F" w14:textId="77777777" w:rsidR="007667DA" w:rsidRDefault="00740458">
                  <w:pPr>
                    <w:pStyle w:val="TAC"/>
                    <w:keepNext w:val="0"/>
                    <w:keepLines w:val="0"/>
                    <w:spacing w:line="240" w:lineRule="auto"/>
                    <w:rPr>
                      <w:szCs w:val="18"/>
                    </w:rPr>
                  </w:pPr>
                  <w:r>
                    <w:rPr>
                      <w:rFonts w:ascii="Symbol" w:hAnsi="Symbol"/>
                      <w:i/>
                      <w:szCs w:val="18"/>
                    </w:rPr>
                    <w:t></w:t>
                  </w:r>
                  <w:r>
                    <w:rPr>
                      <w:szCs w:val="18"/>
                      <w:vertAlign w:val="subscript"/>
                    </w:rPr>
                    <w:t>lgASD</w:t>
                  </w:r>
                </w:p>
              </w:tc>
              <w:tc>
                <w:tcPr>
                  <w:tcW w:w="1005" w:type="pct"/>
                  <w:vAlign w:val="center"/>
                </w:tcPr>
                <w:p w14:paraId="0451BFE9" w14:textId="77777777" w:rsidR="007667DA" w:rsidRDefault="00740458">
                  <w:pPr>
                    <w:pStyle w:val="TAC"/>
                    <w:keepNext w:val="0"/>
                    <w:keepLines w:val="0"/>
                    <w:spacing w:line="240" w:lineRule="auto"/>
                    <w:rPr>
                      <w:szCs w:val="18"/>
                    </w:rPr>
                  </w:pPr>
                  <w:r>
                    <w:rPr>
                      <w:color w:val="FF0000"/>
                      <w:szCs w:val="18"/>
                    </w:rPr>
                    <w:t xml:space="preserve">0.39 </w:t>
                  </w:r>
                  <w:r>
                    <w:rPr>
                      <w:szCs w:val="18"/>
                    </w:rPr>
                    <w:t>+</w:t>
                  </w:r>
                  <w:r>
                    <w:rPr>
                      <w:rFonts w:hint="eastAsia"/>
                      <w:szCs w:val="18"/>
                    </w:rPr>
                    <w:t xml:space="preserve"> </w:t>
                  </w:r>
                  <w:r>
                    <w:rPr>
                      <w:szCs w:val="18"/>
                    </w:rPr>
                    <w:t>0.1114</w:t>
                  </w:r>
                  <w:r>
                    <w:rPr>
                      <w:rFonts w:hint="eastAsia"/>
                      <w:szCs w:val="18"/>
                    </w:rPr>
                    <w:t xml:space="preserve"> </w:t>
                  </w:r>
                  <w:r>
                    <w:rPr>
                      <w:szCs w:val="18"/>
                    </w:rPr>
                    <w:t>log</w:t>
                  </w:r>
                  <w:r>
                    <w:rPr>
                      <w:szCs w:val="18"/>
                      <w:vertAlign w:val="subscript"/>
                    </w:rPr>
                    <w:t>10</w:t>
                  </w:r>
                  <w:r>
                    <w:rPr>
                      <w:szCs w:val="18"/>
                    </w:rPr>
                    <w:t>(</w:t>
                  </w:r>
                  <w:r>
                    <w:rPr>
                      <w:i/>
                      <w:color w:val="000000"/>
                      <w:kern w:val="24"/>
                      <w:szCs w:val="18"/>
                    </w:rPr>
                    <w:t>f</w:t>
                  </w:r>
                  <w:r>
                    <w:rPr>
                      <w:i/>
                      <w:color w:val="000000"/>
                      <w:kern w:val="24"/>
                      <w:szCs w:val="18"/>
                      <w:vertAlign w:val="subscript"/>
                    </w:rPr>
                    <w:t>c</w:t>
                  </w:r>
                  <w:r>
                    <w:rPr>
                      <w:rFonts w:hint="eastAsia"/>
                      <w:szCs w:val="18"/>
                    </w:rPr>
                    <w:t>)</w:t>
                  </w:r>
                </w:p>
              </w:tc>
              <w:tc>
                <w:tcPr>
                  <w:tcW w:w="1065" w:type="pct"/>
                  <w:vAlign w:val="center"/>
                </w:tcPr>
                <w:p w14:paraId="4F3C03F8" w14:textId="77777777" w:rsidR="007667DA" w:rsidRDefault="00740458">
                  <w:pPr>
                    <w:pStyle w:val="TAC"/>
                    <w:keepNext w:val="0"/>
                    <w:keepLines w:val="0"/>
                    <w:spacing w:line="240" w:lineRule="auto"/>
                    <w:rPr>
                      <w:szCs w:val="18"/>
                    </w:rPr>
                  </w:pPr>
                  <w:r>
                    <w:rPr>
                      <w:color w:val="FF0000"/>
                      <w:szCs w:val="18"/>
                    </w:rPr>
                    <w:t xml:space="preserve">0.83 </w:t>
                  </w:r>
                  <w:r>
                    <w:rPr>
                      <w:szCs w:val="18"/>
                    </w:rPr>
                    <w:t>-</w:t>
                  </w:r>
                  <w:r>
                    <w:rPr>
                      <w:rFonts w:hint="eastAsia"/>
                      <w:szCs w:val="18"/>
                    </w:rPr>
                    <w:t xml:space="preserve"> </w:t>
                  </w:r>
                  <w:r>
                    <w:rPr>
                      <w:szCs w:val="18"/>
                    </w:rPr>
                    <w:t>0.1144</w:t>
                  </w:r>
                  <w:r>
                    <w:rPr>
                      <w:rFonts w:hint="eastAsia"/>
                      <w:szCs w:val="18"/>
                    </w:rPr>
                    <w:t xml:space="preserve"> </w:t>
                  </w:r>
                  <w:r>
                    <w:rPr>
                      <w:szCs w:val="18"/>
                    </w:rPr>
                    <w:t>log</w:t>
                  </w:r>
                  <w:r>
                    <w:rPr>
                      <w:szCs w:val="18"/>
                      <w:vertAlign w:val="subscript"/>
                    </w:rPr>
                    <w:t>10</w:t>
                  </w:r>
                  <w:r>
                    <w:rPr>
                      <w:szCs w:val="18"/>
                    </w:rPr>
                    <w:t>(</w:t>
                  </w:r>
                  <w:r>
                    <w:rPr>
                      <w:i/>
                      <w:szCs w:val="18"/>
                    </w:rPr>
                    <w:t>f</w:t>
                  </w:r>
                  <w:r>
                    <w:rPr>
                      <w:rFonts w:hint="eastAsia"/>
                      <w:i/>
                      <w:szCs w:val="18"/>
                      <w:vertAlign w:val="subscript"/>
                    </w:rPr>
                    <w:t>c</w:t>
                  </w:r>
                  <w:r>
                    <w:rPr>
                      <w:rFonts w:hint="eastAsia"/>
                      <w:szCs w:val="18"/>
                    </w:rPr>
                    <w:t>)</w:t>
                  </w:r>
                </w:p>
              </w:tc>
              <w:tc>
                <w:tcPr>
                  <w:tcW w:w="1395" w:type="pct"/>
                  <w:vAlign w:val="center"/>
                </w:tcPr>
                <w:p w14:paraId="4C710F05" w14:textId="77777777" w:rsidR="007667DA" w:rsidRDefault="00740458">
                  <w:pPr>
                    <w:pStyle w:val="TAC"/>
                    <w:keepNext w:val="0"/>
                    <w:keepLines w:val="0"/>
                    <w:spacing w:line="240" w:lineRule="auto"/>
                    <w:rPr>
                      <w:szCs w:val="18"/>
                    </w:rPr>
                  </w:pPr>
                  <w:r>
                    <w:rPr>
                      <w:color w:val="FF0000"/>
                      <w:szCs w:val="18"/>
                    </w:rPr>
                    <w:t>0.58</w:t>
                  </w:r>
                </w:p>
              </w:tc>
            </w:tr>
            <w:tr w:rsidR="007667DA" w14:paraId="264ABD3D" w14:textId="77777777">
              <w:trPr>
                <w:cantSplit/>
                <w:jc w:val="center"/>
              </w:trPr>
              <w:tc>
                <w:tcPr>
                  <w:tcW w:w="1110" w:type="pct"/>
                  <w:vMerge/>
                  <w:vAlign w:val="center"/>
                </w:tcPr>
                <w:p w14:paraId="211A60EA" w14:textId="77777777" w:rsidR="007667DA" w:rsidRDefault="007667DA">
                  <w:pPr>
                    <w:pStyle w:val="TAC"/>
                    <w:keepNext w:val="0"/>
                    <w:keepLines w:val="0"/>
                    <w:spacing w:line="240" w:lineRule="auto"/>
                    <w:rPr>
                      <w:szCs w:val="18"/>
                    </w:rPr>
                  </w:pPr>
                </w:p>
              </w:tc>
              <w:tc>
                <w:tcPr>
                  <w:tcW w:w="425" w:type="pct"/>
                  <w:vAlign w:val="center"/>
                </w:tcPr>
                <w:p w14:paraId="0C04AA08" w14:textId="77777777" w:rsidR="007667DA" w:rsidRDefault="00740458">
                  <w:pPr>
                    <w:pStyle w:val="TAC"/>
                    <w:keepNext w:val="0"/>
                    <w:keepLines w:val="0"/>
                    <w:spacing w:line="240" w:lineRule="auto"/>
                    <w:rPr>
                      <w:szCs w:val="18"/>
                    </w:rPr>
                  </w:pPr>
                  <w:r>
                    <w:rPr>
                      <w:rFonts w:ascii="Symbol" w:hAnsi="Symbol"/>
                      <w:i/>
                      <w:szCs w:val="18"/>
                    </w:rPr>
                    <w:t></w:t>
                  </w:r>
                  <w:r>
                    <w:rPr>
                      <w:szCs w:val="18"/>
                      <w:vertAlign w:val="subscript"/>
                    </w:rPr>
                    <w:t>lgASD</w:t>
                  </w:r>
                </w:p>
              </w:tc>
              <w:tc>
                <w:tcPr>
                  <w:tcW w:w="1005" w:type="pct"/>
                  <w:vAlign w:val="center"/>
                </w:tcPr>
                <w:p w14:paraId="29FBB126" w14:textId="77777777" w:rsidR="007667DA" w:rsidRDefault="00740458">
                  <w:pPr>
                    <w:pStyle w:val="TAC"/>
                    <w:keepNext w:val="0"/>
                    <w:keepLines w:val="0"/>
                    <w:spacing w:line="240" w:lineRule="auto"/>
                    <w:rPr>
                      <w:color w:val="FF0000"/>
                      <w:szCs w:val="18"/>
                    </w:rPr>
                  </w:pPr>
                  <w:r>
                    <w:rPr>
                      <w:color w:val="FF0000"/>
                      <w:szCs w:val="18"/>
                    </w:rPr>
                    <w:t>0.4</w:t>
                  </w:r>
                </w:p>
              </w:tc>
              <w:tc>
                <w:tcPr>
                  <w:tcW w:w="1065" w:type="pct"/>
                  <w:vAlign w:val="center"/>
                </w:tcPr>
                <w:p w14:paraId="37C7DA25" w14:textId="77777777" w:rsidR="007667DA" w:rsidRDefault="00740458">
                  <w:pPr>
                    <w:pStyle w:val="TAC"/>
                    <w:keepNext w:val="0"/>
                    <w:keepLines w:val="0"/>
                    <w:spacing w:line="240" w:lineRule="auto"/>
                    <w:rPr>
                      <w:color w:val="FF0000"/>
                      <w:szCs w:val="18"/>
                    </w:rPr>
                  </w:pPr>
                  <w:r>
                    <w:rPr>
                      <w:color w:val="FF0000"/>
                      <w:szCs w:val="18"/>
                    </w:rPr>
                    <w:t>0.7</w:t>
                  </w:r>
                </w:p>
              </w:tc>
              <w:tc>
                <w:tcPr>
                  <w:tcW w:w="1395" w:type="pct"/>
                  <w:vAlign w:val="center"/>
                </w:tcPr>
                <w:p w14:paraId="09088108" w14:textId="77777777" w:rsidR="007667DA" w:rsidRDefault="00740458">
                  <w:pPr>
                    <w:pStyle w:val="TAC"/>
                    <w:keepNext w:val="0"/>
                    <w:keepLines w:val="0"/>
                    <w:spacing w:line="240" w:lineRule="auto"/>
                    <w:rPr>
                      <w:color w:val="FF0000"/>
                      <w:szCs w:val="18"/>
                    </w:rPr>
                  </w:pPr>
                  <w:r>
                    <w:rPr>
                      <w:color w:val="FF0000"/>
                      <w:szCs w:val="18"/>
                    </w:rPr>
                    <w:t>0.7</w:t>
                  </w:r>
                </w:p>
              </w:tc>
            </w:tr>
            <w:tr w:rsidR="007667DA" w14:paraId="35EF2025" w14:textId="77777777">
              <w:trPr>
                <w:cantSplit/>
                <w:jc w:val="center"/>
              </w:trPr>
              <w:tc>
                <w:tcPr>
                  <w:tcW w:w="1535" w:type="pct"/>
                  <w:gridSpan w:val="2"/>
                  <w:vAlign w:val="center"/>
                </w:tcPr>
                <w:p w14:paraId="1C4AA2E1" w14:textId="77777777" w:rsidR="007667DA" w:rsidRDefault="00740458">
                  <w:pPr>
                    <w:pStyle w:val="TAC"/>
                    <w:keepNext w:val="0"/>
                    <w:keepLines w:val="0"/>
                    <w:spacing w:line="240" w:lineRule="auto"/>
                    <w:rPr>
                      <w:rFonts w:ascii="Symbol" w:hAnsi="Symbol" w:hint="eastAsia"/>
                      <w:i/>
                      <w:szCs w:val="18"/>
                    </w:rPr>
                  </w:pPr>
                  <w:r>
                    <w:rPr>
                      <w:szCs w:val="18"/>
                    </w:rPr>
                    <w:t xml:space="preserve">Cluster </w:t>
                  </w:r>
                  <w:r>
                    <w:rPr>
                      <w:i/>
                      <w:szCs w:val="18"/>
                    </w:rPr>
                    <w:t xml:space="preserve">ASD </w:t>
                  </w:r>
                  <w:r>
                    <w:rPr>
                      <w:rFonts w:eastAsia="MS Mincho"/>
                      <w:szCs w:val="18"/>
                      <w:lang w:eastAsia="ja-JP"/>
                    </w:rPr>
                    <w:t>(</w:t>
                  </w:r>
                  <w:r w:rsidR="00222A91">
                    <w:rPr>
                      <w:rFonts w:ascii="Times New Roman" w:eastAsia="Times New Roman" w:hAnsi="Times New Roman" w:cs="Times New Roman"/>
                      <w:noProof/>
                      <w:position w:val="-12"/>
                      <w:sz w:val="20"/>
                      <w:szCs w:val="18"/>
                      <w:lang w:val="en-GB" w:eastAsia="en-US"/>
                    </w:rPr>
                    <w:object w:dxaOrig="405" w:dyaOrig="405" w14:anchorId="2CECC67E">
                      <v:shape id="_x0000_i1029" type="#_x0000_t75" alt="" style="width:19.95pt;height:19.95pt;mso-width-percent:0;mso-height-percent:0;mso-width-percent:0;mso-height-percent:0" o:ole="">
                        <v:imagedata r:id="rId44" o:title=""/>
                      </v:shape>
                      <o:OLEObject Type="Embed" ProgID="Equation.3" ShapeID="_x0000_i1029" DrawAspect="Content" ObjectID="_1777884002" r:id="rId46"/>
                    </w:object>
                  </w:r>
                  <w:r>
                    <w:rPr>
                      <w:rFonts w:eastAsia="MS Mincho"/>
                      <w:szCs w:val="18"/>
                      <w:lang w:eastAsia="ja-JP"/>
                    </w:rPr>
                    <w:t>) in [deg]</w:t>
                  </w:r>
                </w:p>
              </w:tc>
              <w:tc>
                <w:tcPr>
                  <w:tcW w:w="1005" w:type="pct"/>
                  <w:vAlign w:val="center"/>
                </w:tcPr>
                <w:p w14:paraId="765763C8" w14:textId="77777777" w:rsidR="007667DA" w:rsidRDefault="00740458">
                  <w:pPr>
                    <w:pStyle w:val="TAC"/>
                    <w:keepNext w:val="0"/>
                    <w:keepLines w:val="0"/>
                    <w:spacing w:line="240" w:lineRule="auto"/>
                    <w:rPr>
                      <w:color w:val="FF0000"/>
                      <w:szCs w:val="18"/>
                    </w:rPr>
                  </w:pPr>
                  <w:r>
                    <w:rPr>
                      <w:color w:val="FF0000"/>
                      <w:szCs w:val="18"/>
                    </w:rPr>
                    <w:t>1.5</w:t>
                  </w:r>
                </w:p>
              </w:tc>
              <w:tc>
                <w:tcPr>
                  <w:tcW w:w="1065" w:type="pct"/>
                  <w:vAlign w:val="center"/>
                </w:tcPr>
                <w:p w14:paraId="119BEBE4" w14:textId="77777777" w:rsidR="007667DA" w:rsidRDefault="00740458">
                  <w:pPr>
                    <w:pStyle w:val="TAC"/>
                    <w:keepNext w:val="0"/>
                    <w:keepLines w:val="0"/>
                    <w:spacing w:line="240" w:lineRule="auto"/>
                    <w:rPr>
                      <w:color w:val="FF0000"/>
                      <w:szCs w:val="18"/>
                    </w:rPr>
                  </w:pPr>
                  <w:r>
                    <w:rPr>
                      <w:color w:val="FF0000"/>
                      <w:szCs w:val="18"/>
                    </w:rPr>
                    <w:t>1.5</w:t>
                  </w:r>
                </w:p>
              </w:tc>
              <w:tc>
                <w:tcPr>
                  <w:tcW w:w="1395" w:type="pct"/>
                  <w:vAlign w:val="center"/>
                </w:tcPr>
                <w:p w14:paraId="25B5439A" w14:textId="77777777" w:rsidR="007667DA" w:rsidRDefault="00740458">
                  <w:pPr>
                    <w:pStyle w:val="TAC"/>
                    <w:keepNext w:val="0"/>
                    <w:keepLines w:val="0"/>
                    <w:spacing w:line="240" w:lineRule="auto"/>
                    <w:rPr>
                      <w:color w:val="FF0000"/>
                      <w:szCs w:val="18"/>
                    </w:rPr>
                  </w:pPr>
                  <w:r>
                    <w:rPr>
                      <w:color w:val="FF0000"/>
                      <w:szCs w:val="18"/>
                    </w:rPr>
                    <w:t>1.5</w:t>
                  </w:r>
                </w:p>
              </w:tc>
            </w:tr>
          </w:tbl>
          <w:p w14:paraId="31B103EF" w14:textId="77777777" w:rsidR="007667DA" w:rsidRDefault="007667DA">
            <w:pPr>
              <w:spacing w:before="0" w:after="0" w:line="240" w:lineRule="auto"/>
              <w:rPr>
                <w:lang w:eastAsia="ja-JP"/>
              </w:rPr>
            </w:pPr>
          </w:p>
          <w:p w14:paraId="6EF0AF27" w14:textId="77777777" w:rsidR="007667DA" w:rsidRDefault="00740458">
            <w:pPr>
              <w:spacing w:before="0" w:after="0" w:line="240" w:lineRule="auto"/>
            </w:pPr>
            <w:r>
              <w:rPr>
                <w:b/>
                <w:bCs/>
              </w:rPr>
              <w:t>Proposal 1:</w:t>
            </w:r>
            <w:r>
              <w:t xml:space="preserve"> The ASD parameters for the UMa model are adjusted according to </w:t>
            </w:r>
            <w:r>
              <w:fldChar w:fldCharType="begin"/>
            </w:r>
            <w:r>
              <w:instrText xml:space="preserve"> REF _Ref164489921 \h </w:instrText>
            </w:r>
            <w:r>
              <w:fldChar w:fldCharType="separate"/>
            </w:r>
            <w:r>
              <w:t>Table 2</w:t>
            </w:r>
            <w:r>
              <w:fldChar w:fldCharType="end"/>
            </w:r>
            <w:r>
              <w:t xml:space="preserve"> to better represent measurements.</w:t>
            </w:r>
          </w:p>
          <w:p w14:paraId="227C6860" w14:textId="77777777" w:rsidR="007667DA" w:rsidRDefault="007667DA">
            <w:pPr>
              <w:spacing w:before="0" w:after="0" w:line="240" w:lineRule="auto"/>
              <w:rPr>
                <w:rFonts w:eastAsiaTheme="minorEastAsia"/>
                <w:b/>
                <w:lang w:eastAsia="zh-CN"/>
              </w:rPr>
            </w:pPr>
          </w:p>
        </w:tc>
      </w:tr>
    </w:tbl>
    <w:p w14:paraId="00AD51B6" w14:textId="77777777" w:rsidR="007667DA" w:rsidRDefault="007667DA">
      <w:pPr>
        <w:pStyle w:val="BodyText"/>
        <w:spacing w:after="0"/>
        <w:rPr>
          <w:rFonts w:ascii="Times New Roman" w:eastAsiaTheme="minorEastAsia" w:hAnsi="Times New Roman"/>
          <w:szCs w:val="20"/>
          <w:lang w:eastAsia="ko-KR"/>
        </w:rPr>
      </w:pPr>
    </w:p>
    <w:p w14:paraId="14246E3D" w14:textId="77777777" w:rsidR="007667DA" w:rsidRDefault="007667DA">
      <w:pPr>
        <w:pStyle w:val="BodyText"/>
        <w:spacing w:after="0"/>
        <w:rPr>
          <w:rFonts w:ascii="Times New Roman" w:eastAsiaTheme="minorEastAsia" w:hAnsi="Times New Roman"/>
          <w:szCs w:val="20"/>
          <w:lang w:eastAsia="ko-KR"/>
        </w:rPr>
      </w:pPr>
    </w:p>
    <w:p w14:paraId="54A5D9B3" w14:textId="77777777" w:rsidR="007667DA" w:rsidRDefault="00740458">
      <w:pPr>
        <w:pStyle w:val="Heading4"/>
        <w:rPr>
          <w:rFonts w:eastAsia="SimSun"/>
          <w:lang w:eastAsia="zh-CN"/>
        </w:rPr>
      </w:pPr>
      <w:r>
        <w:rPr>
          <w:rFonts w:eastAsia="SimSun"/>
          <w:lang w:eastAsia="zh-CN"/>
        </w:rPr>
        <w:t>Summary of Issues</w:t>
      </w:r>
    </w:p>
    <w:p w14:paraId="799D8E90"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angle distributions for various deployment scenarios.</w:t>
      </w:r>
    </w:p>
    <w:p w14:paraId="2C732D70" w14:textId="77777777" w:rsidR="007667DA" w:rsidRDefault="007667DA">
      <w:pPr>
        <w:pStyle w:val="BodyText"/>
        <w:spacing w:after="0"/>
        <w:rPr>
          <w:rFonts w:ascii="Times New Roman" w:eastAsiaTheme="minorEastAsia" w:hAnsi="Times New Roman"/>
          <w:szCs w:val="20"/>
          <w:lang w:eastAsia="ko-KR"/>
        </w:rPr>
      </w:pPr>
    </w:p>
    <w:p w14:paraId="59A2F6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w:t>
      </w:r>
    </w:p>
    <w:p w14:paraId="5BE043F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Huawei/HiSilicon (ZOD, ZOA), ZTE (LOS,NLOS)</w:t>
      </w:r>
    </w:p>
    <w:p w14:paraId="459D3BD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Huawei/HiSilicon (AOD, AOA)</w:t>
      </w:r>
    </w:p>
    <w:p w14:paraId="3C0E9043" w14:textId="77777777" w:rsidR="007667DA" w:rsidRDefault="007667DA">
      <w:pPr>
        <w:pStyle w:val="BodyText"/>
        <w:spacing w:after="0"/>
        <w:rPr>
          <w:rFonts w:ascii="Times New Roman" w:eastAsiaTheme="minorEastAsia" w:hAnsi="Times New Roman"/>
          <w:szCs w:val="20"/>
          <w:lang w:eastAsia="ko-KR"/>
        </w:rPr>
      </w:pPr>
    </w:p>
    <w:p w14:paraId="15C1214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UMi</w:t>
      </w:r>
    </w:p>
    <w:p w14:paraId="2D273AF9"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Huawei/HiSilicon (ZOD, ZOA, AOD), ZTE (LOS,NLOS)</w:t>
      </w:r>
    </w:p>
    <w:p w14:paraId="550E3E8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Huawei/HiSilicon (AOA)</w:t>
      </w:r>
    </w:p>
    <w:p w14:paraId="1E823D67" w14:textId="77777777" w:rsidR="007667DA" w:rsidRDefault="007667DA">
      <w:pPr>
        <w:pStyle w:val="BodyText"/>
        <w:spacing w:after="0"/>
        <w:rPr>
          <w:rFonts w:ascii="Times New Roman" w:eastAsiaTheme="minorEastAsia" w:hAnsi="Times New Roman"/>
          <w:szCs w:val="20"/>
          <w:lang w:eastAsia="ko-KR"/>
        </w:rPr>
      </w:pPr>
    </w:p>
    <w:p w14:paraId="057A694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w:t>
      </w:r>
    </w:p>
    <w:p w14:paraId="44252F2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Huawei/HiSilicon (ZOD, ZOA), Vodafone/Ericsson (ZSD)</w:t>
      </w:r>
    </w:p>
    <w:p w14:paraId="618F59D0"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 HiSilicon (AOD, AOA), Samsung (frequency dependency aspects) Vodafone, Ericsson (ASD)</w:t>
      </w:r>
    </w:p>
    <w:p w14:paraId="53756E8E" w14:textId="77777777" w:rsidR="007667DA" w:rsidRDefault="007667DA">
      <w:pPr>
        <w:pStyle w:val="BodyText"/>
        <w:spacing w:after="0"/>
        <w:rPr>
          <w:rFonts w:ascii="Times New Roman" w:eastAsiaTheme="minorEastAsia" w:hAnsi="Times New Roman"/>
          <w:szCs w:val="20"/>
          <w:lang w:eastAsia="ko-KR"/>
        </w:rPr>
      </w:pPr>
    </w:p>
    <w:p w14:paraId="5B1F304D" w14:textId="77777777" w:rsidR="007667DA" w:rsidRDefault="007667DA">
      <w:pPr>
        <w:pStyle w:val="BodyText"/>
        <w:spacing w:after="0"/>
        <w:rPr>
          <w:rFonts w:ascii="Times New Roman" w:eastAsiaTheme="minorEastAsia" w:hAnsi="Times New Roman"/>
          <w:szCs w:val="20"/>
          <w:lang w:eastAsia="ko-KR"/>
        </w:rPr>
      </w:pPr>
    </w:p>
    <w:p w14:paraId="568CD75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angular distribution modeling.</w:t>
      </w:r>
    </w:p>
    <w:p w14:paraId="742DBE27" w14:textId="77777777" w:rsidR="007667DA" w:rsidRDefault="007667DA">
      <w:pPr>
        <w:pStyle w:val="BodyText"/>
        <w:spacing w:after="0"/>
        <w:rPr>
          <w:rFonts w:ascii="Times New Roman" w:eastAsiaTheme="minorEastAsia" w:hAnsi="Times New Roman"/>
          <w:szCs w:val="20"/>
          <w:lang w:eastAsia="ko-KR"/>
        </w:rPr>
      </w:pPr>
    </w:p>
    <w:p w14:paraId="19E4DC0D" w14:textId="22DAB906"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sidR="00D03800">
        <w:rPr>
          <w:rFonts w:eastAsia="SimSun"/>
          <w:lang w:eastAsia="zh-CN"/>
        </w:rPr>
        <w:t>/2</w:t>
      </w:r>
      <w:r w:rsidR="00D03800" w:rsidRPr="00D03800">
        <w:rPr>
          <w:rFonts w:eastAsia="SimSun"/>
          <w:vertAlign w:val="superscript"/>
          <w:lang w:eastAsia="zh-CN"/>
        </w:rPr>
        <w:t>nd</w:t>
      </w:r>
      <w:r w:rsidR="00D03800">
        <w:rPr>
          <w:rFonts w:eastAsia="SimSun"/>
          <w:lang w:eastAsia="zh-CN"/>
        </w:rPr>
        <w:t>/3</w:t>
      </w:r>
      <w:r w:rsidR="00D03800" w:rsidRPr="00D03800">
        <w:rPr>
          <w:rFonts w:eastAsia="SimSun"/>
          <w:vertAlign w:val="superscript"/>
          <w:lang w:eastAsia="zh-CN"/>
        </w:rPr>
        <w:t>rd</w:t>
      </w:r>
      <w:r>
        <w:rPr>
          <w:rFonts w:eastAsia="SimSun"/>
          <w:lang w:eastAsia="zh-CN"/>
        </w:rPr>
        <w:t xml:space="preserve"> Round Discussion</w:t>
      </w:r>
    </w:p>
    <w:p w14:paraId="7BDA9830" w14:textId="77777777" w:rsidR="007667DA" w:rsidRDefault="00740458">
      <w:pPr>
        <w:rPr>
          <w:lang w:val="en-GB" w:eastAsia="zh-CN"/>
        </w:rPr>
      </w:pPr>
      <w:r>
        <w:rPr>
          <w:lang w:val="en-GB" w:eastAsia="zh-CN"/>
        </w:rPr>
        <w:t>Moderator asks companies to provide comments on angular distribution aspects. Please note moderator does not have plans to conclude on the angular distribution aspects in this meeting. The original plan for the SI was to give companies time to perform survey and measurements until Q3. However, it would be good to get comments from companies to collect and summarize the potential aspects for consideration.</w:t>
      </w:r>
    </w:p>
    <w:p w14:paraId="0C0D75DB"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7667DA" w14:paraId="454850C9" w14:textId="77777777">
        <w:tc>
          <w:tcPr>
            <w:tcW w:w="1525" w:type="dxa"/>
            <w:shd w:val="clear" w:color="auto" w:fill="FBE4D5" w:themeFill="accent2" w:themeFillTint="33"/>
          </w:tcPr>
          <w:p w14:paraId="7B6F155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6F91BE8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350D828D" w14:textId="77777777">
        <w:tc>
          <w:tcPr>
            <w:tcW w:w="1525" w:type="dxa"/>
          </w:tcPr>
          <w:p w14:paraId="02500AF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53C12DF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would like to reiterate our comment above, that it is very important to align the antenna assumptions and method for computing the delay spread between the model and the measurements. For instance, if a directional antenna was used in the measurements, then the same antenna should be applied to the modeled channel before estimating the delay spread. Similarly, the same estimator should be used on both measured and modeled data to avoid biases.</w:t>
            </w:r>
          </w:p>
        </w:tc>
      </w:tr>
      <w:tr w:rsidR="007667DA" w14:paraId="531E067D" w14:textId="77777777">
        <w:tc>
          <w:tcPr>
            <w:tcW w:w="1525" w:type="dxa"/>
          </w:tcPr>
          <w:p w14:paraId="6256249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1DC614F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1F215567" w14:textId="77777777">
        <w:tc>
          <w:tcPr>
            <w:tcW w:w="1525" w:type="dxa"/>
          </w:tcPr>
          <w:p w14:paraId="41EBD84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0FD5FB9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agree with Ericsson’s comment earlier regarding alignment of the antenna assumptions with measurement setup. In addition, we would encourage companies to consider the measured and modelled properties of angular distributions per polarization to ensure spatial consistency of this aspect.</w:t>
            </w:r>
          </w:p>
        </w:tc>
      </w:tr>
      <w:tr w:rsidR="007667DA" w14:paraId="75C227F6" w14:textId="77777777">
        <w:tc>
          <w:tcPr>
            <w:tcW w:w="1525" w:type="dxa"/>
          </w:tcPr>
          <w:p w14:paraId="5CD614D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Samsung</w:t>
            </w:r>
          </w:p>
        </w:tc>
        <w:tc>
          <w:tcPr>
            <w:tcW w:w="7820" w:type="dxa"/>
          </w:tcPr>
          <w:p w14:paraId="1BE9DCA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As we commented in our contribution (</w:t>
            </w:r>
            <w:r>
              <w:rPr>
                <w:rFonts w:ascii="Times New Roman" w:eastAsiaTheme="minorEastAsia" w:hAnsi="Times New Roman"/>
                <w:szCs w:val="20"/>
                <w:lang w:eastAsia="ko-KR"/>
              </w:rPr>
              <w:t>R1-2404129</w:t>
            </w:r>
            <w:r>
              <w:rPr>
                <w:rFonts w:ascii="Times New Roman" w:eastAsiaTheme="minorEastAsia" w:hAnsi="Times New Roman" w:hint="eastAsia"/>
                <w:szCs w:val="20"/>
                <w:lang w:eastAsia="ko-KR"/>
              </w:rPr>
              <w:t>)</w:t>
            </w:r>
            <w:r>
              <w:rPr>
                <w:rFonts w:ascii="Times New Roman" w:eastAsiaTheme="minorEastAsia" w:hAnsi="Times New Roman"/>
                <w:szCs w:val="20"/>
                <w:lang w:eastAsia="ko-KR"/>
              </w:rPr>
              <w:t>, the delay/angular spread stochastics will be impacted on measurement set-up (e.g., related to EIRP) and surrounding environments. So, we prefer to discuss the possibility of updates when the measurement results are collected, sufficiently</w:t>
            </w:r>
          </w:p>
        </w:tc>
      </w:tr>
      <w:tr w:rsidR="00B73A83" w14:paraId="597453E2" w14:textId="77777777" w:rsidTr="00B73A83">
        <w:tc>
          <w:tcPr>
            <w:tcW w:w="1525" w:type="dxa"/>
            <w:shd w:val="clear" w:color="auto" w:fill="E2EFD9" w:themeFill="accent6" w:themeFillTint="33"/>
          </w:tcPr>
          <w:p w14:paraId="12D84104" w14:textId="0449B1DD"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7820" w:type="dxa"/>
            <w:shd w:val="clear" w:color="auto" w:fill="E2EFD9" w:themeFill="accent6" w:themeFillTint="33"/>
          </w:tcPr>
          <w:p w14:paraId="1A392AD4"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Given that there are more measurement results to be provided by companies in Q3 of this year, it does not seem appropriate to try to conclude on measurements from this meeting.</w:t>
            </w:r>
          </w:p>
          <w:p w14:paraId="1E2CBBB1"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However, it might good to have a summary of measurement results provided so that the available results could be reviewed and discussed further in future meetings.</w:t>
            </w:r>
          </w:p>
          <w:p w14:paraId="0D42DF11" w14:textId="6E994B49"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has provided Proposal #3-1 to capture and list measurements information available in RAN1 #117 for further discussion. (</w:t>
            </w:r>
            <w:r w:rsidR="002847F7">
              <w:rPr>
                <w:rFonts w:ascii="Times New Roman" w:eastAsiaTheme="minorEastAsia" w:hAnsi="Times New Roman"/>
                <w:szCs w:val="20"/>
                <w:lang w:eastAsia="ko-KR"/>
              </w:rPr>
              <w:t>in Section 4.3.7</w:t>
            </w:r>
            <w:r>
              <w:rPr>
                <w:rFonts w:ascii="Times New Roman" w:eastAsiaTheme="minorEastAsia" w:hAnsi="Times New Roman"/>
                <w:szCs w:val="20"/>
                <w:lang w:eastAsia="ko-KR"/>
              </w:rPr>
              <w:t>)</w:t>
            </w:r>
          </w:p>
        </w:tc>
      </w:tr>
    </w:tbl>
    <w:p w14:paraId="348404E6" w14:textId="77777777" w:rsidR="007667DA" w:rsidRDefault="007667DA">
      <w:pPr>
        <w:pStyle w:val="BodyText"/>
        <w:spacing w:after="0"/>
        <w:rPr>
          <w:rFonts w:ascii="Times New Roman" w:eastAsiaTheme="minorEastAsia" w:hAnsi="Times New Roman"/>
          <w:szCs w:val="20"/>
          <w:lang w:eastAsia="ko-KR"/>
        </w:rPr>
      </w:pPr>
    </w:p>
    <w:p w14:paraId="47BCC133" w14:textId="77777777" w:rsidR="007667DA" w:rsidRDefault="007667DA">
      <w:pPr>
        <w:pStyle w:val="BodyText"/>
        <w:spacing w:after="0"/>
        <w:rPr>
          <w:rFonts w:ascii="Times New Roman" w:eastAsiaTheme="minorEastAsia" w:hAnsi="Times New Roman"/>
          <w:szCs w:val="20"/>
          <w:lang w:eastAsia="ko-KR"/>
        </w:rPr>
      </w:pPr>
    </w:p>
    <w:p w14:paraId="2F4C8C9B" w14:textId="77777777" w:rsidR="007667DA" w:rsidRDefault="007667DA">
      <w:pPr>
        <w:pStyle w:val="BodyText"/>
        <w:spacing w:after="0"/>
        <w:rPr>
          <w:rFonts w:ascii="Times New Roman" w:eastAsiaTheme="minorEastAsia" w:hAnsi="Times New Roman"/>
          <w:szCs w:val="20"/>
          <w:lang w:eastAsia="ko-KR"/>
        </w:rPr>
      </w:pPr>
    </w:p>
    <w:p w14:paraId="26BAF04D" w14:textId="77777777" w:rsidR="007667DA" w:rsidRDefault="00740458">
      <w:pPr>
        <w:pStyle w:val="Heading3"/>
        <w:rPr>
          <w:rFonts w:eastAsiaTheme="minorEastAsia"/>
          <w:lang w:eastAsia="ko-KR"/>
        </w:rPr>
      </w:pPr>
      <w:r>
        <w:rPr>
          <w:rFonts w:eastAsia="SimSun"/>
          <w:lang w:eastAsia="zh-CN"/>
        </w:rPr>
        <w:t>4.3.5 Clusters</w:t>
      </w:r>
    </w:p>
    <w:tbl>
      <w:tblPr>
        <w:tblStyle w:val="TableGrid"/>
        <w:tblW w:w="0" w:type="auto"/>
        <w:tblLook w:val="04A0" w:firstRow="1" w:lastRow="0" w:firstColumn="1" w:lastColumn="0" w:noHBand="0" w:noVBand="1"/>
      </w:tblPr>
      <w:tblGrid>
        <w:gridCol w:w="1885"/>
        <w:gridCol w:w="7380"/>
      </w:tblGrid>
      <w:tr w:rsidR="007667DA" w14:paraId="615C3CD2" w14:textId="77777777">
        <w:tc>
          <w:tcPr>
            <w:tcW w:w="1885" w:type="dxa"/>
            <w:shd w:val="clear" w:color="auto" w:fill="DEEAF6" w:themeFill="accent5" w:themeFillTint="33"/>
            <w:vAlign w:val="center"/>
          </w:tcPr>
          <w:p w14:paraId="6CA17337"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08CDFC7F"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5BE5589E" w14:textId="77777777">
        <w:tc>
          <w:tcPr>
            <w:tcW w:w="1885" w:type="dxa"/>
            <w:vAlign w:val="center"/>
          </w:tcPr>
          <w:p w14:paraId="2A963655" w14:textId="77777777" w:rsidR="007667DA" w:rsidRDefault="00740458">
            <w:pPr>
              <w:spacing w:before="0" w:after="0" w:line="240" w:lineRule="auto"/>
              <w:jc w:val="left"/>
            </w:pPr>
            <w:r>
              <w:t>Huawei, HiSilicon [4]</w:t>
            </w:r>
          </w:p>
        </w:tc>
        <w:tc>
          <w:tcPr>
            <w:tcW w:w="7380" w:type="dxa"/>
            <w:vAlign w:val="center"/>
          </w:tcPr>
          <w:p w14:paraId="5FAF1FE3" w14:textId="77777777" w:rsidR="007667DA" w:rsidRDefault="00740458">
            <w:pPr>
              <w:pStyle w:val="Caption"/>
              <w:keepNext/>
              <w:spacing w:before="0" w:after="0" w:line="240" w:lineRule="auto"/>
              <w:jc w:val="center"/>
            </w:pPr>
            <w:r>
              <w:t xml:space="preserve">Table </w:t>
            </w:r>
            <w:r>
              <w:fldChar w:fldCharType="begin"/>
            </w:r>
            <w:r>
              <w:instrText xml:space="preserve"> SEQ Table \* ARABIC </w:instrText>
            </w:r>
            <w:r>
              <w:fldChar w:fldCharType="separate"/>
            </w:r>
            <w:r>
              <w:t>1</w:t>
            </w:r>
            <w:r>
              <w:fldChar w:fldCharType="end"/>
            </w:r>
            <w:r>
              <w:t xml:space="preserve"> Fast fading parameters</w:t>
            </w:r>
          </w:p>
          <w:tbl>
            <w:tblPr>
              <w:tblStyle w:val="TableGrid"/>
              <w:tblW w:w="0" w:type="auto"/>
              <w:jc w:val="center"/>
              <w:tblCellMar>
                <w:left w:w="0" w:type="dxa"/>
                <w:right w:w="0" w:type="dxa"/>
              </w:tblCellMar>
              <w:tblLook w:val="04A0" w:firstRow="1" w:lastRow="0" w:firstColumn="1" w:lastColumn="0" w:noHBand="0" w:noVBand="1"/>
            </w:tblPr>
            <w:tblGrid>
              <w:gridCol w:w="1847"/>
              <w:gridCol w:w="501"/>
              <w:gridCol w:w="441"/>
              <w:gridCol w:w="456"/>
              <w:gridCol w:w="461"/>
              <w:gridCol w:w="400"/>
              <w:gridCol w:w="406"/>
              <w:gridCol w:w="454"/>
              <w:gridCol w:w="463"/>
              <w:gridCol w:w="384"/>
              <w:gridCol w:w="441"/>
              <w:gridCol w:w="466"/>
              <w:gridCol w:w="434"/>
            </w:tblGrid>
            <w:tr w:rsidR="007667DA" w14:paraId="0B4FFB1A" w14:textId="77777777">
              <w:trPr>
                <w:trHeight w:hRule="exact" w:val="254"/>
                <w:jc w:val="center"/>
              </w:trPr>
              <w:tc>
                <w:tcPr>
                  <w:tcW w:w="1847" w:type="dxa"/>
                  <w:vMerge w:val="restart"/>
                  <w:tcBorders>
                    <w:top w:val="single" w:sz="4" w:space="0" w:color="auto"/>
                    <w:left w:val="single" w:sz="4" w:space="0" w:color="auto"/>
                    <w:bottom w:val="single" w:sz="4" w:space="0" w:color="auto"/>
                    <w:right w:val="single" w:sz="4" w:space="0" w:color="auto"/>
                  </w:tcBorders>
                  <w:vAlign w:val="center"/>
                </w:tcPr>
                <w:p w14:paraId="5C672C77" w14:textId="77777777" w:rsidR="007667DA" w:rsidRDefault="00740458">
                  <w:pPr>
                    <w:pStyle w:val="B10"/>
                    <w:spacing w:before="0" w:after="0" w:line="240" w:lineRule="auto"/>
                    <w:ind w:left="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7D21CBB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1491EAD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3CEA807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UMa @6.5 GHz</w:t>
                  </w:r>
                </w:p>
              </w:tc>
            </w:tr>
            <w:tr w:rsidR="007667DA" w14:paraId="09F0DA3C" w14:textId="77777777">
              <w:trPr>
                <w:trHeight w:hRule="exact" w:val="254"/>
                <w:jc w:val="center"/>
              </w:trPr>
              <w:tc>
                <w:tcPr>
                  <w:tcW w:w="1847" w:type="dxa"/>
                  <w:vMerge/>
                  <w:tcBorders>
                    <w:top w:val="single" w:sz="4" w:space="0" w:color="auto"/>
                    <w:left w:val="single" w:sz="4" w:space="0" w:color="auto"/>
                    <w:bottom w:val="single" w:sz="4" w:space="0" w:color="auto"/>
                    <w:right w:val="single" w:sz="4" w:space="0" w:color="auto"/>
                  </w:tcBorders>
                  <w:vAlign w:val="center"/>
                </w:tcPr>
                <w:p w14:paraId="1660D70F" w14:textId="77777777" w:rsidR="007667DA" w:rsidRDefault="007667DA">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1C272049" w14:textId="77777777" w:rsidR="007667DA" w:rsidRDefault="00740458">
                  <w:pPr>
                    <w:pStyle w:val="B10"/>
                    <w:spacing w:before="0" w:after="0" w:line="240" w:lineRule="auto"/>
                    <w:ind w:left="284"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40E4F1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53FCCC2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4316AE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16DF259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09B1ED7F"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r>
            <w:tr w:rsidR="007667DA" w14:paraId="32E57215" w14:textId="77777777">
              <w:trPr>
                <w:trHeight w:hRule="exact" w:val="227"/>
                <w:jc w:val="center"/>
              </w:trPr>
              <w:tc>
                <w:tcPr>
                  <w:tcW w:w="1847" w:type="dxa"/>
                  <w:vMerge/>
                  <w:tcBorders>
                    <w:top w:val="single" w:sz="4" w:space="0" w:color="auto"/>
                    <w:left w:val="single" w:sz="4" w:space="0" w:color="auto"/>
                    <w:bottom w:val="single" w:sz="4" w:space="0" w:color="auto"/>
                    <w:right w:val="single" w:sz="4" w:space="0" w:color="auto"/>
                  </w:tcBorders>
                  <w:vAlign w:val="center"/>
                </w:tcPr>
                <w:p w14:paraId="77F0F301" w14:textId="77777777" w:rsidR="007667DA" w:rsidRDefault="007667DA">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tcPr>
                <w:p w14:paraId="71A76AF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3EBE89E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tcPr>
                <w:p w14:paraId="2EBC26A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tcPr>
                <w:p w14:paraId="0322903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6003110D"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70B20AB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7952345E"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61B0005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380A161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75FE86A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4080E97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2C8985F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r>
            <w:tr w:rsidR="007667DA" w14:paraId="7B85C376" w14:textId="77777777">
              <w:trPr>
                <w:trHeight w:hRule="exact" w:val="227"/>
                <w:jc w:val="center"/>
              </w:trPr>
              <w:tc>
                <w:tcPr>
                  <w:tcW w:w="1847" w:type="dxa"/>
                  <w:tcBorders>
                    <w:top w:val="single" w:sz="4" w:space="0" w:color="auto"/>
                    <w:left w:val="single" w:sz="4" w:space="0" w:color="auto"/>
                    <w:bottom w:val="single" w:sz="4" w:space="0" w:color="auto"/>
                    <w:right w:val="single" w:sz="4" w:space="0" w:color="auto"/>
                  </w:tcBorders>
                  <w:vAlign w:val="center"/>
                </w:tcPr>
                <w:p w14:paraId="2756543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Number of clusters</w:t>
                  </w:r>
                </w:p>
              </w:tc>
              <w:tc>
                <w:tcPr>
                  <w:tcW w:w="501" w:type="dxa"/>
                  <w:tcBorders>
                    <w:top w:val="single" w:sz="4" w:space="0" w:color="auto"/>
                    <w:left w:val="single" w:sz="4" w:space="0" w:color="auto"/>
                    <w:bottom w:val="single" w:sz="4" w:space="0" w:color="auto"/>
                    <w:right w:val="single" w:sz="4" w:space="0" w:color="auto"/>
                  </w:tcBorders>
                  <w:vAlign w:val="center"/>
                </w:tcPr>
                <w:p w14:paraId="35E896F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15</w:t>
                  </w:r>
                </w:p>
              </w:tc>
              <w:tc>
                <w:tcPr>
                  <w:tcW w:w="441" w:type="dxa"/>
                  <w:tcBorders>
                    <w:top w:val="single" w:sz="4" w:space="0" w:color="auto"/>
                    <w:left w:val="single" w:sz="4" w:space="0" w:color="auto"/>
                    <w:bottom w:val="single" w:sz="4" w:space="0" w:color="auto"/>
                    <w:right w:val="single" w:sz="4" w:space="0" w:color="auto"/>
                  </w:tcBorders>
                  <w:vAlign w:val="center"/>
                </w:tcPr>
                <w:p w14:paraId="36F57B2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19</w:t>
                  </w:r>
                </w:p>
              </w:tc>
              <w:tc>
                <w:tcPr>
                  <w:tcW w:w="456" w:type="dxa"/>
                  <w:tcBorders>
                    <w:top w:val="single" w:sz="4" w:space="0" w:color="auto"/>
                    <w:left w:val="single" w:sz="4" w:space="0" w:color="auto"/>
                    <w:bottom w:val="single" w:sz="4" w:space="0" w:color="auto"/>
                    <w:right w:val="single" w:sz="4" w:space="0" w:color="auto"/>
                  </w:tcBorders>
                  <w:vAlign w:val="center"/>
                </w:tcPr>
                <w:p w14:paraId="0282115D"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10</w:t>
                  </w:r>
                </w:p>
              </w:tc>
              <w:tc>
                <w:tcPr>
                  <w:tcW w:w="461" w:type="dxa"/>
                  <w:tcBorders>
                    <w:top w:val="single" w:sz="4" w:space="0" w:color="auto"/>
                    <w:left w:val="single" w:sz="4" w:space="0" w:color="auto"/>
                    <w:bottom w:val="single" w:sz="4" w:space="0" w:color="auto"/>
                    <w:right w:val="single" w:sz="4" w:space="0" w:color="auto"/>
                  </w:tcBorders>
                  <w:vAlign w:val="center"/>
                </w:tcPr>
                <w:p w14:paraId="52E0C4DF"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11</w:t>
                  </w:r>
                </w:p>
              </w:tc>
              <w:tc>
                <w:tcPr>
                  <w:tcW w:w="400" w:type="dxa"/>
                  <w:tcBorders>
                    <w:top w:val="single" w:sz="4" w:space="0" w:color="auto"/>
                    <w:left w:val="single" w:sz="4" w:space="0" w:color="auto"/>
                    <w:bottom w:val="single" w:sz="4" w:space="0" w:color="auto"/>
                    <w:right w:val="single" w:sz="4" w:space="0" w:color="auto"/>
                  </w:tcBorders>
                  <w:vAlign w:val="center"/>
                </w:tcPr>
                <w:p w14:paraId="13ED7FA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12</w:t>
                  </w:r>
                </w:p>
              </w:tc>
              <w:tc>
                <w:tcPr>
                  <w:tcW w:w="406" w:type="dxa"/>
                  <w:tcBorders>
                    <w:top w:val="single" w:sz="4" w:space="0" w:color="auto"/>
                    <w:left w:val="single" w:sz="4" w:space="0" w:color="auto"/>
                    <w:bottom w:val="single" w:sz="4" w:space="0" w:color="auto"/>
                    <w:right w:val="single" w:sz="4" w:space="0" w:color="auto"/>
                  </w:tcBorders>
                  <w:vAlign w:val="center"/>
                </w:tcPr>
                <w:p w14:paraId="1947C0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19</w:t>
                  </w:r>
                </w:p>
              </w:tc>
              <w:tc>
                <w:tcPr>
                  <w:tcW w:w="454" w:type="dxa"/>
                  <w:tcBorders>
                    <w:top w:val="single" w:sz="4" w:space="0" w:color="auto"/>
                    <w:left w:val="single" w:sz="4" w:space="0" w:color="auto"/>
                    <w:bottom w:val="single" w:sz="4" w:space="0" w:color="auto"/>
                    <w:right w:val="single" w:sz="4" w:space="0" w:color="auto"/>
                  </w:tcBorders>
                  <w:vAlign w:val="center"/>
                </w:tcPr>
                <w:p w14:paraId="70A17E62"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5</w:t>
                  </w:r>
                </w:p>
              </w:tc>
              <w:tc>
                <w:tcPr>
                  <w:tcW w:w="463" w:type="dxa"/>
                  <w:tcBorders>
                    <w:top w:val="single" w:sz="4" w:space="0" w:color="auto"/>
                    <w:left w:val="single" w:sz="4" w:space="0" w:color="auto"/>
                    <w:bottom w:val="single" w:sz="4" w:space="0" w:color="auto"/>
                    <w:right w:val="single" w:sz="4" w:space="0" w:color="auto"/>
                  </w:tcBorders>
                  <w:vAlign w:val="center"/>
                </w:tcPr>
                <w:p w14:paraId="7E7A66BD"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7</w:t>
                  </w:r>
                </w:p>
              </w:tc>
              <w:tc>
                <w:tcPr>
                  <w:tcW w:w="384" w:type="dxa"/>
                  <w:tcBorders>
                    <w:top w:val="single" w:sz="4" w:space="0" w:color="auto"/>
                    <w:left w:val="single" w:sz="4" w:space="0" w:color="auto"/>
                    <w:bottom w:val="single" w:sz="4" w:space="0" w:color="auto"/>
                    <w:right w:val="single" w:sz="4" w:space="0" w:color="auto"/>
                  </w:tcBorders>
                  <w:vAlign w:val="center"/>
                </w:tcPr>
                <w:p w14:paraId="38C46BA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12</w:t>
                  </w:r>
                </w:p>
              </w:tc>
              <w:tc>
                <w:tcPr>
                  <w:tcW w:w="441" w:type="dxa"/>
                  <w:tcBorders>
                    <w:top w:val="single" w:sz="4" w:space="0" w:color="auto"/>
                    <w:left w:val="single" w:sz="4" w:space="0" w:color="auto"/>
                    <w:bottom w:val="single" w:sz="4" w:space="0" w:color="auto"/>
                    <w:right w:val="single" w:sz="4" w:space="0" w:color="auto"/>
                  </w:tcBorders>
                  <w:vAlign w:val="center"/>
                </w:tcPr>
                <w:p w14:paraId="6262BD6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20</w:t>
                  </w:r>
                </w:p>
              </w:tc>
              <w:tc>
                <w:tcPr>
                  <w:tcW w:w="466" w:type="dxa"/>
                  <w:tcBorders>
                    <w:top w:val="single" w:sz="4" w:space="0" w:color="auto"/>
                    <w:left w:val="single" w:sz="4" w:space="0" w:color="auto"/>
                    <w:bottom w:val="single" w:sz="4" w:space="0" w:color="auto"/>
                    <w:right w:val="single" w:sz="4" w:space="0" w:color="auto"/>
                  </w:tcBorders>
                  <w:vAlign w:val="center"/>
                </w:tcPr>
                <w:p w14:paraId="01093386"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34" w:type="dxa"/>
                  <w:tcBorders>
                    <w:top w:val="single" w:sz="4" w:space="0" w:color="auto"/>
                    <w:left w:val="single" w:sz="4" w:space="0" w:color="auto"/>
                    <w:bottom w:val="single" w:sz="4" w:space="0" w:color="auto"/>
                    <w:right w:val="single" w:sz="4" w:space="0" w:color="auto"/>
                  </w:tcBorders>
                  <w:vAlign w:val="center"/>
                </w:tcPr>
                <w:p w14:paraId="590A4F01"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r>
          </w:tbl>
          <w:p w14:paraId="55A872F6"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Observation1: </w:t>
            </w:r>
            <w:r>
              <w:rPr>
                <w:rFonts w:eastAsiaTheme="minorEastAsia"/>
                <w:bCs/>
                <w:iCs/>
                <w:lang w:eastAsia="zh-CN"/>
              </w:rPr>
              <w:t>The sparsity characteristics can be observed at least for 6-13 GHz:</w:t>
            </w:r>
          </w:p>
          <w:p w14:paraId="3A4F3331"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 w:val="18"/>
                <w:szCs w:val="20"/>
                <w:lang w:eastAsia="zh-CN"/>
              </w:rPr>
            </w:pPr>
            <w:r>
              <w:rPr>
                <w:bCs/>
                <w:iCs/>
                <w:szCs w:val="20"/>
              </w:rPr>
              <w:t>The measured numbers of clusters are smaller than that in 3GPP TR 38.901 at 10 GHz</w:t>
            </w:r>
          </w:p>
          <w:p w14:paraId="0B6BA0E4" w14:textId="77777777" w:rsidR="007667DA" w:rsidRDefault="007667DA">
            <w:pPr>
              <w:spacing w:before="0" w:after="0" w:line="240" w:lineRule="auto"/>
              <w:rPr>
                <w:rFonts w:eastAsiaTheme="minorEastAsia"/>
                <w:b/>
                <w:iCs/>
                <w:lang w:eastAsia="zh-CN"/>
              </w:rPr>
            </w:pPr>
          </w:p>
          <w:p w14:paraId="3B08063F"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Proposal 1:  </w:t>
            </w:r>
            <w:r>
              <w:rPr>
                <w:rFonts w:eastAsiaTheme="minorEastAsia"/>
                <w:bCs/>
                <w:iCs/>
                <w:lang w:eastAsia="zh-CN"/>
              </w:rPr>
              <w:t xml:space="preserve">At least the following fast fading parameters require updates for 6-24 GHz frequencies: </w:t>
            </w:r>
          </w:p>
          <w:p w14:paraId="3DE47A4D"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t>Number of clusters</w:t>
            </w:r>
          </w:p>
          <w:p w14:paraId="0134A688" w14:textId="77777777" w:rsidR="007667DA" w:rsidRDefault="007667DA">
            <w:pPr>
              <w:spacing w:before="0" w:after="0" w:line="240" w:lineRule="auto"/>
              <w:jc w:val="left"/>
            </w:pPr>
          </w:p>
        </w:tc>
      </w:tr>
      <w:tr w:rsidR="007667DA" w14:paraId="2D0F9A73" w14:textId="77777777">
        <w:tc>
          <w:tcPr>
            <w:tcW w:w="1885" w:type="dxa"/>
            <w:vAlign w:val="center"/>
          </w:tcPr>
          <w:p w14:paraId="08857B7F" w14:textId="77777777" w:rsidR="007667DA" w:rsidRDefault="00740458">
            <w:pPr>
              <w:spacing w:before="0" w:after="0" w:line="240" w:lineRule="auto"/>
            </w:pPr>
            <w:r>
              <w:t>Ericsson [6]</w:t>
            </w:r>
          </w:p>
        </w:tc>
        <w:tc>
          <w:tcPr>
            <w:tcW w:w="7380" w:type="dxa"/>
            <w:vAlign w:val="center"/>
          </w:tcPr>
          <w:p w14:paraId="03DF6AC4" w14:textId="77777777" w:rsidR="007667DA" w:rsidRDefault="00740458">
            <w:pPr>
              <w:pStyle w:val="Caption"/>
              <w:keepNext/>
              <w:spacing w:before="0" w:after="0" w:line="240" w:lineRule="auto"/>
              <w:jc w:val="left"/>
              <w:rPr>
                <w:b w:val="0"/>
                <w:bCs w:val="0"/>
                <w:lang w:val="en-GB"/>
              </w:rPr>
            </w:pPr>
            <w:r>
              <w:rPr>
                <w:lang w:val="en-GB"/>
              </w:rPr>
              <w:t>Proposal 5</w:t>
            </w:r>
            <w:r>
              <w:rPr>
                <w:b w:val="0"/>
                <w:bCs w:val="0"/>
                <w:lang w:val="en-GB"/>
              </w:rPr>
              <w:tab/>
              <w:t>Encourage companies to perform measurements to further study whether the existing mechanisms for generating clusters and rays are inaccurate when simulating large antenna arrays.</w:t>
            </w:r>
          </w:p>
        </w:tc>
      </w:tr>
      <w:tr w:rsidR="007667DA" w14:paraId="1501329D" w14:textId="77777777">
        <w:tc>
          <w:tcPr>
            <w:tcW w:w="1885" w:type="dxa"/>
            <w:vAlign w:val="center"/>
          </w:tcPr>
          <w:p w14:paraId="4AA4FEED" w14:textId="77777777" w:rsidR="007667DA" w:rsidRDefault="00740458">
            <w:pPr>
              <w:spacing w:before="0" w:after="0" w:line="240" w:lineRule="auto"/>
            </w:pPr>
            <w:r>
              <w:t>vivo [9]</w:t>
            </w:r>
          </w:p>
        </w:tc>
        <w:tc>
          <w:tcPr>
            <w:tcW w:w="7380" w:type="dxa"/>
            <w:vAlign w:val="center"/>
          </w:tcPr>
          <w:p w14:paraId="36D49913" w14:textId="77777777" w:rsidR="007667DA" w:rsidRDefault="00740458">
            <w:pPr>
              <w:pStyle w:val="Caption"/>
              <w:keepNext/>
              <w:spacing w:before="0" w:after="0" w:line="240" w:lineRule="auto"/>
              <w:rPr>
                <w:b w:val="0"/>
                <w:bCs w:val="0"/>
              </w:rPr>
            </w:pPr>
            <w:r>
              <w:t xml:space="preserve">Proposal 2: </w:t>
            </w:r>
            <w:r>
              <w:tab/>
            </w:r>
            <w:r>
              <w:rPr>
                <w:b w:val="0"/>
                <w:bCs w:val="0"/>
              </w:rPr>
              <w:t>RAN1 studies the impact of channel sparsity on the existing channel model based on the experiment result.</w:t>
            </w:r>
          </w:p>
        </w:tc>
      </w:tr>
      <w:tr w:rsidR="007667DA" w14:paraId="26C9B922" w14:textId="77777777">
        <w:tc>
          <w:tcPr>
            <w:tcW w:w="1885" w:type="dxa"/>
            <w:vAlign w:val="center"/>
          </w:tcPr>
          <w:p w14:paraId="69FF7A2A" w14:textId="77777777" w:rsidR="007667DA" w:rsidRDefault="00740458">
            <w:pPr>
              <w:spacing w:before="0" w:after="0" w:line="240" w:lineRule="auto"/>
            </w:pPr>
            <w:r>
              <w:t>CATT [13]</w:t>
            </w:r>
          </w:p>
        </w:tc>
        <w:tc>
          <w:tcPr>
            <w:tcW w:w="7380" w:type="dxa"/>
            <w:vAlign w:val="center"/>
          </w:tcPr>
          <w:p w14:paraId="08FE81E4" w14:textId="77777777" w:rsidR="007667DA" w:rsidRDefault="00740458">
            <w:pPr>
              <w:spacing w:before="0" w:after="0" w:line="240" w:lineRule="auto"/>
              <w:rPr>
                <w:rFonts w:eastAsiaTheme="minorEastAsia"/>
                <w:bCs/>
                <w:lang w:eastAsia="zh-CN"/>
              </w:rPr>
            </w:pPr>
            <w:r>
              <w:rPr>
                <w:rFonts w:eastAsiaTheme="minorEastAsia"/>
                <w:b/>
                <w:lang w:eastAsia="zh-CN"/>
              </w:rPr>
              <w:t>Observation 5</w:t>
            </w:r>
            <w:r>
              <w:rPr>
                <w:rFonts w:eastAsiaTheme="minorEastAsia" w:hint="eastAsia"/>
                <w:b/>
                <w:lang w:eastAsia="zh-CN"/>
              </w:rPr>
              <w:t xml:space="preserve">: </w:t>
            </w:r>
            <w:r>
              <w:rPr>
                <w:rFonts w:eastAsiaTheme="minorEastAsia" w:hint="eastAsia"/>
                <w:bCs/>
                <w:lang w:eastAsia="zh-CN"/>
              </w:rPr>
              <w:t xml:space="preserve">In indoor scenario, the gap between the number of clusters measurement results for 7-24GHz and the model in TR38.901 </w:t>
            </w:r>
            <w:r>
              <w:rPr>
                <w:rFonts w:eastAsiaTheme="minorEastAsia"/>
                <w:bCs/>
                <w:lang w:eastAsia="zh-CN"/>
              </w:rPr>
              <w:t>cannot be ignored</w:t>
            </w:r>
            <w:r>
              <w:rPr>
                <w:rFonts w:eastAsiaTheme="minorEastAsia" w:hint="eastAsia"/>
                <w:bCs/>
                <w:lang w:eastAsia="zh-CN"/>
              </w:rPr>
              <w:t>.</w:t>
            </w:r>
          </w:p>
        </w:tc>
      </w:tr>
    </w:tbl>
    <w:p w14:paraId="23D014C3" w14:textId="77777777" w:rsidR="007667DA" w:rsidRDefault="007667DA">
      <w:pPr>
        <w:pStyle w:val="BodyText"/>
        <w:spacing w:after="0"/>
        <w:rPr>
          <w:rFonts w:ascii="Times New Roman" w:eastAsiaTheme="minorEastAsia" w:hAnsi="Times New Roman"/>
          <w:szCs w:val="20"/>
          <w:lang w:eastAsia="ko-KR"/>
        </w:rPr>
      </w:pPr>
    </w:p>
    <w:p w14:paraId="00B9344A" w14:textId="77777777" w:rsidR="007667DA" w:rsidRDefault="007667DA">
      <w:pPr>
        <w:pStyle w:val="BodyText"/>
        <w:spacing w:after="0"/>
        <w:rPr>
          <w:rFonts w:ascii="Times New Roman" w:eastAsiaTheme="minorEastAsia" w:hAnsi="Times New Roman"/>
          <w:szCs w:val="20"/>
          <w:lang w:eastAsia="ko-KR"/>
        </w:rPr>
      </w:pPr>
    </w:p>
    <w:p w14:paraId="5C17BE3E" w14:textId="77777777" w:rsidR="007667DA" w:rsidRDefault="00740458">
      <w:pPr>
        <w:pStyle w:val="Heading4"/>
        <w:rPr>
          <w:rFonts w:eastAsia="SimSun"/>
          <w:lang w:eastAsia="zh-CN"/>
        </w:rPr>
      </w:pPr>
      <w:r>
        <w:rPr>
          <w:rFonts w:eastAsia="SimSun"/>
          <w:lang w:eastAsia="zh-CN"/>
        </w:rPr>
        <w:t>Summary of Issues</w:t>
      </w:r>
    </w:p>
    <w:p w14:paraId="15EA35AE"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Several companies provided inputs on cluster structure and number of cluster aspects.</w:t>
      </w:r>
    </w:p>
    <w:p w14:paraId="551A1B64" w14:textId="77777777" w:rsidR="007667DA" w:rsidRDefault="007667DA">
      <w:pPr>
        <w:pStyle w:val="BodyText"/>
        <w:spacing w:after="0"/>
        <w:rPr>
          <w:rFonts w:ascii="Times New Roman" w:eastAsiaTheme="minorEastAsia" w:hAnsi="Times New Roman"/>
          <w:szCs w:val="20"/>
          <w:lang w:eastAsia="ko-KR"/>
        </w:rPr>
      </w:pPr>
    </w:p>
    <w:p w14:paraId="6599BA9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 number of clusters</w:t>
      </w:r>
    </w:p>
    <w:p w14:paraId="55984F4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to current model</w:t>
      </w:r>
    </w:p>
    <w:p w14:paraId="4F27475D"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Huawei/HiSilcon(LOS,NLOS), CATT</w:t>
      </w:r>
    </w:p>
    <w:p w14:paraId="30E9A76F" w14:textId="77777777" w:rsidR="007667DA" w:rsidRDefault="007667DA">
      <w:pPr>
        <w:pStyle w:val="BodyText"/>
        <w:spacing w:after="0"/>
        <w:rPr>
          <w:rFonts w:ascii="Times New Roman" w:eastAsiaTheme="minorEastAsia" w:hAnsi="Times New Roman"/>
          <w:szCs w:val="20"/>
          <w:lang w:eastAsia="ko-KR"/>
        </w:rPr>
      </w:pPr>
    </w:p>
    <w:p w14:paraId="0EC90F57"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 number of clusters</w:t>
      </w:r>
    </w:p>
    <w:p w14:paraId="525E310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to current model</w:t>
      </w:r>
    </w:p>
    <w:p w14:paraId="028CC5A0"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Huawei/HiSilcon(LOS,NLOS)</w:t>
      </w:r>
    </w:p>
    <w:p w14:paraId="6D862EF0" w14:textId="77777777" w:rsidR="007667DA" w:rsidRDefault="007667DA">
      <w:pPr>
        <w:pStyle w:val="BodyText"/>
        <w:spacing w:after="0"/>
        <w:rPr>
          <w:rFonts w:ascii="Times New Roman" w:eastAsiaTheme="minorEastAsia" w:hAnsi="Times New Roman"/>
          <w:szCs w:val="20"/>
          <w:lang w:eastAsia="ko-KR"/>
        </w:rPr>
      </w:pPr>
    </w:p>
    <w:p w14:paraId="4FC3A6A6" w14:textId="77777777" w:rsidR="007667DA" w:rsidRDefault="007667DA">
      <w:pPr>
        <w:pStyle w:val="BodyText"/>
        <w:spacing w:after="0"/>
        <w:rPr>
          <w:rFonts w:ascii="Times New Roman" w:eastAsiaTheme="minorEastAsia" w:hAnsi="Times New Roman"/>
          <w:szCs w:val="20"/>
          <w:lang w:eastAsia="ko-KR"/>
        </w:rPr>
      </w:pPr>
    </w:p>
    <w:p w14:paraId="1FDD09A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number of cluster modeling.</w:t>
      </w:r>
    </w:p>
    <w:p w14:paraId="7DC7C286" w14:textId="77777777" w:rsidR="007667DA" w:rsidRDefault="007667DA">
      <w:pPr>
        <w:pStyle w:val="BodyText"/>
        <w:spacing w:after="0"/>
        <w:rPr>
          <w:rFonts w:ascii="Times New Roman" w:eastAsiaTheme="minorEastAsia" w:hAnsi="Times New Roman"/>
          <w:szCs w:val="20"/>
          <w:lang w:eastAsia="ko-KR"/>
        </w:rPr>
      </w:pPr>
    </w:p>
    <w:p w14:paraId="737E88BC" w14:textId="77777777" w:rsidR="007667DA" w:rsidRDefault="007667DA">
      <w:pPr>
        <w:pStyle w:val="BodyText"/>
        <w:spacing w:after="0"/>
        <w:rPr>
          <w:rFonts w:ascii="Times New Roman" w:eastAsiaTheme="minorEastAsia" w:hAnsi="Times New Roman"/>
          <w:szCs w:val="20"/>
          <w:lang w:eastAsia="ko-KR"/>
        </w:rPr>
      </w:pPr>
    </w:p>
    <w:p w14:paraId="58509074"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25C28B3B" w14:textId="77777777" w:rsidR="007667DA" w:rsidRDefault="00740458">
      <w:pPr>
        <w:rPr>
          <w:lang w:val="en-GB" w:eastAsia="zh-CN"/>
        </w:rPr>
      </w:pPr>
      <w:r>
        <w:rPr>
          <w:lang w:val="en-GB" w:eastAsia="zh-CN"/>
        </w:rPr>
        <w:t>Moderator asks companies to provide comments on cluster modeling aspects. Please note moderator does not have plans to conclude on the cluster modeling aspects in this meeting. The original plan for the SI was to give companies time to perform survey and measurements until Q3. However, it would be good to get comments from companies to collect and summarize the potential aspects for consideration.</w:t>
      </w:r>
    </w:p>
    <w:p w14:paraId="33642F26" w14:textId="77777777" w:rsidR="007667DA" w:rsidRDefault="00740458">
      <w:pPr>
        <w:rPr>
          <w:lang w:val="en-GB" w:eastAsia="zh-CN"/>
        </w:rPr>
      </w:pPr>
      <w:r>
        <w:rPr>
          <w:lang w:val="en-GB" w:eastAsia="zh-CN"/>
        </w:rPr>
        <w:lastRenderedPageBreak/>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7667DA" w14:paraId="7D1229EC" w14:textId="77777777">
        <w:tc>
          <w:tcPr>
            <w:tcW w:w="1525" w:type="dxa"/>
            <w:shd w:val="clear" w:color="auto" w:fill="FBE4D5" w:themeFill="accent2" w:themeFillTint="33"/>
          </w:tcPr>
          <w:p w14:paraId="2571A10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133BED7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3DFB5CC4" w14:textId="77777777">
        <w:tc>
          <w:tcPr>
            <w:tcW w:w="1525" w:type="dxa"/>
          </w:tcPr>
          <w:p w14:paraId="3CDF435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5C26223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Same comment as we made above applies also here. If e,g, the number of clusters are estimated from measurements then exactly the same cluster estimation algorithm with the same thresholds should be applied also to model realizations. Comparing estimated clusters from measurements with nominal clusters from modeling will not give a fair comparison. </w:t>
            </w:r>
          </w:p>
        </w:tc>
      </w:tr>
      <w:tr w:rsidR="007667DA" w14:paraId="06547BBA" w14:textId="77777777">
        <w:tc>
          <w:tcPr>
            <w:tcW w:w="1525" w:type="dxa"/>
          </w:tcPr>
          <w:p w14:paraId="6F229B4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1DACB97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662EDA6D" w14:textId="77777777">
        <w:tc>
          <w:tcPr>
            <w:tcW w:w="1525" w:type="dxa"/>
          </w:tcPr>
          <w:p w14:paraId="721B5274"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14:paraId="1D371BB6"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Cluster modeling can be validated, since the number of clusters in measurement results is much smaller than the model in TR 38.901.</w:t>
            </w:r>
          </w:p>
        </w:tc>
      </w:tr>
      <w:tr w:rsidR="007667DA" w14:paraId="680876D3" w14:textId="77777777">
        <w:tc>
          <w:tcPr>
            <w:tcW w:w="1525" w:type="dxa"/>
          </w:tcPr>
          <w:p w14:paraId="2E7E621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4186B63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Similarly to our comment to 4.3.5 above, we would encourage companies to consider the consistency of cluster modelling per polarization while conducting the measurements. The rationale is to support evaluation and benchmarking of spatial multiplexing-related features for the bands in question.</w:t>
            </w:r>
          </w:p>
        </w:tc>
      </w:tr>
      <w:tr w:rsidR="007667DA" w14:paraId="6DA2C3D9" w14:textId="77777777">
        <w:tc>
          <w:tcPr>
            <w:tcW w:w="1525" w:type="dxa"/>
          </w:tcPr>
          <w:p w14:paraId="27C3749D"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hint="eastAsia"/>
                <w:szCs w:val="20"/>
                <w:lang w:eastAsia="ko-KR"/>
              </w:rPr>
              <w:t>Samsung</w:t>
            </w:r>
          </w:p>
        </w:tc>
        <w:tc>
          <w:tcPr>
            <w:tcW w:w="7820" w:type="dxa"/>
          </w:tcPr>
          <w:p w14:paraId="105D7D76"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From our measurement contribution (R1-2404129), we could see the possibility of different cluster structures compared to existing channel model. However, as we commented in section 4.3.4 discussion, we prefer to discuss the possibility of updates when the measurement results are collected, sufficiently</w:t>
            </w:r>
          </w:p>
        </w:tc>
      </w:tr>
      <w:tr w:rsidR="00B73A83" w14:paraId="3F072F20" w14:textId="77777777" w:rsidTr="00B73A83">
        <w:tc>
          <w:tcPr>
            <w:tcW w:w="1525" w:type="dxa"/>
            <w:shd w:val="clear" w:color="auto" w:fill="E2EFD9" w:themeFill="accent6" w:themeFillTint="33"/>
          </w:tcPr>
          <w:p w14:paraId="421D2596" w14:textId="3E5C0E69"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7820" w:type="dxa"/>
            <w:shd w:val="clear" w:color="auto" w:fill="E2EFD9" w:themeFill="accent6" w:themeFillTint="33"/>
          </w:tcPr>
          <w:p w14:paraId="6CA1A78F"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Given that there are more measurement results to be provided by companies in Q3 of this year, it does not seem appropriate to try to conclude on measurements from this meeting.</w:t>
            </w:r>
          </w:p>
          <w:p w14:paraId="10A61BDA"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However, it might good to have a summary of measurement results provided so that the available results could be reviewed and discussed further in future meetings.</w:t>
            </w:r>
          </w:p>
          <w:p w14:paraId="7337CED8" w14:textId="749DC756"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has provided Proposal #3-1 to capture and list measurements information available in RAN1 #117 for further discussion. (</w:t>
            </w:r>
            <w:r w:rsidR="002847F7">
              <w:rPr>
                <w:rFonts w:ascii="Times New Roman" w:eastAsiaTheme="minorEastAsia" w:hAnsi="Times New Roman"/>
                <w:szCs w:val="20"/>
                <w:lang w:eastAsia="ko-KR"/>
              </w:rPr>
              <w:t>in Section 4.3.7</w:t>
            </w:r>
            <w:r>
              <w:rPr>
                <w:rFonts w:ascii="Times New Roman" w:eastAsiaTheme="minorEastAsia" w:hAnsi="Times New Roman"/>
                <w:szCs w:val="20"/>
                <w:lang w:eastAsia="ko-KR"/>
              </w:rPr>
              <w:t>)</w:t>
            </w:r>
          </w:p>
        </w:tc>
      </w:tr>
    </w:tbl>
    <w:p w14:paraId="18404D93" w14:textId="77777777" w:rsidR="007667DA" w:rsidRDefault="007667DA">
      <w:pPr>
        <w:pStyle w:val="BodyText"/>
        <w:spacing w:after="0"/>
        <w:rPr>
          <w:rFonts w:ascii="Times New Roman" w:eastAsiaTheme="minorEastAsia" w:hAnsi="Times New Roman"/>
          <w:szCs w:val="20"/>
          <w:lang w:eastAsia="ko-KR"/>
        </w:rPr>
      </w:pPr>
    </w:p>
    <w:p w14:paraId="75ECD00C" w14:textId="77777777" w:rsidR="007667DA" w:rsidRDefault="007667DA">
      <w:pPr>
        <w:pStyle w:val="BodyText"/>
        <w:spacing w:after="0"/>
        <w:rPr>
          <w:rFonts w:ascii="Times New Roman" w:eastAsiaTheme="minorEastAsia" w:hAnsi="Times New Roman"/>
          <w:szCs w:val="20"/>
          <w:lang w:eastAsia="ko-KR"/>
        </w:rPr>
      </w:pPr>
    </w:p>
    <w:p w14:paraId="18F65FC9" w14:textId="77777777" w:rsidR="007667DA" w:rsidRDefault="007667DA">
      <w:pPr>
        <w:pStyle w:val="BodyText"/>
        <w:spacing w:after="0"/>
        <w:rPr>
          <w:rFonts w:ascii="Times New Roman" w:eastAsiaTheme="minorEastAsia" w:hAnsi="Times New Roman"/>
          <w:szCs w:val="20"/>
          <w:lang w:eastAsia="ko-KR"/>
        </w:rPr>
      </w:pPr>
    </w:p>
    <w:p w14:paraId="3EC56C93" w14:textId="77777777" w:rsidR="007667DA" w:rsidRDefault="007667DA">
      <w:pPr>
        <w:pStyle w:val="BodyText"/>
        <w:spacing w:after="0"/>
        <w:rPr>
          <w:rFonts w:ascii="Times New Roman" w:eastAsiaTheme="minorEastAsia" w:hAnsi="Times New Roman"/>
          <w:szCs w:val="20"/>
          <w:lang w:eastAsia="ko-KR"/>
        </w:rPr>
      </w:pPr>
    </w:p>
    <w:p w14:paraId="36E312FA" w14:textId="77777777" w:rsidR="007667DA" w:rsidRDefault="007667DA">
      <w:pPr>
        <w:pStyle w:val="BodyText"/>
        <w:spacing w:after="0"/>
        <w:rPr>
          <w:rFonts w:ascii="Times New Roman" w:eastAsiaTheme="minorEastAsia" w:hAnsi="Times New Roman"/>
          <w:szCs w:val="20"/>
          <w:lang w:eastAsia="ko-KR"/>
        </w:rPr>
      </w:pPr>
    </w:p>
    <w:p w14:paraId="405BD6EA" w14:textId="77777777" w:rsidR="007667DA" w:rsidRDefault="00740458">
      <w:pPr>
        <w:pStyle w:val="Heading3"/>
        <w:rPr>
          <w:rFonts w:eastAsiaTheme="minorEastAsia"/>
          <w:lang w:eastAsia="ko-KR"/>
        </w:rPr>
      </w:pPr>
      <w:r>
        <w:rPr>
          <w:rFonts w:eastAsia="SimSun"/>
          <w:lang w:eastAsia="zh-CN"/>
        </w:rPr>
        <w:t>4.3.6 LOS Probability</w:t>
      </w:r>
    </w:p>
    <w:tbl>
      <w:tblPr>
        <w:tblStyle w:val="TableGrid"/>
        <w:tblW w:w="0" w:type="auto"/>
        <w:tblLook w:val="04A0" w:firstRow="1" w:lastRow="0" w:firstColumn="1" w:lastColumn="0" w:noHBand="0" w:noVBand="1"/>
      </w:tblPr>
      <w:tblGrid>
        <w:gridCol w:w="1345"/>
        <w:gridCol w:w="7920"/>
      </w:tblGrid>
      <w:tr w:rsidR="007667DA" w14:paraId="5B2FDEC3" w14:textId="77777777">
        <w:tc>
          <w:tcPr>
            <w:tcW w:w="1345" w:type="dxa"/>
            <w:shd w:val="clear" w:color="auto" w:fill="DEEAF6" w:themeFill="accent5" w:themeFillTint="33"/>
            <w:vAlign w:val="center"/>
          </w:tcPr>
          <w:p w14:paraId="1E509D89"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920" w:type="dxa"/>
            <w:shd w:val="clear" w:color="auto" w:fill="DEEAF6" w:themeFill="accent5" w:themeFillTint="33"/>
            <w:vAlign w:val="center"/>
          </w:tcPr>
          <w:p w14:paraId="15B85209"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23A3E513" w14:textId="77777777">
        <w:tc>
          <w:tcPr>
            <w:tcW w:w="1345" w:type="dxa"/>
            <w:vAlign w:val="center"/>
          </w:tcPr>
          <w:p w14:paraId="5681C138" w14:textId="77777777" w:rsidR="007667DA" w:rsidRDefault="00740458">
            <w:pPr>
              <w:spacing w:before="0" w:after="0" w:line="240" w:lineRule="auto"/>
              <w:jc w:val="left"/>
            </w:pPr>
            <w:r>
              <w:t>Ericsson [6]</w:t>
            </w:r>
          </w:p>
        </w:tc>
        <w:tc>
          <w:tcPr>
            <w:tcW w:w="7920" w:type="dxa"/>
            <w:vAlign w:val="center"/>
          </w:tcPr>
          <w:p w14:paraId="4ADE6E24" w14:textId="77777777" w:rsidR="007667DA" w:rsidRDefault="00740458">
            <w:pPr>
              <w:pStyle w:val="Caption"/>
              <w:spacing w:before="0" w:after="0" w:line="240" w:lineRule="auto"/>
              <w:rPr>
                <w:sz w:val="20"/>
                <w:szCs w:val="20"/>
                <w:lang w:val="en-GB" w:eastAsia="ja-JP"/>
              </w:rPr>
            </w:pPr>
            <w:bookmarkStart w:id="41" w:name="_Ref164489542"/>
            <w:r>
              <w:rPr>
                <w:sz w:val="20"/>
                <w:szCs w:val="20"/>
              </w:rPr>
              <w:t xml:space="preserve">Table </w:t>
            </w:r>
            <w:r>
              <w:rPr>
                <w:sz w:val="20"/>
                <w:szCs w:val="20"/>
              </w:rPr>
              <w:fldChar w:fldCharType="begin"/>
            </w:r>
            <w:r>
              <w:rPr>
                <w:sz w:val="20"/>
                <w:szCs w:val="20"/>
              </w:rPr>
              <w:instrText xml:space="preserve"> SEQ Table \* ARABIC </w:instrText>
            </w:r>
            <w:r>
              <w:rPr>
                <w:sz w:val="20"/>
                <w:szCs w:val="20"/>
              </w:rPr>
              <w:fldChar w:fldCharType="separate"/>
            </w:r>
            <w:r>
              <w:rPr>
                <w:sz w:val="20"/>
                <w:szCs w:val="20"/>
              </w:rPr>
              <w:t>3</w:t>
            </w:r>
            <w:r>
              <w:rPr>
                <w:sz w:val="20"/>
                <w:szCs w:val="20"/>
              </w:rPr>
              <w:fldChar w:fldCharType="end"/>
            </w:r>
            <w:bookmarkEnd w:id="41"/>
            <w:r>
              <w:rPr>
                <w:sz w:val="20"/>
                <w:szCs w:val="20"/>
              </w:rPr>
              <w:tab/>
              <w:t>LOS probability for a generic Suburban Macro (SMa) scenario.</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5292"/>
            </w:tblGrid>
            <w:tr w:rsidR="007667DA" w14:paraId="21E9FED2" w14:textId="77777777">
              <w:trPr>
                <w:trHeight w:val="239"/>
              </w:trPr>
              <w:tc>
                <w:tcPr>
                  <w:tcW w:w="1204" w:type="dxa"/>
                  <w:shd w:val="clear" w:color="auto" w:fill="D9D9D9"/>
                </w:tcPr>
                <w:p w14:paraId="52342B07" w14:textId="77777777" w:rsidR="007667DA" w:rsidRDefault="00740458">
                  <w:pPr>
                    <w:pStyle w:val="TAH"/>
                    <w:keepNext w:val="0"/>
                    <w:keepLines w:val="0"/>
                    <w:spacing w:line="240" w:lineRule="auto"/>
                    <w:rPr>
                      <w:rFonts w:ascii="Times New Roman" w:hAnsi="Times New Roman" w:cs="Times New Roman"/>
                      <w:sz w:val="20"/>
                      <w:szCs w:val="20"/>
                    </w:rPr>
                  </w:pPr>
                  <w:r>
                    <w:rPr>
                      <w:rFonts w:ascii="Times New Roman" w:hAnsi="Times New Roman" w:cs="Times New Roman"/>
                      <w:sz w:val="20"/>
                      <w:szCs w:val="20"/>
                    </w:rPr>
                    <w:t>Scenario</w:t>
                  </w:r>
                </w:p>
              </w:tc>
              <w:tc>
                <w:tcPr>
                  <w:tcW w:w="5292" w:type="dxa"/>
                  <w:shd w:val="clear" w:color="auto" w:fill="D9D9D9"/>
                </w:tcPr>
                <w:p w14:paraId="36637E1D" w14:textId="77777777" w:rsidR="007667DA" w:rsidRDefault="00740458">
                  <w:pPr>
                    <w:pStyle w:val="TAH"/>
                    <w:keepNext w:val="0"/>
                    <w:keepLines w:val="0"/>
                    <w:spacing w:line="240" w:lineRule="auto"/>
                    <w:rPr>
                      <w:rFonts w:ascii="Times New Roman" w:hAnsi="Times New Roman" w:cs="Times New Roman"/>
                      <w:sz w:val="20"/>
                      <w:szCs w:val="20"/>
                    </w:rPr>
                  </w:pPr>
                  <w:r>
                    <w:rPr>
                      <w:rFonts w:ascii="Times New Roman" w:hAnsi="Times New Roman" w:cs="Times New Roman"/>
                      <w:sz w:val="20"/>
                      <w:szCs w:val="20"/>
                    </w:rPr>
                    <w:t>LOS probability (distance is in meters)</w:t>
                  </w:r>
                </w:p>
              </w:tc>
            </w:tr>
            <w:tr w:rsidR="007667DA" w14:paraId="1C8D06EA" w14:textId="77777777">
              <w:trPr>
                <w:trHeight w:val="1005"/>
              </w:trPr>
              <w:tc>
                <w:tcPr>
                  <w:tcW w:w="1204" w:type="dxa"/>
                  <w:vAlign w:val="center"/>
                </w:tcPr>
                <w:p w14:paraId="28E1816D" w14:textId="77777777" w:rsidR="007667DA" w:rsidRDefault="00740458">
                  <w:pPr>
                    <w:pStyle w:val="TAL"/>
                    <w:keepNext w:val="0"/>
                    <w:keepLines w:val="0"/>
                    <w:spacing w:line="240" w:lineRule="auto"/>
                    <w:jc w:val="center"/>
                    <w:rPr>
                      <w:rFonts w:ascii="Times New Roman" w:hAnsi="Times New Roman" w:cs="Times New Roman"/>
                      <w:sz w:val="20"/>
                      <w:szCs w:val="20"/>
                    </w:rPr>
                  </w:pPr>
                  <w:r>
                    <w:rPr>
                      <w:rFonts w:ascii="Times New Roman" w:hAnsi="Times New Roman" w:cs="Times New Roman"/>
                      <w:sz w:val="20"/>
                      <w:szCs w:val="20"/>
                    </w:rPr>
                    <w:t>SMa</w:t>
                  </w:r>
                </w:p>
              </w:tc>
              <w:tc>
                <w:tcPr>
                  <w:tcW w:w="5292" w:type="dxa"/>
                </w:tcPr>
                <w:p w14:paraId="6E2F02D8" w14:textId="77777777" w:rsidR="007667DA" w:rsidRDefault="00000000">
                  <w:pPr>
                    <w:spacing w:after="0" w:line="240" w:lineRule="auto"/>
                    <w:rPr>
                      <w:rFonts w:eastAsia="MS Mincho"/>
                    </w:rPr>
                  </w:pPr>
                  <m:oMathPara>
                    <m:oMath>
                      <m:sSub>
                        <m:sSubPr>
                          <m:ctrlPr>
                            <w:ins w:id="42" w:author="Henrik Asplund" w:date="2024-05-20T15:40:00Z">
                              <w:rPr>
                                <w:rFonts w:ascii="Cambria Math" w:hAnsi="Cambria Math"/>
                                <w:i/>
                                <w:lang w:val="en-GB" w:eastAsia="ja-JP"/>
                              </w:rPr>
                            </w:ins>
                          </m:ctrlPr>
                        </m:sSubPr>
                        <m:e>
                          <m:r>
                            <m:rPr>
                              <m:sty m:val="p"/>
                            </m:rPr>
                            <w:rPr>
                              <w:rFonts w:ascii="Cambria Math" w:hAnsi="Cambria Math"/>
                              <w:lang w:val="en-GB" w:eastAsia="ja-JP"/>
                            </w:rPr>
                            <m:t>Pr</m:t>
                          </m:r>
                        </m:e>
                        <m:sub>
                          <m:r>
                            <m:rPr>
                              <m:sty m:val="p"/>
                            </m:rPr>
                            <w:rPr>
                              <w:rFonts w:ascii="Cambria Math" w:hAnsi="Cambria Math"/>
                              <w:lang w:val="en-GB" w:eastAsia="ja-JP"/>
                            </w:rPr>
                            <m:t>LOS</m:t>
                          </m:r>
                        </m:sub>
                      </m:sSub>
                      <m:r>
                        <w:rPr>
                          <w:rFonts w:ascii="Cambria Math" w:hAnsi="Cambria Math"/>
                          <w:lang w:val="en-GB" w:eastAsia="ja-JP"/>
                        </w:rPr>
                        <m:t>=</m:t>
                      </m:r>
                      <m:d>
                        <m:dPr>
                          <m:begChr m:val="{"/>
                          <m:endChr m:val=""/>
                          <m:ctrlPr>
                            <w:ins w:id="43" w:author="Henrik Asplund" w:date="2024-05-20T15:40:00Z">
                              <w:rPr>
                                <w:rFonts w:ascii="Cambria Math" w:hAnsi="Cambria Math"/>
                                <w:i/>
                                <w:lang w:val="en-GB" w:eastAsia="ja-JP"/>
                              </w:rPr>
                            </w:ins>
                          </m:ctrlPr>
                        </m:dPr>
                        <m:e>
                          <m:m>
                            <m:mPr>
                              <m:mcs>
                                <m:mc>
                                  <m:mcPr>
                                    <m:count m:val="2"/>
                                    <m:mcJc m:val="center"/>
                                  </m:mcPr>
                                </m:mc>
                              </m:mcs>
                              <m:ctrlPr>
                                <w:ins w:id="44" w:author="Henrik Asplund" w:date="2024-05-20T15:40:00Z">
                                  <w:rPr>
                                    <w:rFonts w:ascii="Cambria Math" w:hAnsi="Cambria Math"/>
                                    <w:i/>
                                    <w:lang w:val="en-GB" w:eastAsia="ja-JP"/>
                                  </w:rPr>
                                </w:ins>
                              </m:ctrlPr>
                            </m:mPr>
                            <m:mr>
                              <m:e>
                                <m:r>
                                  <w:rPr>
                                    <w:rFonts w:ascii="Cambria Math" w:hAnsi="Cambria Math"/>
                                    <w:lang w:val="en-GB" w:eastAsia="ja-JP"/>
                                  </w:rPr>
                                  <m:t>1</m:t>
                                </m:r>
                              </m:e>
                              <m:e>
                                <m:sSub>
                                  <m:sSubPr>
                                    <m:ctrlPr>
                                      <w:ins w:id="45" w:author="Henrik Asplund" w:date="2024-05-20T15:40:00Z">
                                        <w:rPr>
                                          <w:rFonts w:ascii="Cambria Math" w:hAnsi="Cambria Math"/>
                                          <w:i/>
                                          <w:lang w:val="en-GB" w:eastAsia="ja-JP"/>
                                        </w:rPr>
                                      </w:ins>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 xml:space="preserve">≤10 </m:t>
                                </m:r>
                                <m:r>
                                  <m:rPr>
                                    <m:sty m:val="p"/>
                                  </m:rPr>
                                  <w:rPr>
                                    <w:rFonts w:ascii="Cambria Math" w:hAnsi="Cambria Math"/>
                                    <w:lang w:val="en-GB" w:eastAsia="ja-JP"/>
                                  </w:rPr>
                                  <m:t>m</m:t>
                                </m:r>
                              </m:e>
                            </m:mr>
                            <m:mr>
                              <m:e>
                                <m:func>
                                  <m:funcPr>
                                    <m:ctrlPr>
                                      <w:ins w:id="46" w:author="Henrik Asplund" w:date="2024-05-20T15:40:00Z">
                                        <w:rPr>
                                          <w:rFonts w:ascii="Cambria Math" w:hAnsi="Cambria Math"/>
                                          <w:i/>
                                          <w:lang w:val="en-GB" w:eastAsia="ja-JP"/>
                                        </w:rPr>
                                      </w:ins>
                                    </m:ctrlPr>
                                  </m:funcPr>
                                  <m:fName>
                                    <m:r>
                                      <m:rPr>
                                        <m:sty m:val="p"/>
                                      </m:rPr>
                                      <w:rPr>
                                        <w:rFonts w:ascii="Cambria Math" w:hAnsi="Cambria Math"/>
                                        <w:lang w:val="en-GB" w:eastAsia="ja-JP"/>
                                      </w:rPr>
                                      <m:t>exp</m:t>
                                    </m:r>
                                  </m:fName>
                                  <m:e>
                                    <m:d>
                                      <m:dPr>
                                        <m:ctrlPr>
                                          <w:ins w:id="47" w:author="Henrik Asplund" w:date="2024-05-20T15:40:00Z">
                                            <w:rPr>
                                              <w:rFonts w:ascii="Cambria Math" w:hAnsi="Cambria Math"/>
                                              <w:i/>
                                              <w:lang w:val="en-GB" w:eastAsia="ja-JP"/>
                                            </w:rPr>
                                          </w:ins>
                                        </m:ctrlPr>
                                      </m:dPr>
                                      <m:e>
                                        <m:r>
                                          <w:rPr>
                                            <w:rFonts w:ascii="Cambria Math" w:hAnsi="Cambria Math"/>
                                            <w:lang w:val="en-GB" w:eastAsia="ja-JP"/>
                                          </w:rPr>
                                          <m:t>-</m:t>
                                        </m:r>
                                        <m:f>
                                          <m:fPr>
                                            <m:ctrlPr>
                                              <w:ins w:id="48" w:author="Henrik Asplund" w:date="2024-05-20T15:40:00Z">
                                                <w:rPr>
                                                  <w:rFonts w:ascii="Cambria Math" w:hAnsi="Cambria Math"/>
                                                  <w:i/>
                                                  <w:lang w:val="en-GB" w:eastAsia="ja-JP"/>
                                                </w:rPr>
                                              </w:ins>
                                            </m:ctrlPr>
                                          </m:fPr>
                                          <m:num>
                                            <m:sSub>
                                              <m:sSubPr>
                                                <m:ctrlPr>
                                                  <w:ins w:id="49" w:author="Henrik Asplund" w:date="2024-05-20T15:40:00Z">
                                                    <w:rPr>
                                                      <w:rFonts w:ascii="Cambria Math" w:hAnsi="Cambria Math"/>
                                                      <w:i/>
                                                      <w:lang w:val="en-GB" w:eastAsia="ja-JP"/>
                                                    </w:rPr>
                                                  </w:ins>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-10</m:t>
                                            </m:r>
                                          </m:num>
                                          <m:den>
                                            <m:r>
                                              <w:rPr>
                                                <w:rFonts w:ascii="Cambria Math" w:hAnsi="Cambria Math"/>
                                                <w:lang w:val="en-GB" w:eastAsia="ja-JP"/>
                                              </w:rPr>
                                              <m:t>400</m:t>
                                            </m:r>
                                          </m:den>
                                        </m:f>
                                      </m:e>
                                    </m:d>
                                  </m:e>
                                </m:func>
                              </m:e>
                              <m:e>
                                <m:r>
                                  <w:rPr>
                                    <w:rFonts w:ascii="Cambria Math" w:hAnsi="Cambria Math"/>
                                    <w:lang w:val="en-GB" w:eastAsia="ja-JP"/>
                                  </w:rPr>
                                  <m:t xml:space="preserve">10 </m:t>
                                </m:r>
                                <m:r>
                                  <m:rPr>
                                    <m:sty m:val="p"/>
                                  </m:rPr>
                                  <w:rPr>
                                    <w:rFonts w:ascii="Cambria Math" w:hAnsi="Cambria Math"/>
                                    <w:lang w:val="en-GB" w:eastAsia="ja-JP"/>
                                  </w:rPr>
                                  <m:t>m</m:t>
                                </m:r>
                                <m:r>
                                  <w:rPr>
                                    <w:rFonts w:ascii="Cambria Math" w:hAnsi="Cambria Math"/>
                                    <w:lang w:val="en-GB" w:eastAsia="ja-JP"/>
                                  </w:rPr>
                                  <m:t>&lt;</m:t>
                                </m:r>
                                <m:sSub>
                                  <m:sSubPr>
                                    <m:ctrlPr>
                                      <w:ins w:id="50" w:author="Henrik Asplund" w:date="2024-05-20T15:40:00Z">
                                        <w:rPr>
                                          <w:rFonts w:ascii="Cambria Math" w:hAnsi="Cambria Math"/>
                                          <w:i/>
                                          <w:lang w:val="en-GB" w:eastAsia="ja-JP"/>
                                        </w:rPr>
                                      </w:ins>
                                    </m:ctrlPr>
                                  </m:sSubPr>
                                  <m:e>
                                    <m:r>
                                      <w:rPr>
                                        <w:rFonts w:ascii="Cambria Math" w:hAnsi="Cambria Math"/>
                                        <w:lang w:val="en-GB" w:eastAsia="ja-JP"/>
                                      </w:rPr>
                                      <m:t>d</m:t>
                                    </m:r>
                                  </m:e>
                                  <m:sub>
                                    <m:r>
                                      <m:rPr>
                                        <m:sty m:val="p"/>
                                      </m:rPr>
                                      <w:rPr>
                                        <w:rFonts w:ascii="Cambria Math" w:hAnsi="Cambria Math"/>
                                        <w:lang w:val="en-GB" w:eastAsia="ja-JP"/>
                                      </w:rPr>
                                      <m:t>2D-out</m:t>
                                    </m:r>
                                  </m:sub>
                                </m:sSub>
                              </m:e>
                            </m:mr>
                          </m:m>
                        </m:e>
                      </m:d>
                    </m:oMath>
                  </m:oMathPara>
                </w:p>
              </w:tc>
            </w:tr>
          </w:tbl>
          <w:p w14:paraId="694F0EF4" w14:textId="77777777" w:rsidR="007667DA" w:rsidRDefault="007667DA">
            <w:pPr>
              <w:spacing w:before="0" w:after="0" w:line="240" w:lineRule="auto"/>
            </w:pPr>
          </w:p>
          <w:p w14:paraId="18FD9F94" w14:textId="77777777" w:rsidR="007667DA" w:rsidRDefault="00740458">
            <w:pPr>
              <w:spacing w:before="0" w:after="0" w:line="240" w:lineRule="auto"/>
            </w:pPr>
            <w:bookmarkStart w:id="51" w:name="_Toc166237490"/>
            <w:r>
              <w:rPr>
                <w:b/>
                <w:bCs/>
              </w:rPr>
              <w:t>Proposal 3:</w:t>
            </w:r>
            <w:r>
              <w:t xml:space="preserve"> The parameters in </w:t>
            </w:r>
            <w:r>
              <w:fldChar w:fldCharType="begin"/>
            </w:r>
            <w:r>
              <w:instrText xml:space="preserve"> REF _Ref164489542 \h  \* MERGEFORMAT </w:instrText>
            </w:r>
            <w:r>
              <w:fldChar w:fldCharType="separate"/>
            </w:r>
            <w:r>
              <w:t>Table 3</w:t>
            </w:r>
            <w:r>
              <w:fldChar w:fldCharType="end"/>
            </w:r>
            <w:r>
              <w:t xml:space="preserve"> may be considered as a starting point for specifying the LOS probability for a generic Suburban Macro (SMa) scenario.</w:t>
            </w:r>
            <w:bookmarkEnd w:id="51"/>
          </w:p>
          <w:p w14:paraId="54DFAAAF" w14:textId="77777777" w:rsidR="007667DA" w:rsidRDefault="007667DA">
            <w:pPr>
              <w:spacing w:before="0" w:after="0" w:line="240" w:lineRule="auto"/>
            </w:pPr>
          </w:p>
        </w:tc>
      </w:tr>
      <w:tr w:rsidR="007667DA" w14:paraId="4C089208" w14:textId="77777777">
        <w:tc>
          <w:tcPr>
            <w:tcW w:w="1345" w:type="dxa"/>
            <w:vAlign w:val="center"/>
          </w:tcPr>
          <w:p w14:paraId="6197DA26" w14:textId="77777777" w:rsidR="007667DA" w:rsidRDefault="00740458">
            <w:pPr>
              <w:spacing w:before="0" w:after="0" w:line="240" w:lineRule="auto"/>
            </w:pPr>
            <w:r>
              <w:t>ZTE [10]</w:t>
            </w:r>
          </w:p>
        </w:tc>
        <w:tc>
          <w:tcPr>
            <w:tcW w:w="7920" w:type="dxa"/>
            <w:vAlign w:val="center"/>
          </w:tcPr>
          <w:p w14:paraId="1998D240" w14:textId="77777777" w:rsidR="007667DA" w:rsidRDefault="00740458">
            <w:pPr>
              <w:widowControl w:val="0"/>
              <w:spacing w:before="0" w:after="0" w:line="240" w:lineRule="auto"/>
              <w:jc w:val="left"/>
              <w:rPr>
                <w:lang w:eastAsia="zh-CN"/>
              </w:rPr>
            </w:pPr>
            <w:r>
              <w:rPr>
                <w:b/>
                <w:bCs/>
                <w:lang w:eastAsia="zh-CN"/>
              </w:rPr>
              <w:t>Observation 7:</w:t>
            </w:r>
            <w:r>
              <w:rPr>
                <w:lang w:eastAsia="zh-CN"/>
              </w:rPr>
              <w:t xml:space="preserve"> The LoS probability varies significantly with different BS antenna height:</w:t>
            </w:r>
          </w:p>
          <w:p w14:paraId="16C6B10D" w14:textId="77777777" w:rsidR="007667DA" w:rsidRDefault="00740458">
            <w:pPr>
              <w:pStyle w:val="ListParagraph"/>
              <w:widowControl w:val="0"/>
              <w:numPr>
                <w:ilvl w:val="0"/>
                <w:numId w:val="19"/>
              </w:numPr>
              <w:suppressAutoHyphens w:val="0"/>
              <w:overflowPunct/>
              <w:snapToGrid w:val="0"/>
              <w:spacing w:before="0" w:line="240" w:lineRule="auto"/>
              <w:jc w:val="left"/>
              <w:rPr>
                <w:rStyle w:val="CommentReference"/>
                <w:sz w:val="20"/>
                <w:szCs w:val="20"/>
                <w:lang w:eastAsia="zh-CN"/>
              </w:rPr>
            </w:pPr>
            <w:r>
              <w:rPr>
                <w:szCs w:val="20"/>
                <w:lang w:eastAsia="zh-CN"/>
              </w:rPr>
              <w:t xml:space="preserve">For the case that </w:t>
            </w:r>
            <w:r>
              <w:rPr>
                <w:rStyle w:val="CommentReference"/>
                <w:sz w:val="20"/>
                <w:szCs w:val="20"/>
                <w:lang w:eastAsia="zh-CN"/>
              </w:rPr>
              <w:t>BS antenna height is 10m, the LoS probability of SMa scenario is more aligned with the LoS probability of UMa scenario</w:t>
            </w:r>
          </w:p>
          <w:p w14:paraId="5F83045B" w14:textId="77777777" w:rsidR="007667DA" w:rsidRDefault="00740458">
            <w:pPr>
              <w:pStyle w:val="ListParagraph"/>
              <w:widowControl w:val="0"/>
              <w:numPr>
                <w:ilvl w:val="0"/>
                <w:numId w:val="19"/>
              </w:numPr>
              <w:suppressAutoHyphens w:val="0"/>
              <w:overflowPunct/>
              <w:snapToGrid w:val="0"/>
              <w:spacing w:before="0" w:line="240" w:lineRule="auto"/>
              <w:jc w:val="left"/>
              <w:rPr>
                <w:szCs w:val="20"/>
                <w:lang w:eastAsia="zh-CN"/>
              </w:rPr>
            </w:pPr>
            <w:r>
              <w:rPr>
                <w:rStyle w:val="CommentReference"/>
                <w:sz w:val="20"/>
                <w:szCs w:val="20"/>
                <w:lang w:eastAsia="zh-CN"/>
              </w:rPr>
              <w:lastRenderedPageBreak/>
              <w:t>For the case that BS antenna height is 21m, the LoS probability of SMa scenario is much larger than the LoS probability of UMa scenario.</w:t>
            </w:r>
          </w:p>
          <w:p w14:paraId="404AFF95" w14:textId="77777777" w:rsidR="007667DA" w:rsidRDefault="007667DA">
            <w:pPr>
              <w:pStyle w:val="Caption"/>
              <w:spacing w:before="0" w:after="0" w:line="240" w:lineRule="auto"/>
              <w:rPr>
                <w:sz w:val="20"/>
                <w:szCs w:val="20"/>
              </w:rPr>
            </w:pPr>
          </w:p>
          <w:p w14:paraId="183BDFE2" w14:textId="77777777" w:rsidR="007667DA" w:rsidRDefault="00740458">
            <w:pPr>
              <w:pStyle w:val="Caption"/>
              <w:spacing w:before="0" w:after="0" w:line="240" w:lineRule="auto"/>
              <w:rPr>
                <w:b w:val="0"/>
                <w:bCs w:val="0"/>
                <w:sz w:val="20"/>
                <w:szCs w:val="20"/>
              </w:rPr>
            </w:pPr>
            <w:r>
              <w:rPr>
                <w:sz w:val="20"/>
                <w:szCs w:val="20"/>
              </w:rPr>
              <w:t>Proposal 3</w:t>
            </w:r>
            <w:r>
              <w:rPr>
                <w:sz w:val="20"/>
                <w:szCs w:val="20"/>
              </w:rPr>
              <w:t>：</w:t>
            </w:r>
            <w:r>
              <w:rPr>
                <w:b w:val="0"/>
                <w:bCs w:val="0"/>
                <w:sz w:val="20"/>
                <w:szCs w:val="20"/>
              </w:rPr>
              <w:t>No need to update the LOS probability since no additional BS height is required.</w:t>
            </w:r>
          </w:p>
        </w:tc>
      </w:tr>
    </w:tbl>
    <w:p w14:paraId="7FD707D5" w14:textId="77777777" w:rsidR="007667DA" w:rsidRDefault="007667DA">
      <w:pPr>
        <w:pStyle w:val="BodyText"/>
        <w:spacing w:after="0"/>
        <w:rPr>
          <w:rFonts w:ascii="Times New Roman" w:eastAsiaTheme="minorEastAsia" w:hAnsi="Times New Roman"/>
          <w:szCs w:val="20"/>
          <w:lang w:eastAsia="ko-KR"/>
        </w:rPr>
      </w:pPr>
    </w:p>
    <w:p w14:paraId="775468CB" w14:textId="77777777" w:rsidR="007667DA" w:rsidRDefault="007667DA">
      <w:pPr>
        <w:pStyle w:val="BodyText"/>
        <w:spacing w:after="0"/>
        <w:rPr>
          <w:rFonts w:ascii="Times New Roman" w:eastAsiaTheme="minorEastAsia" w:hAnsi="Times New Roman"/>
          <w:szCs w:val="20"/>
          <w:lang w:eastAsia="ko-KR"/>
        </w:rPr>
      </w:pPr>
    </w:p>
    <w:p w14:paraId="7C451BAB" w14:textId="77777777" w:rsidR="007667DA" w:rsidRDefault="00740458">
      <w:pPr>
        <w:pStyle w:val="Heading4"/>
        <w:rPr>
          <w:rFonts w:eastAsia="SimSun"/>
          <w:lang w:eastAsia="zh-CN"/>
        </w:rPr>
      </w:pPr>
      <w:r>
        <w:rPr>
          <w:rFonts w:eastAsia="SimSun"/>
          <w:lang w:eastAsia="zh-CN"/>
        </w:rPr>
        <w:t>Summary of Issues</w:t>
      </w:r>
    </w:p>
    <w:p w14:paraId="02436CE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 has provided information on LOS probability for SMa, which may have different BS and building height distribution compared to UMa and RMa settings.</w:t>
      </w:r>
    </w:p>
    <w:p w14:paraId="6FB69909" w14:textId="77777777" w:rsidR="007667DA" w:rsidRDefault="00000000">
      <w:pPr>
        <w:pStyle w:val="BodyText"/>
        <w:spacing w:after="0"/>
        <w:rPr>
          <w:rFonts w:ascii="Times New Roman" w:eastAsiaTheme="minorEastAsia" w:hAnsi="Times New Roman"/>
          <w:szCs w:val="20"/>
          <w:lang w:eastAsia="ko-KR"/>
        </w:rPr>
      </w:pPr>
      <m:oMathPara>
        <m:oMath>
          <m:sSub>
            <m:sSubPr>
              <m:ctrlPr>
                <w:ins w:id="52" w:author="Henrik Asplund" w:date="2024-05-20T15:40:00Z">
                  <w:rPr>
                    <w:rFonts w:ascii="Cambria Math" w:hAnsi="Cambria Math"/>
                    <w:i/>
                    <w:szCs w:val="20"/>
                    <w:lang w:val="en-GB" w:eastAsia="ja-JP"/>
                  </w:rPr>
                </w:ins>
              </m:ctrlPr>
            </m:sSubPr>
            <m:e>
              <m:r>
                <m:rPr>
                  <m:sty m:val="p"/>
                </m:rPr>
                <w:rPr>
                  <w:rFonts w:ascii="Cambria Math" w:hAnsi="Cambria Math"/>
                  <w:szCs w:val="20"/>
                  <w:lang w:val="en-GB" w:eastAsia="ja-JP"/>
                </w:rPr>
                <m:t>Pr</m:t>
              </m:r>
            </m:e>
            <m:sub>
              <m:r>
                <m:rPr>
                  <m:sty m:val="p"/>
                </m:rPr>
                <w:rPr>
                  <w:rFonts w:ascii="Cambria Math" w:hAnsi="Cambria Math"/>
                  <w:szCs w:val="20"/>
                  <w:lang w:val="en-GB" w:eastAsia="ja-JP"/>
                </w:rPr>
                <m:t>LOS</m:t>
              </m:r>
            </m:sub>
          </m:sSub>
          <m:r>
            <w:rPr>
              <w:rFonts w:ascii="Cambria Math" w:hAnsi="Cambria Math"/>
              <w:szCs w:val="20"/>
              <w:lang w:val="en-GB" w:eastAsia="ja-JP"/>
            </w:rPr>
            <m:t>=</m:t>
          </m:r>
          <m:d>
            <m:dPr>
              <m:begChr m:val="{"/>
              <m:endChr m:val=""/>
              <m:ctrlPr>
                <w:ins w:id="53" w:author="Henrik Asplund" w:date="2024-05-20T15:40:00Z">
                  <w:rPr>
                    <w:rFonts w:ascii="Cambria Math" w:hAnsi="Cambria Math"/>
                    <w:i/>
                    <w:szCs w:val="20"/>
                    <w:lang w:val="en-GB" w:eastAsia="ja-JP"/>
                  </w:rPr>
                </w:ins>
              </m:ctrlPr>
            </m:dPr>
            <m:e>
              <m:m>
                <m:mPr>
                  <m:mcs>
                    <m:mc>
                      <m:mcPr>
                        <m:count m:val="2"/>
                        <m:mcJc m:val="center"/>
                      </m:mcPr>
                    </m:mc>
                  </m:mcs>
                  <m:ctrlPr>
                    <w:ins w:id="54" w:author="Henrik Asplund" w:date="2024-05-20T15:40:00Z">
                      <w:rPr>
                        <w:rFonts w:ascii="Cambria Math" w:hAnsi="Cambria Math"/>
                        <w:i/>
                        <w:szCs w:val="20"/>
                        <w:lang w:val="en-GB" w:eastAsia="ja-JP"/>
                      </w:rPr>
                    </w:ins>
                  </m:ctrlPr>
                </m:mPr>
                <m:mr>
                  <m:e>
                    <m:r>
                      <w:rPr>
                        <w:rFonts w:ascii="Cambria Math" w:hAnsi="Cambria Math"/>
                        <w:szCs w:val="20"/>
                        <w:lang w:val="en-GB" w:eastAsia="ja-JP"/>
                      </w:rPr>
                      <m:t>1</m:t>
                    </m:r>
                  </m:e>
                  <m:e>
                    <m:sSub>
                      <m:sSubPr>
                        <m:ctrlPr>
                          <w:ins w:id="55" w:author="Henrik Asplund" w:date="2024-05-20T15:40:00Z">
                            <w:rPr>
                              <w:rFonts w:ascii="Cambria Math" w:hAnsi="Cambria Math"/>
                              <w:i/>
                              <w:szCs w:val="20"/>
                              <w:lang w:val="en-GB" w:eastAsia="ja-JP"/>
                            </w:rPr>
                          </w:ins>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 xml:space="preserve">≤10 </m:t>
                    </m:r>
                    <m:r>
                      <m:rPr>
                        <m:sty m:val="p"/>
                      </m:rPr>
                      <w:rPr>
                        <w:rFonts w:ascii="Cambria Math" w:hAnsi="Cambria Math"/>
                        <w:szCs w:val="20"/>
                        <w:lang w:val="en-GB" w:eastAsia="ja-JP"/>
                      </w:rPr>
                      <m:t>m</m:t>
                    </m:r>
                  </m:e>
                </m:mr>
                <m:mr>
                  <m:e>
                    <m:func>
                      <m:funcPr>
                        <m:ctrlPr>
                          <w:ins w:id="56" w:author="Henrik Asplund" w:date="2024-05-20T15:40:00Z">
                            <w:rPr>
                              <w:rFonts w:ascii="Cambria Math" w:hAnsi="Cambria Math"/>
                              <w:i/>
                              <w:szCs w:val="20"/>
                              <w:lang w:val="en-GB" w:eastAsia="ja-JP"/>
                            </w:rPr>
                          </w:ins>
                        </m:ctrlPr>
                      </m:funcPr>
                      <m:fName>
                        <m:r>
                          <m:rPr>
                            <m:sty m:val="p"/>
                          </m:rPr>
                          <w:rPr>
                            <w:rFonts w:ascii="Cambria Math" w:hAnsi="Cambria Math"/>
                            <w:szCs w:val="20"/>
                            <w:lang w:val="en-GB" w:eastAsia="ja-JP"/>
                          </w:rPr>
                          <m:t>exp</m:t>
                        </m:r>
                      </m:fName>
                      <m:e>
                        <m:d>
                          <m:dPr>
                            <m:ctrlPr>
                              <w:ins w:id="57" w:author="Henrik Asplund" w:date="2024-05-20T15:40:00Z">
                                <w:rPr>
                                  <w:rFonts w:ascii="Cambria Math" w:hAnsi="Cambria Math"/>
                                  <w:i/>
                                  <w:szCs w:val="20"/>
                                  <w:lang w:val="en-GB" w:eastAsia="ja-JP"/>
                                </w:rPr>
                              </w:ins>
                            </m:ctrlPr>
                          </m:dPr>
                          <m:e>
                            <m:r>
                              <w:rPr>
                                <w:rFonts w:ascii="Cambria Math" w:hAnsi="Cambria Math"/>
                                <w:szCs w:val="20"/>
                                <w:lang w:val="en-GB" w:eastAsia="ja-JP"/>
                              </w:rPr>
                              <m:t>-</m:t>
                            </m:r>
                            <m:f>
                              <m:fPr>
                                <m:ctrlPr>
                                  <w:ins w:id="58" w:author="Henrik Asplund" w:date="2024-05-20T15:40:00Z">
                                    <w:rPr>
                                      <w:rFonts w:ascii="Cambria Math" w:hAnsi="Cambria Math"/>
                                      <w:i/>
                                      <w:szCs w:val="20"/>
                                      <w:lang w:val="en-GB" w:eastAsia="ja-JP"/>
                                    </w:rPr>
                                  </w:ins>
                                </m:ctrlPr>
                              </m:fPr>
                              <m:num>
                                <m:sSub>
                                  <m:sSubPr>
                                    <m:ctrlPr>
                                      <w:ins w:id="59" w:author="Henrik Asplund" w:date="2024-05-20T15:40:00Z">
                                        <w:rPr>
                                          <w:rFonts w:ascii="Cambria Math" w:hAnsi="Cambria Math"/>
                                          <w:i/>
                                          <w:szCs w:val="20"/>
                                          <w:lang w:val="en-GB" w:eastAsia="ja-JP"/>
                                        </w:rPr>
                                      </w:ins>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-10</m:t>
                                </m:r>
                              </m:num>
                              <m:den>
                                <m:r>
                                  <w:rPr>
                                    <w:rFonts w:ascii="Cambria Math" w:hAnsi="Cambria Math"/>
                                    <w:szCs w:val="20"/>
                                    <w:lang w:val="en-GB" w:eastAsia="ja-JP"/>
                                  </w:rPr>
                                  <m:t>400</m:t>
                                </m:r>
                              </m:den>
                            </m:f>
                          </m:e>
                        </m:d>
                      </m:e>
                    </m:func>
                  </m:e>
                  <m:e>
                    <m:r>
                      <w:rPr>
                        <w:rFonts w:ascii="Cambria Math" w:hAnsi="Cambria Math"/>
                        <w:szCs w:val="20"/>
                        <w:lang w:val="en-GB" w:eastAsia="ja-JP"/>
                      </w:rPr>
                      <m:t xml:space="preserve">10 </m:t>
                    </m:r>
                    <m:r>
                      <m:rPr>
                        <m:sty m:val="p"/>
                      </m:rPr>
                      <w:rPr>
                        <w:rFonts w:ascii="Cambria Math" w:hAnsi="Cambria Math"/>
                        <w:szCs w:val="20"/>
                        <w:lang w:val="en-GB" w:eastAsia="ja-JP"/>
                      </w:rPr>
                      <m:t>m</m:t>
                    </m:r>
                    <m:r>
                      <w:rPr>
                        <w:rFonts w:ascii="Cambria Math" w:hAnsi="Cambria Math"/>
                        <w:szCs w:val="20"/>
                        <w:lang w:val="en-GB" w:eastAsia="ja-JP"/>
                      </w:rPr>
                      <m:t>&lt;</m:t>
                    </m:r>
                    <m:sSub>
                      <m:sSubPr>
                        <m:ctrlPr>
                          <w:ins w:id="60" w:author="Henrik Asplund" w:date="2024-05-20T15:40:00Z">
                            <w:rPr>
                              <w:rFonts w:ascii="Cambria Math" w:hAnsi="Cambria Math"/>
                              <w:i/>
                              <w:szCs w:val="20"/>
                              <w:lang w:val="en-GB" w:eastAsia="ja-JP"/>
                            </w:rPr>
                          </w:ins>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e>
                </m:mr>
              </m:m>
            </m:e>
          </m:d>
        </m:oMath>
      </m:oMathPara>
    </w:p>
    <w:p w14:paraId="4B19DF6A" w14:textId="77777777" w:rsidR="007667DA" w:rsidRDefault="007667DA">
      <w:pPr>
        <w:pStyle w:val="BodyText"/>
        <w:spacing w:after="0"/>
        <w:rPr>
          <w:rFonts w:ascii="Times New Roman" w:eastAsiaTheme="minorEastAsia" w:hAnsi="Times New Roman"/>
          <w:szCs w:val="20"/>
          <w:lang w:eastAsia="ko-KR"/>
        </w:rPr>
      </w:pPr>
    </w:p>
    <w:p w14:paraId="3A9CBAB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LOS probability modeling for SMa.</w:t>
      </w:r>
    </w:p>
    <w:p w14:paraId="29B35306" w14:textId="77777777" w:rsidR="007667DA" w:rsidRDefault="007667DA">
      <w:pPr>
        <w:pStyle w:val="BodyText"/>
        <w:spacing w:after="0"/>
        <w:rPr>
          <w:rFonts w:ascii="Times New Roman" w:eastAsiaTheme="minorEastAsia" w:hAnsi="Times New Roman"/>
          <w:szCs w:val="20"/>
          <w:lang w:eastAsia="ko-KR"/>
        </w:rPr>
      </w:pPr>
    </w:p>
    <w:p w14:paraId="5F84D988" w14:textId="77777777" w:rsidR="007667DA" w:rsidRDefault="007667DA">
      <w:pPr>
        <w:pStyle w:val="BodyText"/>
        <w:spacing w:after="0"/>
        <w:rPr>
          <w:rFonts w:ascii="Times New Roman" w:eastAsiaTheme="minorEastAsia" w:hAnsi="Times New Roman"/>
          <w:szCs w:val="20"/>
          <w:lang w:eastAsia="ko-KR"/>
        </w:rPr>
      </w:pPr>
    </w:p>
    <w:p w14:paraId="069A13C5" w14:textId="78358488"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sidR="00D03800">
        <w:rPr>
          <w:rFonts w:eastAsia="SimSun"/>
          <w:lang w:eastAsia="zh-CN"/>
        </w:rPr>
        <w:t>/2</w:t>
      </w:r>
      <w:r w:rsidR="00D03800" w:rsidRPr="00D03800">
        <w:rPr>
          <w:rFonts w:eastAsia="SimSun"/>
          <w:vertAlign w:val="superscript"/>
          <w:lang w:eastAsia="zh-CN"/>
        </w:rPr>
        <w:t>nd</w:t>
      </w:r>
      <w:r w:rsidR="00D03800">
        <w:rPr>
          <w:rFonts w:eastAsia="SimSun"/>
          <w:lang w:eastAsia="zh-CN"/>
        </w:rPr>
        <w:t>/3</w:t>
      </w:r>
      <w:r w:rsidR="00D03800" w:rsidRPr="00D03800">
        <w:rPr>
          <w:rFonts w:eastAsia="SimSun"/>
          <w:vertAlign w:val="superscript"/>
          <w:lang w:eastAsia="zh-CN"/>
        </w:rPr>
        <w:t>rd</w:t>
      </w:r>
      <w:r>
        <w:rPr>
          <w:rFonts w:eastAsia="SimSun"/>
          <w:lang w:eastAsia="zh-CN"/>
        </w:rPr>
        <w:t xml:space="preserve"> Round Discussion</w:t>
      </w:r>
    </w:p>
    <w:p w14:paraId="5FF52C7B" w14:textId="77777777" w:rsidR="007667DA" w:rsidRDefault="00740458">
      <w:pPr>
        <w:rPr>
          <w:lang w:val="en-GB" w:eastAsia="zh-CN"/>
        </w:rPr>
      </w:pPr>
      <w:r>
        <w:rPr>
          <w:lang w:val="en-GB" w:eastAsia="zh-CN"/>
        </w:rPr>
        <w:t>Moderator asks companies to provide comments on LOS probability modeling for SMa.</w:t>
      </w:r>
    </w:p>
    <w:p w14:paraId="5BB84233" w14:textId="77777777" w:rsidR="007667DA" w:rsidRDefault="00740458">
      <w:pPr>
        <w:rPr>
          <w:lang w:val="en-GB" w:eastAsia="zh-CN"/>
        </w:rPr>
      </w:pPr>
      <w:r>
        <w:rPr>
          <w:lang w:val="en-GB" w:eastAsia="zh-CN"/>
        </w:rPr>
        <w:t>So far other than SMa, there doesn’t seem to be any proposal to update the LOS probability. If so, it may be even possible to try to reach agreement on whether LOS probability needs to be revisited for all other deployment scenarios. Companies are asked to provide any comments regarding LOS probability modelling.</w:t>
      </w:r>
    </w:p>
    <w:tbl>
      <w:tblPr>
        <w:tblStyle w:val="TableGrid"/>
        <w:tblW w:w="0" w:type="auto"/>
        <w:tblInd w:w="5" w:type="dxa"/>
        <w:tblLook w:val="04A0" w:firstRow="1" w:lastRow="0" w:firstColumn="1" w:lastColumn="0" w:noHBand="0" w:noVBand="1"/>
      </w:tblPr>
      <w:tblGrid>
        <w:gridCol w:w="1525"/>
        <w:gridCol w:w="7820"/>
      </w:tblGrid>
      <w:tr w:rsidR="007667DA" w14:paraId="72838BEE" w14:textId="77777777">
        <w:tc>
          <w:tcPr>
            <w:tcW w:w="1525" w:type="dxa"/>
            <w:shd w:val="clear" w:color="auto" w:fill="FBE4D5" w:themeFill="accent2" w:themeFillTint="33"/>
          </w:tcPr>
          <w:p w14:paraId="46D07E5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78C757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5299548B" w14:textId="77777777">
        <w:tc>
          <w:tcPr>
            <w:tcW w:w="1525" w:type="dxa"/>
          </w:tcPr>
          <w:p w14:paraId="3B9C15A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6DF7B2F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While we provided a curve-fit to our initial LOS probability experiments we acknowledge that the probability will depend on the antenna heights and environment description and hence may need further study. Getting agreements on the Suburban scenario parameters is needed before fine-tuning the LOS experiments and concluding on the LOS probability. </w:t>
            </w:r>
          </w:p>
        </w:tc>
      </w:tr>
      <w:tr w:rsidR="007667DA" w14:paraId="10F86B27" w14:textId="77777777">
        <w:tc>
          <w:tcPr>
            <w:tcW w:w="1525" w:type="dxa"/>
          </w:tcPr>
          <w:p w14:paraId="5F4D35E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301AD8B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 not agree with discussion at this stage. As stated earlier we need to define the SMa scenario first (range of BS and UE heights, etc) for companies to be able to clearly evaluate the LOS probability. As stated in [18] a definition of SMa is needed to further understand this new deployment scenario. </w:t>
            </w:r>
          </w:p>
        </w:tc>
      </w:tr>
      <w:tr w:rsidR="007667DA" w14:paraId="686B4221" w14:textId="77777777">
        <w:tc>
          <w:tcPr>
            <w:tcW w:w="1525" w:type="dxa"/>
          </w:tcPr>
          <w:p w14:paraId="25337104"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14:paraId="4183629F" w14:textId="77777777" w:rsidR="007667DA" w:rsidRDefault="00740458">
            <w:pPr>
              <w:pStyle w:val="BodyText"/>
              <w:spacing w:after="0"/>
              <w:rPr>
                <w:rFonts w:ascii="Times New Roman" w:eastAsiaTheme="minorEastAsia" w:hAnsi="Times New Roman"/>
                <w:szCs w:val="20"/>
                <w:lang w:eastAsia="ko-KR"/>
              </w:rPr>
            </w:pPr>
            <w:r>
              <w:rPr>
                <w:rFonts w:hint="eastAsia"/>
                <w:lang w:eastAsia="zh-CN"/>
              </w:rPr>
              <w:t xml:space="preserve">Support not to update </w:t>
            </w:r>
            <w:r>
              <w:t>LOS probability</w:t>
            </w:r>
            <w:r>
              <w:rPr>
                <w:rFonts w:hint="eastAsia"/>
                <w:lang w:eastAsia="zh-CN"/>
              </w:rPr>
              <w:t xml:space="preserve"> modeling.</w:t>
            </w:r>
          </w:p>
        </w:tc>
      </w:tr>
      <w:tr w:rsidR="007667DA" w14:paraId="561B4F7D" w14:textId="77777777">
        <w:tc>
          <w:tcPr>
            <w:tcW w:w="1525" w:type="dxa"/>
          </w:tcPr>
          <w:p w14:paraId="75D4DA0E"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hint="eastAsia"/>
                <w:szCs w:val="20"/>
                <w:lang w:eastAsia="zh-CN"/>
              </w:rPr>
              <w:t>H</w:t>
            </w:r>
            <w:r>
              <w:rPr>
                <w:rFonts w:ascii="Times New Roman" w:eastAsia="DengXian" w:hAnsi="Times New Roman"/>
                <w:szCs w:val="20"/>
                <w:lang w:eastAsia="zh-CN"/>
              </w:rPr>
              <w:t>uawei, HiSilicon</w:t>
            </w:r>
          </w:p>
        </w:tc>
        <w:tc>
          <w:tcPr>
            <w:tcW w:w="7820" w:type="dxa"/>
          </w:tcPr>
          <w:p w14:paraId="01BE44C6"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Regarding SMa, we prefer to discuss the corresponding channel modeling only if the necessity is solidly proved and recognized by the group.</w:t>
            </w:r>
          </w:p>
          <w:p w14:paraId="7B6112CD" w14:textId="77777777" w:rsidR="007667DA" w:rsidRDefault="00740458">
            <w:pPr>
              <w:pStyle w:val="BodyText"/>
              <w:spacing w:after="0"/>
              <w:rPr>
                <w:lang w:eastAsia="zh-CN"/>
              </w:rPr>
            </w:pPr>
            <w:r>
              <w:rPr>
                <w:rFonts w:ascii="Times New Roman" w:eastAsia="DengXian" w:hAnsi="Times New Roman"/>
                <w:szCs w:val="20"/>
                <w:lang w:eastAsia="zh-CN"/>
              </w:rPr>
              <w:t>Regarding other deployment scenarios, fine with current LOS probability modeling.</w:t>
            </w:r>
          </w:p>
        </w:tc>
      </w:tr>
      <w:tr w:rsidR="00B73A83" w14:paraId="0EE0B553" w14:textId="77777777" w:rsidTr="00B73A83">
        <w:tc>
          <w:tcPr>
            <w:tcW w:w="1525" w:type="dxa"/>
            <w:shd w:val="clear" w:color="auto" w:fill="E2EFD9" w:themeFill="accent6" w:themeFillTint="33"/>
          </w:tcPr>
          <w:p w14:paraId="25FE7ADF" w14:textId="3148820C" w:rsidR="00B73A83" w:rsidRDefault="00B73A83" w:rsidP="00B73A83">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Moderator</w:t>
            </w:r>
          </w:p>
        </w:tc>
        <w:tc>
          <w:tcPr>
            <w:tcW w:w="7820" w:type="dxa"/>
            <w:shd w:val="clear" w:color="auto" w:fill="E2EFD9" w:themeFill="accent6" w:themeFillTint="33"/>
          </w:tcPr>
          <w:p w14:paraId="45B1D6E8"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Given that there are more measurement results to be provided by companies in Q3 of this year, it does not seem appropriate to try to conclude on measurements from this meeting.</w:t>
            </w:r>
          </w:p>
          <w:p w14:paraId="528E663C"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However, it might good to have a summary of measurement results provided so that the available results could be reviewed and discussed further in future meetings.</w:t>
            </w:r>
          </w:p>
          <w:p w14:paraId="2EBC74FC" w14:textId="4D65DB5E" w:rsidR="00B73A83" w:rsidRDefault="00B73A83" w:rsidP="00B73A83">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Moderator has provided Proposal #3-1 to capture and list measurements information available in RAN1 #117 for further discussion. (</w:t>
            </w:r>
            <w:r w:rsidR="002847F7">
              <w:rPr>
                <w:rFonts w:ascii="Times New Roman" w:eastAsiaTheme="minorEastAsia" w:hAnsi="Times New Roman"/>
                <w:szCs w:val="20"/>
                <w:lang w:eastAsia="ko-KR"/>
              </w:rPr>
              <w:t>in Section 4.3.7</w:t>
            </w:r>
            <w:r>
              <w:rPr>
                <w:rFonts w:ascii="Times New Roman" w:eastAsiaTheme="minorEastAsia" w:hAnsi="Times New Roman"/>
                <w:szCs w:val="20"/>
                <w:lang w:eastAsia="ko-KR"/>
              </w:rPr>
              <w:t>)</w:t>
            </w:r>
          </w:p>
        </w:tc>
      </w:tr>
    </w:tbl>
    <w:p w14:paraId="70C5597B" w14:textId="77777777" w:rsidR="007667DA" w:rsidRDefault="007667DA">
      <w:pPr>
        <w:pStyle w:val="BodyText"/>
        <w:spacing w:after="0"/>
        <w:rPr>
          <w:rFonts w:ascii="Times New Roman" w:eastAsiaTheme="minorEastAsia" w:hAnsi="Times New Roman"/>
          <w:szCs w:val="20"/>
          <w:lang w:eastAsia="ko-KR"/>
        </w:rPr>
      </w:pPr>
    </w:p>
    <w:p w14:paraId="5E06B32D" w14:textId="77777777" w:rsidR="007667DA" w:rsidRDefault="007667DA">
      <w:pPr>
        <w:pStyle w:val="BodyText"/>
        <w:spacing w:after="0"/>
        <w:rPr>
          <w:rFonts w:ascii="Times New Roman" w:eastAsiaTheme="minorEastAsia" w:hAnsi="Times New Roman"/>
          <w:szCs w:val="20"/>
          <w:lang w:eastAsia="ko-KR"/>
        </w:rPr>
      </w:pPr>
    </w:p>
    <w:p w14:paraId="4214A9FA" w14:textId="77777777" w:rsidR="007667DA" w:rsidRDefault="007667DA">
      <w:pPr>
        <w:pStyle w:val="BodyText"/>
        <w:spacing w:after="0"/>
        <w:rPr>
          <w:rFonts w:ascii="Times New Roman" w:eastAsiaTheme="minorEastAsia" w:hAnsi="Times New Roman"/>
          <w:szCs w:val="20"/>
          <w:lang w:eastAsia="ko-KR"/>
        </w:rPr>
      </w:pPr>
    </w:p>
    <w:p w14:paraId="2DC9B37D" w14:textId="77777777" w:rsidR="007667DA" w:rsidRDefault="00740458">
      <w:pPr>
        <w:pStyle w:val="Heading3"/>
        <w:rPr>
          <w:rFonts w:eastAsiaTheme="minorEastAsia"/>
          <w:lang w:eastAsia="ko-KR"/>
        </w:rPr>
      </w:pPr>
      <w:r>
        <w:rPr>
          <w:rFonts w:eastAsia="SimSun"/>
          <w:lang w:eastAsia="zh-CN"/>
        </w:rPr>
        <w:t>4.3.7 Other Parameters</w:t>
      </w:r>
    </w:p>
    <w:tbl>
      <w:tblPr>
        <w:tblStyle w:val="TableGrid"/>
        <w:tblW w:w="0" w:type="auto"/>
        <w:tblLook w:val="04A0" w:firstRow="1" w:lastRow="0" w:firstColumn="1" w:lastColumn="0" w:noHBand="0" w:noVBand="1"/>
      </w:tblPr>
      <w:tblGrid>
        <w:gridCol w:w="1345"/>
        <w:gridCol w:w="7920"/>
      </w:tblGrid>
      <w:tr w:rsidR="007667DA" w14:paraId="17AFBA06" w14:textId="77777777">
        <w:tc>
          <w:tcPr>
            <w:tcW w:w="1345" w:type="dxa"/>
            <w:shd w:val="clear" w:color="auto" w:fill="DEEAF6" w:themeFill="accent5" w:themeFillTint="33"/>
            <w:vAlign w:val="center"/>
          </w:tcPr>
          <w:p w14:paraId="2DF789D1"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920" w:type="dxa"/>
            <w:shd w:val="clear" w:color="auto" w:fill="DEEAF6" w:themeFill="accent5" w:themeFillTint="33"/>
            <w:vAlign w:val="center"/>
          </w:tcPr>
          <w:p w14:paraId="0C6EF4BD"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20AF2ABF" w14:textId="77777777">
        <w:tc>
          <w:tcPr>
            <w:tcW w:w="1345" w:type="dxa"/>
            <w:vAlign w:val="center"/>
          </w:tcPr>
          <w:p w14:paraId="4B8036F8" w14:textId="77777777" w:rsidR="007667DA" w:rsidRDefault="00740458">
            <w:pPr>
              <w:spacing w:before="0" w:after="0" w:line="240" w:lineRule="auto"/>
            </w:pPr>
            <w:r>
              <w:t>Intel [5]</w:t>
            </w:r>
          </w:p>
        </w:tc>
        <w:tc>
          <w:tcPr>
            <w:tcW w:w="7920" w:type="dxa"/>
            <w:vAlign w:val="center"/>
          </w:tcPr>
          <w:p w14:paraId="10C9AA2E" w14:textId="77777777" w:rsidR="007667DA" w:rsidRDefault="00740458">
            <w:pPr>
              <w:snapToGrid w:val="0"/>
              <w:spacing w:before="0" w:after="0" w:line="240" w:lineRule="auto"/>
              <w:rPr>
                <w:b/>
                <w:bCs/>
              </w:rPr>
            </w:pPr>
            <w:r>
              <w:rPr>
                <w:b/>
                <w:bCs/>
              </w:rPr>
              <w:t>Proposal 1:</w:t>
            </w:r>
          </w:p>
          <w:p w14:paraId="23925146" w14:textId="77777777" w:rsidR="007667DA" w:rsidRDefault="00740458">
            <w:pPr>
              <w:pStyle w:val="ListParagraph"/>
              <w:numPr>
                <w:ilvl w:val="0"/>
                <w:numId w:val="20"/>
              </w:numPr>
              <w:autoSpaceDE w:val="0"/>
              <w:autoSpaceDN w:val="0"/>
              <w:adjustRightInd w:val="0"/>
              <w:snapToGrid w:val="0"/>
              <w:spacing w:before="0" w:line="240" w:lineRule="auto"/>
              <w:contextualSpacing/>
              <w:rPr>
                <w:szCs w:val="20"/>
              </w:rPr>
            </w:pPr>
            <w:r>
              <w:rPr>
                <w:szCs w:val="20"/>
                <w:lang w:eastAsia="zh-CN"/>
              </w:rPr>
              <w:t>Suggest to not revisit the following parameters</w:t>
            </w:r>
          </w:p>
          <w:p w14:paraId="3F44A480"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LOS probability, Shadow fading, K factor (mean, variance), LSP cross correlations, Delay scaling parameter, XPR, Cluster ASD, Cluster ASA, Cluster ZSD, Cluster ZSA, Per Cluster shadowing, Correlation distances, Correlation distance for spatial consistency, Blockage region parameters/blocker parameters, spatial correlation for blockages</w:t>
            </w:r>
          </w:p>
          <w:p w14:paraId="47679393"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Oxygen absorption loss</w:t>
            </w:r>
          </w:p>
          <w:p w14:paraId="6B953668"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Material properties for explicit reflection modeling</w:t>
            </w:r>
          </w:p>
          <w:p w14:paraId="565522F9" w14:textId="77777777" w:rsidR="007667DA" w:rsidRDefault="00740458">
            <w:pPr>
              <w:snapToGrid w:val="0"/>
              <w:spacing w:before="0" w:after="0" w:line="240" w:lineRule="auto"/>
              <w:rPr>
                <w:b/>
                <w:bCs/>
              </w:rPr>
            </w:pPr>
            <w:r>
              <w:rPr>
                <w:b/>
                <w:bCs/>
              </w:rPr>
              <w:t>Proposal 2:</w:t>
            </w:r>
          </w:p>
          <w:p w14:paraId="1B2B9994" w14:textId="77777777" w:rsidR="007667DA" w:rsidRDefault="00740458">
            <w:pPr>
              <w:pStyle w:val="ListParagraph"/>
              <w:numPr>
                <w:ilvl w:val="0"/>
                <w:numId w:val="20"/>
              </w:numPr>
              <w:autoSpaceDE w:val="0"/>
              <w:autoSpaceDN w:val="0"/>
              <w:adjustRightInd w:val="0"/>
              <w:snapToGrid w:val="0"/>
              <w:spacing w:before="0" w:line="240" w:lineRule="auto"/>
              <w:contextualSpacing/>
              <w:rPr>
                <w:szCs w:val="20"/>
              </w:rPr>
            </w:pPr>
            <w:r>
              <w:rPr>
                <w:szCs w:val="20"/>
                <w:lang w:eastAsia="zh-CN"/>
              </w:rPr>
              <w:t>Suggest to not revisit the antenna modeling parameters for all existing deployment scenarios.</w:t>
            </w:r>
          </w:p>
          <w:p w14:paraId="72AF848D"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FFS antenna modeling parameters for potentially new deployment scenarios.</w:t>
            </w:r>
          </w:p>
          <w:p w14:paraId="527D017E" w14:textId="77777777" w:rsidR="007667DA" w:rsidRDefault="007667DA">
            <w:pPr>
              <w:spacing w:before="0" w:after="0" w:line="240" w:lineRule="auto"/>
            </w:pPr>
          </w:p>
        </w:tc>
      </w:tr>
      <w:tr w:rsidR="007667DA" w14:paraId="2FD002AE" w14:textId="77777777">
        <w:tc>
          <w:tcPr>
            <w:tcW w:w="1345" w:type="dxa"/>
            <w:vAlign w:val="center"/>
          </w:tcPr>
          <w:p w14:paraId="7B07B168" w14:textId="77777777" w:rsidR="007667DA" w:rsidRDefault="00740458">
            <w:pPr>
              <w:spacing w:before="0" w:after="0" w:line="240" w:lineRule="auto"/>
              <w:jc w:val="left"/>
            </w:pPr>
            <w:r>
              <w:t>ZTE [10]</w:t>
            </w:r>
          </w:p>
        </w:tc>
        <w:tc>
          <w:tcPr>
            <w:tcW w:w="7920" w:type="dxa"/>
            <w:vAlign w:val="center"/>
          </w:tcPr>
          <w:p w14:paraId="712DE2AE" w14:textId="77777777" w:rsidR="007667DA" w:rsidRDefault="00740458">
            <w:pPr>
              <w:snapToGrid w:val="0"/>
              <w:spacing w:before="0" w:after="0" w:line="240" w:lineRule="auto"/>
              <w:contextualSpacing/>
            </w:pPr>
            <w:r>
              <w:rPr>
                <w:b/>
                <w:bCs/>
              </w:rPr>
              <w:t>Proposal 2:</w:t>
            </w:r>
            <w:r>
              <w:t xml:space="preserve"> For UMi, UMa and InH-Office scenarios, no additional extension of the channel model, e.g., including new BS height, is needed.</w:t>
            </w:r>
          </w:p>
          <w:p w14:paraId="085E2FD1" w14:textId="77777777" w:rsidR="007667DA" w:rsidRDefault="007667DA">
            <w:pPr>
              <w:spacing w:before="0" w:after="0" w:line="240" w:lineRule="auto"/>
              <w:rPr>
                <w:b/>
                <w:bCs/>
              </w:rPr>
            </w:pPr>
          </w:p>
          <w:p w14:paraId="205D091E" w14:textId="77777777" w:rsidR="007667DA" w:rsidRDefault="00740458">
            <w:pPr>
              <w:spacing w:before="0" w:after="0" w:line="240" w:lineRule="auto"/>
            </w:pPr>
            <w:r>
              <w:rPr>
                <w:b/>
                <w:bCs/>
              </w:rPr>
              <w:t>Proposal 5:</w:t>
            </w:r>
            <w:r>
              <w:t xml:space="preserve">  No need to update the shadow fading for the frequency range from 7 to 24 GHz since shadow fading effect is independent to the frequency of radio signals.</w:t>
            </w:r>
          </w:p>
          <w:p w14:paraId="2C339379" w14:textId="77777777" w:rsidR="007667DA" w:rsidRDefault="007667DA">
            <w:pPr>
              <w:spacing w:before="0" w:after="0" w:line="240" w:lineRule="auto"/>
            </w:pPr>
          </w:p>
          <w:p w14:paraId="51AD5F0D" w14:textId="77777777" w:rsidR="007667DA" w:rsidRDefault="00740458">
            <w:pPr>
              <w:spacing w:before="0" w:after="0" w:line="240" w:lineRule="auto"/>
            </w:pPr>
            <w:r>
              <w:rPr>
                <w:b/>
                <w:bCs/>
              </w:rPr>
              <w:t>Proposal 7:</w:t>
            </w:r>
            <w:r>
              <w:t xml:space="preserve"> No need to separately model foliage loss since the foliage impact has already been considered in the NLOS pathloss model.</w:t>
            </w:r>
          </w:p>
          <w:p w14:paraId="03244440" w14:textId="77777777" w:rsidR="007667DA" w:rsidRDefault="007667DA">
            <w:pPr>
              <w:spacing w:before="0" w:after="0" w:line="240" w:lineRule="auto"/>
            </w:pPr>
          </w:p>
          <w:p w14:paraId="215B0C84" w14:textId="77777777" w:rsidR="007667DA" w:rsidRDefault="00740458">
            <w:pPr>
              <w:pStyle w:val="TH"/>
              <w:keepNext w:val="0"/>
              <w:keepLines w:val="0"/>
              <w:spacing w:before="0" w:after="0" w:line="240" w:lineRule="auto"/>
              <w:rPr>
                <w:rFonts w:ascii="Times New Roman" w:hAnsi="Times New Roman" w:cs="Times New Roman"/>
                <w:sz w:val="20"/>
                <w:szCs w:val="20"/>
              </w:rPr>
            </w:pPr>
            <w:r>
              <w:rPr>
                <w:rFonts w:ascii="Times New Roman" w:hAnsi="Times New Roman" w:cs="Times New Roman"/>
                <w:sz w:val="20"/>
                <w:szCs w:val="20"/>
              </w:rPr>
              <w:t>Table 7.6.3.4-1: Correlation type among TRPs</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373"/>
            </w:tblGrid>
            <w:tr w:rsidR="007667DA" w14:paraId="218FA2D7" w14:textId="77777777">
              <w:trPr>
                <w:trHeight w:val="255"/>
                <w:jc w:val="center"/>
              </w:trPr>
              <w:tc>
                <w:tcPr>
                  <w:tcW w:w="0" w:type="auto"/>
                  <w:shd w:val="clear" w:color="auto" w:fill="auto"/>
                  <w:vAlign w:val="center"/>
                </w:tcPr>
                <w:p w14:paraId="3CFBDF73" w14:textId="77777777" w:rsidR="007667DA" w:rsidRDefault="0074045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Parameters</w:t>
                  </w:r>
                </w:p>
              </w:tc>
              <w:tc>
                <w:tcPr>
                  <w:tcW w:w="0" w:type="auto"/>
                  <w:shd w:val="clear" w:color="auto" w:fill="auto"/>
                  <w:vAlign w:val="center"/>
                </w:tcPr>
                <w:p w14:paraId="25B811CD" w14:textId="77777777" w:rsidR="007667DA" w:rsidRDefault="0074045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Correlation type</w:t>
                  </w:r>
                </w:p>
              </w:tc>
            </w:tr>
            <w:tr w:rsidR="007667DA" w14:paraId="551B6B1C" w14:textId="77777777">
              <w:trPr>
                <w:trHeight w:val="496"/>
                <w:jc w:val="center"/>
              </w:trPr>
              <w:tc>
                <w:tcPr>
                  <w:tcW w:w="0" w:type="auto"/>
                  <w:shd w:val="clear" w:color="auto" w:fill="auto"/>
                  <w:vAlign w:val="center"/>
                </w:tcPr>
                <w:p w14:paraId="1E66E2E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Delays</w:t>
                  </w:r>
                </w:p>
              </w:tc>
              <w:tc>
                <w:tcPr>
                  <w:tcW w:w="0" w:type="auto"/>
                  <w:shd w:val="clear" w:color="auto" w:fill="auto"/>
                  <w:vAlign w:val="center"/>
                </w:tcPr>
                <w:p w14:paraId="6C1AA43B" w14:textId="77777777" w:rsidR="007667DA" w:rsidRDefault="00740458">
                  <w:pPr>
                    <w:pStyle w:val="TAL"/>
                    <w:spacing w:line="240" w:lineRule="auto"/>
                    <w:rPr>
                      <w:rFonts w:ascii="Times New Roman" w:eastAsia="DengXian" w:hAnsi="Times New Roman" w:cs="Times New Roman"/>
                      <w:color w:val="FF0000"/>
                      <w:sz w:val="20"/>
                      <w:szCs w:val="20"/>
                      <w:lang w:eastAsia="zh-CN"/>
                    </w:rPr>
                  </w:pPr>
                  <w:r>
                    <w:rPr>
                      <w:rFonts w:ascii="Times New Roman" w:eastAsia="DengXian" w:hAnsi="Times New Roman" w:cs="Times New Roman"/>
                      <w:strike/>
                      <w:color w:val="FF0000"/>
                      <w:sz w:val="20"/>
                      <w:szCs w:val="20"/>
                      <w:lang w:eastAsia="zh-CN"/>
                    </w:rPr>
                    <w:t xml:space="preserve">Site-specific  </w:t>
                  </w:r>
                  <w:r>
                    <w:rPr>
                      <w:rFonts w:ascii="Times New Roman" w:eastAsia="DengXian" w:hAnsi="Times New Roman" w:cs="Times New Roman"/>
                      <w:color w:val="FF0000"/>
                      <w:sz w:val="20"/>
                      <w:szCs w:val="20"/>
                      <w:lang w:eastAsia="zh-CN"/>
                    </w:rPr>
                    <w:t>All-correlated</w:t>
                  </w:r>
                </w:p>
              </w:tc>
            </w:tr>
            <w:tr w:rsidR="007667DA" w14:paraId="30107C5E" w14:textId="77777777">
              <w:trPr>
                <w:trHeight w:val="255"/>
                <w:jc w:val="center"/>
              </w:trPr>
              <w:tc>
                <w:tcPr>
                  <w:tcW w:w="0" w:type="auto"/>
                  <w:shd w:val="clear" w:color="auto" w:fill="auto"/>
                  <w:vAlign w:val="center"/>
                </w:tcPr>
                <w:p w14:paraId="17E8FECB"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Cluster powers</w:t>
                  </w:r>
                </w:p>
              </w:tc>
              <w:tc>
                <w:tcPr>
                  <w:tcW w:w="0" w:type="auto"/>
                  <w:shd w:val="clear" w:color="auto" w:fill="auto"/>
                  <w:vAlign w:val="center"/>
                </w:tcPr>
                <w:p w14:paraId="6083819E"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3512BA15" w14:textId="77777777">
              <w:trPr>
                <w:trHeight w:val="241"/>
                <w:jc w:val="center"/>
              </w:trPr>
              <w:tc>
                <w:tcPr>
                  <w:tcW w:w="0" w:type="auto"/>
                  <w:shd w:val="clear" w:color="auto" w:fill="auto"/>
                  <w:vAlign w:val="center"/>
                </w:tcPr>
                <w:p w14:paraId="037FE03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AOA/ZOA/AOD/ZOD offset</w:t>
                  </w:r>
                </w:p>
              </w:tc>
              <w:tc>
                <w:tcPr>
                  <w:tcW w:w="0" w:type="auto"/>
                  <w:shd w:val="clear" w:color="auto" w:fill="auto"/>
                  <w:vAlign w:val="center"/>
                </w:tcPr>
                <w:p w14:paraId="5BC87A8F"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2EA913F0" w14:textId="77777777">
              <w:trPr>
                <w:trHeight w:val="255"/>
                <w:jc w:val="center"/>
              </w:trPr>
              <w:tc>
                <w:tcPr>
                  <w:tcW w:w="0" w:type="auto"/>
                  <w:shd w:val="clear" w:color="auto" w:fill="auto"/>
                  <w:vAlign w:val="center"/>
                </w:tcPr>
                <w:p w14:paraId="2A79945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AOA/ZOA/AOD/ZOD sign</w:t>
                  </w:r>
                </w:p>
              </w:tc>
              <w:tc>
                <w:tcPr>
                  <w:tcW w:w="0" w:type="auto"/>
                  <w:shd w:val="clear" w:color="auto" w:fill="auto"/>
                  <w:vAlign w:val="center"/>
                </w:tcPr>
                <w:p w14:paraId="153BB55B"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0D79AF8C" w14:textId="77777777">
              <w:trPr>
                <w:trHeight w:val="255"/>
                <w:jc w:val="center"/>
              </w:trPr>
              <w:tc>
                <w:tcPr>
                  <w:tcW w:w="0" w:type="auto"/>
                  <w:shd w:val="clear" w:color="auto" w:fill="auto"/>
                  <w:vAlign w:val="center"/>
                </w:tcPr>
                <w:p w14:paraId="276EBAA7"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Random coupling</w:t>
                  </w:r>
                </w:p>
              </w:tc>
              <w:tc>
                <w:tcPr>
                  <w:tcW w:w="0" w:type="auto"/>
                  <w:shd w:val="clear" w:color="auto" w:fill="auto"/>
                  <w:vAlign w:val="center"/>
                </w:tcPr>
                <w:p w14:paraId="5DFB51B0"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6FBE9D35" w14:textId="77777777">
              <w:trPr>
                <w:trHeight w:val="104"/>
                <w:jc w:val="center"/>
              </w:trPr>
              <w:tc>
                <w:tcPr>
                  <w:tcW w:w="0" w:type="auto"/>
                  <w:shd w:val="clear" w:color="auto" w:fill="auto"/>
                  <w:vAlign w:val="center"/>
                </w:tcPr>
                <w:p w14:paraId="105042D6"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XPR</w:t>
                  </w:r>
                </w:p>
              </w:tc>
              <w:tc>
                <w:tcPr>
                  <w:tcW w:w="0" w:type="auto"/>
                  <w:shd w:val="clear" w:color="auto" w:fill="auto"/>
                  <w:vAlign w:val="center"/>
                </w:tcPr>
                <w:p w14:paraId="7220CF53"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3C5E1D96" w14:textId="77777777">
              <w:trPr>
                <w:trHeight w:val="255"/>
                <w:jc w:val="center"/>
              </w:trPr>
              <w:tc>
                <w:tcPr>
                  <w:tcW w:w="0" w:type="auto"/>
                  <w:shd w:val="clear" w:color="auto" w:fill="auto"/>
                  <w:vAlign w:val="center"/>
                </w:tcPr>
                <w:p w14:paraId="7EA1F668"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Initial random phase</w:t>
                  </w:r>
                </w:p>
              </w:tc>
              <w:tc>
                <w:tcPr>
                  <w:tcW w:w="0" w:type="auto"/>
                  <w:shd w:val="clear" w:color="auto" w:fill="auto"/>
                  <w:vAlign w:val="center"/>
                </w:tcPr>
                <w:p w14:paraId="2676F33C"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421FC9F2" w14:textId="77777777">
              <w:trPr>
                <w:trHeight w:val="255"/>
                <w:jc w:val="center"/>
              </w:trPr>
              <w:tc>
                <w:tcPr>
                  <w:tcW w:w="0" w:type="auto"/>
                  <w:shd w:val="clear" w:color="auto" w:fill="auto"/>
                  <w:vAlign w:val="center"/>
                </w:tcPr>
                <w:p w14:paraId="01A1E6B4"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LOS/NLOS states</w:t>
                  </w:r>
                </w:p>
              </w:tc>
              <w:tc>
                <w:tcPr>
                  <w:tcW w:w="0" w:type="auto"/>
                  <w:shd w:val="clear" w:color="auto" w:fill="auto"/>
                  <w:vAlign w:val="center"/>
                </w:tcPr>
                <w:p w14:paraId="3B1C2763"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058A3D47" w14:textId="77777777">
              <w:trPr>
                <w:trHeight w:val="241"/>
                <w:jc w:val="center"/>
              </w:trPr>
              <w:tc>
                <w:tcPr>
                  <w:tcW w:w="0" w:type="auto"/>
                  <w:shd w:val="clear" w:color="auto" w:fill="auto"/>
                  <w:vAlign w:val="center"/>
                </w:tcPr>
                <w:p w14:paraId="58932B12"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Blockage (Model A)</w:t>
                  </w:r>
                </w:p>
              </w:tc>
              <w:tc>
                <w:tcPr>
                  <w:tcW w:w="0" w:type="auto"/>
                  <w:shd w:val="clear" w:color="auto" w:fill="auto"/>
                  <w:vAlign w:val="center"/>
                </w:tcPr>
                <w:p w14:paraId="20E8296F"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r w:rsidR="007667DA" w14:paraId="6F9DE04B" w14:textId="77777777">
              <w:trPr>
                <w:trHeight w:val="255"/>
                <w:jc w:val="center"/>
              </w:trPr>
              <w:tc>
                <w:tcPr>
                  <w:tcW w:w="0" w:type="auto"/>
                  <w:shd w:val="clear" w:color="auto" w:fill="auto"/>
                  <w:vAlign w:val="center"/>
                </w:tcPr>
                <w:p w14:paraId="235D77E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O2I penetration loss</w:t>
                  </w:r>
                </w:p>
              </w:tc>
              <w:tc>
                <w:tcPr>
                  <w:tcW w:w="0" w:type="auto"/>
                  <w:shd w:val="clear" w:color="auto" w:fill="auto"/>
                  <w:vAlign w:val="center"/>
                </w:tcPr>
                <w:p w14:paraId="53CCB739"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r w:rsidR="007667DA" w14:paraId="4C471B5D" w14:textId="77777777">
              <w:trPr>
                <w:trHeight w:val="241"/>
                <w:jc w:val="center"/>
              </w:trPr>
              <w:tc>
                <w:tcPr>
                  <w:tcW w:w="0" w:type="auto"/>
                  <w:shd w:val="clear" w:color="auto" w:fill="auto"/>
                  <w:vAlign w:val="center"/>
                </w:tcPr>
                <w:p w14:paraId="16B28E3E"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Indoor distance</w:t>
                  </w:r>
                </w:p>
              </w:tc>
              <w:tc>
                <w:tcPr>
                  <w:tcW w:w="0" w:type="auto"/>
                  <w:shd w:val="clear" w:color="auto" w:fill="auto"/>
                  <w:vAlign w:val="center"/>
                </w:tcPr>
                <w:p w14:paraId="5B0790B3"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r w:rsidR="007667DA" w14:paraId="5A6B1E76" w14:textId="77777777">
              <w:trPr>
                <w:trHeight w:val="79"/>
                <w:jc w:val="center"/>
              </w:trPr>
              <w:tc>
                <w:tcPr>
                  <w:tcW w:w="0" w:type="auto"/>
                  <w:shd w:val="clear" w:color="auto" w:fill="auto"/>
                  <w:vAlign w:val="center"/>
                </w:tcPr>
                <w:p w14:paraId="5EF18DAF"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Indoor states</w:t>
                  </w:r>
                </w:p>
              </w:tc>
              <w:tc>
                <w:tcPr>
                  <w:tcW w:w="0" w:type="auto"/>
                  <w:shd w:val="clear" w:color="auto" w:fill="auto"/>
                  <w:vAlign w:val="center"/>
                </w:tcPr>
                <w:p w14:paraId="73D556AD"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bl>
          <w:p w14:paraId="5A7C7932" w14:textId="77777777" w:rsidR="007667DA" w:rsidRDefault="00740458">
            <w:pPr>
              <w:spacing w:before="0" w:after="0" w:line="240" w:lineRule="auto"/>
            </w:pPr>
            <w:r>
              <w:rPr>
                <w:b/>
                <w:bCs/>
              </w:rPr>
              <w:t>Proposal 8:</w:t>
            </w:r>
            <w:r>
              <w:t xml:space="preserve"> To properly model the multi-TRP case, the correlation type of delays in Table 7.6.3.4-1 should be changed from “Site-specific” to “All-correlated”.</w:t>
            </w:r>
          </w:p>
          <w:p w14:paraId="74425551" w14:textId="77777777" w:rsidR="007667DA" w:rsidRDefault="007667DA">
            <w:pPr>
              <w:spacing w:before="0" w:after="0" w:line="240" w:lineRule="auto"/>
            </w:pPr>
          </w:p>
        </w:tc>
      </w:tr>
      <w:tr w:rsidR="007667DA" w14:paraId="29821F3C" w14:textId="77777777">
        <w:tc>
          <w:tcPr>
            <w:tcW w:w="1345" w:type="dxa"/>
            <w:vAlign w:val="center"/>
          </w:tcPr>
          <w:p w14:paraId="5A03A999" w14:textId="77777777" w:rsidR="007667DA" w:rsidRDefault="00740458">
            <w:pPr>
              <w:spacing w:before="0" w:after="0" w:line="240" w:lineRule="auto"/>
            </w:pPr>
            <w:r>
              <w:t>CATT [13]</w:t>
            </w:r>
          </w:p>
        </w:tc>
        <w:tc>
          <w:tcPr>
            <w:tcW w:w="7920" w:type="dxa"/>
            <w:vAlign w:val="center"/>
          </w:tcPr>
          <w:p w14:paraId="598E2AFF" w14:textId="77777777" w:rsidR="007667DA" w:rsidRDefault="00740458">
            <w:pPr>
              <w:pStyle w:val="Caption"/>
              <w:spacing w:before="0" w:after="0" w:line="240" w:lineRule="auto"/>
              <w:jc w:val="center"/>
              <w:rPr>
                <w:rFonts w:eastAsia="SimSun"/>
                <w:b w:val="0"/>
                <w:bCs w:val="0"/>
                <w:sz w:val="20"/>
                <w:szCs w:val="20"/>
                <w:lang w:eastAsia="zh-CN"/>
              </w:rPr>
            </w:pPr>
            <w:bookmarkStart w:id="61" w:name="_Ref165916939"/>
            <w:r>
              <w:rPr>
                <w:rFonts w:eastAsia="SimSun"/>
                <w:b w:val="0"/>
                <w:bCs w:val="0"/>
                <w:sz w:val="20"/>
                <w:szCs w:val="20"/>
              </w:rPr>
              <w:t xml:space="preserve">Table </w:t>
            </w:r>
            <w:r>
              <w:rPr>
                <w:rFonts w:eastAsia="SimSun"/>
                <w:b w:val="0"/>
                <w:bCs w:val="0"/>
                <w:sz w:val="20"/>
                <w:szCs w:val="20"/>
              </w:rPr>
              <w:fldChar w:fldCharType="begin"/>
            </w:r>
            <w:r>
              <w:rPr>
                <w:rFonts w:eastAsia="SimSun"/>
                <w:b w:val="0"/>
                <w:bCs w:val="0"/>
                <w:sz w:val="20"/>
                <w:szCs w:val="20"/>
              </w:rPr>
              <w:instrText xml:space="preserve"> SEQ Table \* ARABIC </w:instrText>
            </w:r>
            <w:r>
              <w:rPr>
                <w:rFonts w:eastAsia="SimSun"/>
                <w:b w:val="0"/>
                <w:bCs w:val="0"/>
                <w:sz w:val="20"/>
                <w:szCs w:val="20"/>
              </w:rPr>
              <w:fldChar w:fldCharType="separate"/>
            </w:r>
            <w:r>
              <w:rPr>
                <w:rFonts w:eastAsia="SimSun"/>
                <w:b w:val="0"/>
                <w:bCs w:val="0"/>
                <w:sz w:val="20"/>
                <w:szCs w:val="20"/>
              </w:rPr>
              <w:t>2</w:t>
            </w:r>
            <w:r>
              <w:rPr>
                <w:rFonts w:eastAsia="SimSun"/>
                <w:b w:val="0"/>
                <w:bCs w:val="0"/>
                <w:sz w:val="20"/>
                <w:szCs w:val="20"/>
              </w:rPr>
              <w:fldChar w:fldCharType="end"/>
            </w:r>
            <w:bookmarkEnd w:id="61"/>
            <w:r>
              <w:rPr>
                <w:rFonts w:eastAsia="SimSun"/>
                <w:b w:val="0"/>
                <w:bCs w:val="0"/>
                <w:sz w:val="20"/>
                <w:szCs w:val="20"/>
              </w:rPr>
              <w:t xml:space="preserve"> </w:t>
            </w:r>
            <w:r>
              <w:rPr>
                <w:rFonts w:eastAsia="SimSun"/>
                <w:b w:val="0"/>
                <w:bCs w:val="0"/>
                <w:sz w:val="20"/>
                <w:szCs w:val="20"/>
                <w:lang w:eastAsia="zh-CN"/>
              </w:rPr>
              <w:t>Potential list of parameters in the validation</w:t>
            </w:r>
          </w:p>
          <w:tbl>
            <w:tblPr>
              <w:tblStyle w:val="TableGrid"/>
              <w:tblW w:w="0" w:type="auto"/>
              <w:jc w:val="center"/>
              <w:tblLook w:val="04A0" w:firstRow="1" w:lastRow="0" w:firstColumn="1" w:lastColumn="0" w:noHBand="0" w:noVBand="1"/>
            </w:tblPr>
            <w:tblGrid>
              <w:gridCol w:w="3474"/>
              <w:gridCol w:w="3474"/>
            </w:tblGrid>
            <w:tr w:rsidR="007667DA" w14:paraId="170285DC" w14:textId="77777777">
              <w:trPr>
                <w:trHeight w:val="331"/>
                <w:jc w:val="center"/>
              </w:trPr>
              <w:tc>
                <w:tcPr>
                  <w:tcW w:w="3474" w:type="dxa"/>
                </w:tcPr>
                <w:p w14:paraId="3E145F5D" w14:textId="77777777" w:rsidR="007667DA" w:rsidRDefault="00740458">
                  <w:pPr>
                    <w:spacing w:before="0" w:after="0" w:line="240" w:lineRule="auto"/>
                    <w:rPr>
                      <w:b/>
                      <w:lang w:val="en-GB" w:eastAsia="zh-CN"/>
                    </w:rPr>
                  </w:pPr>
                  <w:r>
                    <w:rPr>
                      <w:b/>
                      <w:lang w:val="en-GB" w:eastAsia="zh-CN"/>
                    </w:rPr>
                    <w:t>Parameters</w:t>
                  </w:r>
                </w:p>
              </w:tc>
              <w:tc>
                <w:tcPr>
                  <w:tcW w:w="3474" w:type="dxa"/>
                </w:tcPr>
                <w:p w14:paraId="2E9B4DC0" w14:textId="77777777" w:rsidR="007667DA" w:rsidRDefault="00740458">
                  <w:pPr>
                    <w:spacing w:before="0" w:after="0" w:line="240" w:lineRule="auto"/>
                    <w:rPr>
                      <w:b/>
                      <w:lang w:val="en-GB" w:eastAsia="zh-CN"/>
                    </w:rPr>
                  </w:pPr>
                  <w:r>
                    <w:rPr>
                      <w:b/>
                      <w:lang w:val="en-GB" w:eastAsia="zh-CN"/>
                    </w:rPr>
                    <w:t>Whether validation is needed</w:t>
                  </w:r>
                </w:p>
              </w:tc>
            </w:tr>
            <w:tr w:rsidR="007667DA" w14:paraId="705EDBDB" w14:textId="77777777">
              <w:trPr>
                <w:trHeight w:val="319"/>
                <w:jc w:val="center"/>
              </w:trPr>
              <w:tc>
                <w:tcPr>
                  <w:tcW w:w="3474" w:type="dxa"/>
                </w:tcPr>
                <w:p w14:paraId="56D60ADC" w14:textId="77777777" w:rsidR="007667DA" w:rsidRDefault="00740458">
                  <w:pPr>
                    <w:spacing w:before="0" w:after="0" w:line="240" w:lineRule="auto"/>
                    <w:rPr>
                      <w:lang w:val="en-GB" w:eastAsia="zh-CN"/>
                    </w:rPr>
                  </w:pPr>
                  <w:r>
                    <w:t>Antenna model</w:t>
                  </w:r>
                  <w:r>
                    <w:rPr>
                      <w:rFonts w:eastAsia="DengXian"/>
                      <w:lang w:eastAsia="zh-CN"/>
                    </w:rPr>
                    <w:t>l</w:t>
                  </w:r>
                  <w:r>
                    <w:t>ing parameters (e.g. radiation power patterns, directional gain values, etc.)</w:t>
                  </w:r>
                </w:p>
              </w:tc>
              <w:tc>
                <w:tcPr>
                  <w:tcW w:w="3474" w:type="dxa"/>
                </w:tcPr>
                <w:p w14:paraId="6C6B6DC4" w14:textId="77777777" w:rsidR="007667DA" w:rsidRDefault="00740458">
                  <w:pPr>
                    <w:spacing w:before="0" w:after="0" w:line="240" w:lineRule="auto"/>
                    <w:rPr>
                      <w:lang w:val="en-GB" w:eastAsia="zh-CN"/>
                    </w:rPr>
                  </w:pPr>
                  <w:r>
                    <w:rPr>
                      <w:lang w:val="en-GB" w:eastAsia="zh-CN"/>
                    </w:rPr>
                    <w:t>FFS</w:t>
                  </w:r>
                </w:p>
              </w:tc>
            </w:tr>
            <w:tr w:rsidR="007667DA" w14:paraId="4BCDAC08" w14:textId="77777777">
              <w:trPr>
                <w:trHeight w:val="319"/>
                <w:jc w:val="center"/>
              </w:trPr>
              <w:tc>
                <w:tcPr>
                  <w:tcW w:w="3474" w:type="dxa"/>
                </w:tcPr>
                <w:p w14:paraId="022550E1" w14:textId="77777777" w:rsidR="007667DA" w:rsidRDefault="00740458">
                  <w:pPr>
                    <w:overflowPunct w:val="0"/>
                    <w:autoSpaceDE w:val="0"/>
                    <w:autoSpaceDN w:val="0"/>
                    <w:adjustRightInd w:val="0"/>
                    <w:snapToGrid w:val="0"/>
                    <w:spacing w:before="0" w:after="0" w:line="240" w:lineRule="auto"/>
                  </w:pPr>
                  <w:r>
                    <w:t>Pathloss</w:t>
                  </w:r>
                </w:p>
              </w:tc>
              <w:tc>
                <w:tcPr>
                  <w:tcW w:w="3474" w:type="dxa"/>
                </w:tcPr>
                <w:p w14:paraId="6C9C8600" w14:textId="77777777" w:rsidR="007667DA" w:rsidRDefault="00740458">
                  <w:pPr>
                    <w:spacing w:before="0" w:after="0" w:line="240" w:lineRule="auto"/>
                    <w:rPr>
                      <w:lang w:val="en-GB" w:eastAsia="zh-CN"/>
                    </w:rPr>
                  </w:pPr>
                  <w:r>
                    <w:rPr>
                      <w:lang w:val="en-GB" w:eastAsia="zh-CN"/>
                    </w:rPr>
                    <w:t>Not needed</w:t>
                  </w:r>
                </w:p>
              </w:tc>
            </w:tr>
            <w:tr w:rsidR="007667DA" w14:paraId="5338930F" w14:textId="77777777">
              <w:trPr>
                <w:trHeight w:val="331"/>
                <w:jc w:val="center"/>
              </w:trPr>
              <w:tc>
                <w:tcPr>
                  <w:tcW w:w="3474" w:type="dxa"/>
                </w:tcPr>
                <w:p w14:paraId="2C4D8D64" w14:textId="77777777" w:rsidR="007667DA" w:rsidRDefault="00740458">
                  <w:pPr>
                    <w:overflowPunct w:val="0"/>
                    <w:autoSpaceDE w:val="0"/>
                    <w:autoSpaceDN w:val="0"/>
                    <w:adjustRightInd w:val="0"/>
                    <w:snapToGrid w:val="0"/>
                    <w:spacing w:before="0" w:after="0" w:line="240" w:lineRule="auto"/>
                  </w:pPr>
                  <w:r>
                    <w:lastRenderedPageBreak/>
                    <w:t>LOS probability</w:t>
                  </w:r>
                </w:p>
              </w:tc>
              <w:tc>
                <w:tcPr>
                  <w:tcW w:w="3474" w:type="dxa"/>
                </w:tcPr>
                <w:p w14:paraId="3636110B" w14:textId="77777777" w:rsidR="007667DA" w:rsidRDefault="00740458">
                  <w:pPr>
                    <w:spacing w:before="0" w:after="0" w:line="240" w:lineRule="auto"/>
                    <w:rPr>
                      <w:lang w:val="en-GB" w:eastAsia="zh-CN"/>
                    </w:rPr>
                  </w:pPr>
                  <w:r>
                    <w:rPr>
                      <w:lang w:val="en-GB" w:eastAsia="zh-CN"/>
                    </w:rPr>
                    <w:t>Not needed</w:t>
                  </w:r>
                </w:p>
              </w:tc>
            </w:tr>
            <w:tr w:rsidR="007667DA" w14:paraId="4B260607" w14:textId="77777777">
              <w:trPr>
                <w:trHeight w:val="319"/>
                <w:jc w:val="center"/>
              </w:trPr>
              <w:tc>
                <w:tcPr>
                  <w:tcW w:w="3474" w:type="dxa"/>
                </w:tcPr>
                <w:p w14:paraId="3C6E8BE7" w14:textId="77777777" w:rsidR="007667DA" w:rsidRDefault="00740458">
                  <w:pPr>
                    <w:overflowPunct w:val="0"/>
                    <w:autoSpaceDE w:val="0"/>
                    <w:autoSpaceDN w:val="0"/>
                    <w:adjustRightInd w:val="0"/>
                    <w:snapToGrid w:val="0"/>
                    <w:spacing w:before="0" w:after="0" w:line="240" w:lineRule="auto"/>
                  </w:pPr>
                  <w:r>
                    <w:t>O-to-I penetration loss</w:t>
                  </w:r>
                </w:p>
              </w:tc>
              <w:tc>
                <w:tcPr>
                  <w:tcW w:w="3474" w:type="dxa"/>
                </w:tcPr>
                <w:p w14:paraId="77F9F482" w14:textId="77777777" w:rsidR="007667DA" w:rsidRDefault="00740458">
                  <w:pPr>
                    <w:spacing w:before="0" w:after="0" w:line="240" w:lineRule="auto"/>
                    <w:rPr>
                      <w:lang w:val="en-GB" w:eastAsia="zh-CN"/>
                    </w:rPr>
                  </w:pPr>
                  <w:r>
                    <w:rPr>
                      <w:lang w:val="en-GB" w:eastAsia="zh-CN"/>
                    </w:rPr>
                    <w:t>Not needed</w:t>
                  </w:r>
                </w:p>
              </w:tc>
            </w:tr>
            <w:tr w:rsidR="007667DA" w14:paraId="48159403" w14:textId="77777777">
              <w:trPr>
                <w:trHeight w:val="331"/>
                <w:jc w:val="center"/>
              </w:trPr>
              <w:tc>
                <w:tcPr>
                  <w:tcW w:w="3474" w:type="dxa"/>
                </w:tcPr>
                <w:p w14:paraId="0CC21C7A" w14:textId="77777777" w:rsidR="007667DA" w:rsidRDefault="00740458">
                  <w:pPr>
                    <w:spacing w:before="0" w:after="0" w:line="240" w:lineRule="auto"/>
                    <w:rPr>
                      <w:lang w:val="en-GB" w:eastAsia="zh-CN"/>
                    </w:rPr>
                  </w:pPr>
                  <w:r>
                    <w:t>Delay spread (mean, variance)</w:t>
                  </w:r>
                </w:p>
              </w:tc>
              <w:tc>
                <w:tcPr>
                  <w:tcW w:w="3474" w:type="dxa"/>
                </w:tcPr>
                <w:p w14:paraId="0DCB374F" w14:textId="77777777" w:rsidR="007667DA" w:rsidRDefault="00740458">
                  <w:pPr>
                    <w:spacing w:before="0" w:after="0" w:line="240" w:lineRule="auto"/>
                    <w:rPr>
                      <w:lang w:val="en-GB" w:eastAsia="zh-CN"/>
                    </w:rPr>
                  </w:pPr>
                  <w:r>
                    <w:rPr>
                      <w:rFonts w:eastAsiaTheme="minorEastAsia"/>
                      <w:lang w:eastAsia="zh-CN"/>
                    </w:rPr>
                    <w:t>Focus on v</w:t>
                  </w:r>
                  <w:r>
                    <w:t>ariance</w:t>
                  </w:r>
                  <w:r>
                    <w:rPr>
                      <w:lang w:val="en-GB" w:eastAsia="zh-CN"/>
                    </w:rPr>
                    <w:t xml:space="preserve"> </w:t>
                  </w:r>
                </w:p>
              </w:tc>
            </w:tr>
            <w:tr w:rsidR="007667DA" w14:paraId="73E1482A" w14:textId="77777777">
              <w:trPr>
                <w:trHeight w:val="319"/>
                <w:jc w:val="center"/>
              </w:trPr>
              <w:tc>
                <w:tcPr>
                  <w:tcW w:w="3474" w:type="dxa"/>
                </w:tcPr>
                <w:p w14:paraId="7EDC0769" w14:textId="77777777" w:rsidR="007667DA" w:rsidRDefault="00740458">
                  <w:pPr>
                    <w:overflowPunct w:val="0"/>
                    <w:autoSpaceDE w:val="0"/>
                    <w:autoSpaceDN w:val="0"/>
                    <w:adjustRightInd w:val="0"/>
                    <w:snapToGrid w:val="0"/>
                    <w:spacing w:before="0" w:after="0" w:line="240" w:lineRule="auto"/>
                    <w:rPr>
                      <w:rFonts w:eastAsiaTheme="minorEastAsia"/>
                      <w:lang w:eastAsia="zh-CN"/>
                    </w:rPr>
                  </w:pPr>
                  <w:r>
                    <w:t>AoD spread (mean, variance)</w:t>
                  </w:r>
                </w:p>
                <w:p w14:paraId="5A153C8E" w14:textId="77777777" w:rsidR="007667DA" w:rsidRDefault="00740458">
                  <w:pPr>
                    <w:overflowPunct w:val="0"/>
                    <w:autoSpaceDE w:val="0"/>
                    <w:autoSpaceDN w:val="0"/>
                    <w:adjustRightInd w:val="0"/>
                    <w:snapToGrid w:val="0"/>
                    <w:spacing w:before="0" w:after="0" w:line="240" w:lineRule="auto"/>
                  </w:pPr>
                  <w:r>
                    <w:t>AoA spread (mean, variance)</w:t>
                  </w:r>
                </w:p>
                <w:p w14:paraId="7BC105B3" w14:textId="77777777" w:rsidR="007667DA" w:rsidRDefault="00740458">
                  <w:pPr>
                    <w:overflowPunct w:val="0"/>
                    <w:autoSpaceDE w:val="0"/>
                    <w:autoSpaceDN w:val="0"/>
                    <w:adjustRightInd w:val="0"/>
                    <w:snapToGrid w:val="0"/>
                    <w:spacing w:before="0" w:after="0" w:line="240" w:lineRule="auto"/>
                  </w:pPr>
                  <w:r>
                    <w:t>ZoA spread (mean, variance)</w:t>
                  </w:r>
                </w:p>
                <w:p w14:paraId="3704965E" w14:textId="77777777" w:rsidR="007667DA" w:rsidRDefault="00740458">
                  <w:pPr>
                    <w:overflowPunct w:val="0"/>
                    <w:autoSpaceDE w:val="0"/>
                    <w:autoSpaceDN w:val="0"/>
                    <w:adjustRightInd w:val="0"/>
                    <w:snapToGrid w:val="0"/>
                    <w:spacing w:before="0" w:after="0" w:line="240" w:lineRule="auto"/>
                  </w:pPr>
                  <w:r>
                    <w:t>ZoD spread (mean, variance)</w:t>
                  </w:r>
                </w:p>
              </w:tc>
              <w:tc>
                <w:tcPr>
                  <w:tcW w:w="3474" w:type="dxa"/>
                </w:tcPr>
                <w:p w14:paraId="4609752E" w14:textId="77777777" w:rsidR="007667DA" w:rsidRDefault="00740458">
                  <w:pPr>
                    <w:spacing w:before="0" w:after="0" w:line="240" w:lineRule="auto"/>
                    <w:rPr>
                      <w:lang w:val="en-GB" w:eastAsia="zh-CN"/>
                    </w:rPr>
                  </w:pPr>
                  <w:r>
                    <w:rPr>
                      <w:lang w:val="en-GB" w:eastAsia="zh-CN"/>
                    </w:rPr>
                    <w:t>FFS</w:t>
                  </w:r>
                </w:p>
              </w:tc>
            </w:tr>
            <w:tr w:rsidR="007667DA" w14:paraId="0BBB888C" w14:textId="77777777">
              <w:trPr>
                <w:trHeight w:val="342"/>
                <w:jc w:val="center"/>
              </w:trPr>
              <w:tc>
                <w:tcPr>
                  <w:tcW w:w="3474" w:type="dxa"/>
                </w:tcPr>
                <w:p w14:paraId="249A6706" w14:textId="77777777" w:rsidR="007667DA" w:rsidRDefault="00740458">
                  <w:pPr>
                    <w:overflowPunct w:val="0"/>
                    <w:autoSpaceDE w:val="0"/>
                    <w:autoSpaceDN w:val="0"/>
                    <w:adjustRightInd w:val="0"/>
                    <w:snapToGrid w:val="0"/>
                    <w:spacing w:before="0" w:after="0" w:line="240" w:lineRule="auto"/>
                  </w:pPr>
                  <w:r>
                    <w:t>ZoD offset</w:t>
                  </w:r>
                </w:p>
              </w:tc>
              <w:tc>
                <w:tcPr>
                  <w:tcW w:w="3474" w:type="dxa"/>
                </w:tcPr>
                <w:p w14:paraId="526F1D15" w14:textId="77777777" w:rsidR="007667DA" w:rsidRDefault="00740458">
                  <w:pPr>
                    <w:spacing w:before="0" w:after="0" w:line="240" w:lineRule="auto"/>
                    <w:rPr>
                      <w:lang w:val="en-GB" w:eastAsia="zh-CN"/>
                    </w:rPr>
                  </w:pPr>
                  <w:r>
                    <w:rPr>
                      <w:lang w:val="en-GB" w:eastAsia="zh-CN"/>
                    </w:rPr>
                    <w:t>FFS</w:t>
                  </w:r>
                </w:p>
              </w:tc>
            </w:tr>
            <w:tr w:rsidR="007667DA" w14:paraId="31A8F626" w14:textId="77777777">
              <w:trPr>
                <w:trHeight w:val="342"/>
                <w:jc w:val="center"/>
              </w:trPr>
              <w:tc>
                <w:tcPr>
                  <w:tcW w:w="3474" w:type="dxa"/>
                </w:tcPr>
                <w:p w14:paraId="34721523" w14:textId="77777777" w:rsidR="007667DA" w:rsidRDefault="00740458">
                  <w:pPr>
                    <w:overflowPunct w:val="0"/>
                    <w:autoSpaceDE w:val="0"/>
                    <w:autoSpaceDN w:val="0"/>
                    <w:adjustRightInd w:val="0"/>
                    <w:snapToGrid w:val="0"/>
                    <w:spacing w:before="0" w:after="0" w:line="240" w:lineRule="auto"/>
                  </w:pPr>
                  <w:r>
                    <w:t>Angle distribution characteristics (e.g. exponential, Gaussian, Laplacian distributions)</w:t>
                  </w:r>
                </w:p>
              </w:tc>
              <w:tc>
                <w:tcPr>
                  <w:tcW w:w="3474" w:type="dxa"/>
                </w:tcPr>
                <w:p w14:paraId="17A1B4FC" w14:textId="77777777" w:rsidR="007667DA" w:rsidRDefault="00740458">
                  <w:pPr>
                    <w:spacing w:before="0" w:after="0" w:line="240" w:lineRule="auto"/>
                    <w:rPr>
                      <w:lang w:val="en-GB" w:eastAsia="zh-CN"/>
                    </w:rPr>
                  </w:pPr>
                  <w:r>
                    <w:rPr>
                      <w:lang w:val="en-GB" w:eastAsia="zh-CN"/>
                    </w:rPr>
                    <w:t>FFS</w:t>
                  </w:r>
                </w:p>
              </w:tc>
            </w:tr>
            <w:tr w:rsidR="007667DA" w14:paraId="31719C1F" w14:textId="77777777">
              <w:trPr>
                <w:trHeight w:val="342"/>
                <w:jc w:val="center"/>
              </w:trPr>
              <w:tc>
                <w:tcPr>
                  <w:tcW w:w="3474" w:type="dxa"/>
                </w:tcPr>
                <w:p w14:paraId="39F7D809" w14:textId="77777777" w:rsidR="007667DA" w:rsidRDefault="00740458">
                  <w:pPr>
                    <w:overflowPunct w:val="0"/>
                    <w:autoSpaceDE w:val="0"/>
                    <w:autoSpaceDN w:val="0"/>
                    <w:adjustRightInd w:val="0"/>
                    <w:snapToGrid w:val="0"/>
                    <w:spacing w:before="0" w:after="0" w:line="240" w:lineRule="auto"/>
                  </w:pPr>
                  <w:r>
                    <w:t>Shadow fading</w:t>
                  </w:r>
                </w:p>
              </w:tc>
              <w:tc>
                <w:tcPr>
                  <w:tcW w:w="3474" w:type="dxa"/>
                </w:tcPr>
                <w:p w14:paraId="7427AF01" w14:textId="77777777" w:rsidR="007667DA" w:rsidRDefault="00740458">
                  <w:pPr>
                    <w:spacing w:before="0" w:after="0" w:line="240" w:lineRule="auto"/>
                    <w:rPr>
                      <w:lang w:val="en-GB" w:eastAsia="zh-CN"/>
                    </w:rPr>
                  </w:pPr>
                  <w:r>
                    <w:rPr>
                      <w:lang w:val="en-GB" w:eastAsia="zh-CN"/>
                    </w:rPr>
                    <w:t>Not needed</w:t>
                  </w:r>
                </w:p>
              </w:tc>
            </w:tr>
            <w:tr w:rsidR="007667DA" w14:paraId="3147D7AD" w14:textId="77777777">
              <w:trPr>
                <w:trHeight w:val="342"/>
                <w:jc w:val="center"/>
              </w:trPr>
              <w:tc>
                <w:tcPr>
                  <w:tcW w:w="3474" w:type="dxa"/>
                </w:tcPr>
                <w:p w14:paraId="6E7F1452" w14:textId="77777777" w:rsidR="007667DA" w:rsidRDefault="00740458">
                  <w:pPr>
                    <w:overflowPunct w:val="0"/>
                    <w:autoSpaceDE w:val="0"/>
                    <w:autoSpaceDN w:val="0"/>
                    <w:adjustRightInd w:val="0"/>
                    <w:snapToGrid w:val="0"/>
                    <w:spacing w:before="0" w:after="0" w:line="240" w:lineRule="auto"/>
                  </w:pPr>
                  <w:r>
                    <w:t>K factor (mean, variance)</w:t>
                  </w:r>
                </w:p>
              </w:tc>
              <w:tc>
                <w:tcPr>
                  <w:tcW w:w="3474" w:type="dxa"/>
                </w:tcPr>
                <w:p w14:paraId="1C3B7D6F" w14:textId="77777777" w:rsidR="007667DA" w:rsidRDefault="00740458">
                  <w:pPr>
                    <w:spacing w:before="0" w:after="0" w:line="240" w:lineRule="auto"/>
                    <w:rPr>
                      <w:lang w:val="en-GB" w:eastAsia="zh-CN"/>
                    </w:rPr>
                  </w:pPr>
                  <w:r>
                    <w:rPr>
                      <w:lang w:val="en-GB" w:eastAsia="zh-CN"/>
                    </w:rPr>
                    <w:t>Not needed</w:t>
                  </w:r>
                </w:p>
              </w:tc>
            </w:tr>
            <w:tr w:rsidR="007667DA" w14:paraId="7F9320EB" w14:textId="77777777">
              <w:trPr>
                <w:trHeight w:val="342"/>
                <w:jc w:val="center"/>
              </w:trPr>
              <w:tc>
                <w:tcPr>
                  <w:tcW w:w="3474" w:type="dxa"/>
                </w:tcPr>
                <w:p w14:paraId="2C29E536" w14:textId="77777777" w:rsidR="007667DA" w:rsidRDefault="00740458">
                  <w:pPr>
                    <w:overflowPunct w:val="0"/>
                    <w:autoSpaceDE w:val="0"/>
                    <w:autoSpaceDN w:val="0"/>
                    <w:adjustRightInd w:val="0"/>
                    <w:snapToGrid w:val="0"/>
                    <w:spacing w:before="0" w:after="0" w:line="240" w:lineRule="auto"/>
                  </w:pPr>
                  <w:r>
                    <w:t>LSP cross correlations</w:t>
                  </w:r>
                </w:p>
              </w:tc>
              <w:tc>
                <w:tcPr>
                  <w:tcW w:w="3474" w:type="dxa"/>
                </w:tcPr>
                <w:p w14:paraId="5E4B0888" w14:textId="77777777" w:rsidR="007667DA" w:rsidRDefault="00740458">
                  <w:pPr>
                    <w:spacing w:before="0" w:after="0" w:line="240" w:lineRule="auto"/>
                    <w:rPr>
                      <w:lang w:val="en-GB" w:eastAsia="zh-CN"/>
                    </w:rPr>
                  </w:pPr>
                  <w:r>
                    <w:rPr>
                      <w:lang w:val="en-GB" w:eastAsia="zh-CN"/>
                    </w:rPr>
                    <w:t>FFS</w:t>
                  </w:r>
                </w:p>
              </w:tc>
            </w:tr>
            <w:tr w:rsidR="007667DA" w14:paraId="62484D6A" w14:textId="77777777">
              <w:trPr>
                <w:trHeight w:val="342"/>
                <w:jc w:val="center"/>
              </w:trPr>
              <w:tc>
                <w:tcPr>
                  <w:tcW w:w="3474" w:type="dxa"/>
                </w:tcPr>
                <w:p w14:paraId="4A62DD91" w14:textId="77777777" w:rsidR="007667DA" w:rsidRDefault="00740458">
                  <w:pPr>
                    <w:overflowPunct w:val="0"/>
                    <w:autoSpaceDE w:val="0"/>
                    <w:autoSpaceDN w:val="0"/>
                    <w:adjustRightInd w:val="0"/>
                    <w:snapToGrid w:val="0"/>
                    <w:spacing w:before="0" w:after="0" w:line="240" w:lineRule="auto"/>
                  </w:pPr>
                  <w:r>
                    <w:t>Delay scaling parameter</w:t>
                  </w:r>
                </w:p>
              </w:tc>
              <w:tc>
                <w:tcPr>
                  <w:tcW w:w="3474" w:type="dxa"/>
                </w:tcPr>
                <w:p w14:paraId="4DDAE9CD" w14:textId="77777777" w:rsidR="007667DA" w:rsidRDefault="00740458">
                  <w:pPr>
                    <w:spacing w:before="0" w:after="0" w:line="240" w:lineRule="auto"/>
                    <w:rPr>
                      <w:lang w:val="en-GB" w:eastAsia="zh-CN"/>
                    </w:rPr>
                  </w:pPr>
                  <w:r>
                    <w:rPr>
                      <w:lang w:val="en-GB" w:eastAsia="zh-CN"/>
                    </w:rPr>
                    <w:t>Not needed</w:t>
                  </w:r>
                </w:p>
              </w:tc>
            </w:tr>
            <w:tr w:rsidR="007667DA" w14:paraId="50AD3BFA" w14:textId="77777777">
              <w:trPr>
                <w:trHeight w:val="342"/>
                <w:jc w:val="center"/>
              </w:trPr>
              <w:tc>
                <w:tcPr>
                  <w:tcW w:w="3474" w:type="dxa"/>
                </w:tcPr>
                <w:p w14:paraId="0ACEC396" w14:textId="77777777" w:rsidR="007667DA" w:rsidRDefault="00740458">
                  <w:pPr>
                    <w:overflowPunct w:val="0"/>
                    <w:autoSpaceDE w:val="0"/>
                    <w:autoSpaceDN w:val="0"/>
                    <w:adjustRightInd w:val="0"/>
                    <w:snapToGrid w:val="0"/>
                    <w:spacing w:before="0" w:after="0" w:line="240" w:lineRule="auto"/>
                  </w:pPr>
                  <w:r>
                    <w:t>XPR</w:t>
                  </w:r>
                </w:p>
              </w:tc>
              <w:tc>
                <w:tcPr>
                  <w:tcW w:w="3474" w:type="dxa"/>
                </w:tcPr>
                <w:p w14:paraId="3932106F" w14:textId="77777777" w:rsidR="007667DA" w:rsidRDefault="00740458">
                  <w:pPr>
                    <w:spacing w:before="0" w:after="0" w:line="240" w:lineRule="auto"/>
                    <w:rPr>
                      <w:lang w:val="en-GB" w:eastAsia="zh-CN"/>
                    </w:rPr>
                  </w:pPr>
                  <w:r>
                    <w:rPr>
                      <w:lang w:val="en-GB" w:eastAsia="zh-CN"/>
                    </w:rPr>
                    <w:t>Needed</w:t>
                  </w:r>
                </w:p>
              </w:tc>
            </w:tr>
            <w:tr w:rsidR="007667DA" w14:paraId="434ADC9F" w14:textId="77777777">
              <w:trPr>
                <w:trHeight w:val="342"/>
                <w:jc w:val="center"/>
              </w:trPr>
              <w:tc>
                <w:tcPr>
                  <w:tcW w:w="3474" w:type="dxa"/>
                </w:tcPr>
                <w:p w14:paraId="20E2D4DE" w14:textId="77777777" w:rsidR="007667DA" w:rsidRDefault="00740458">
                  <w:pPr>
                    <w:overflowPunct w:val="0"/>
                    <w:autoSpaceDE w:val="0"/>
                    <w:autoSpaceDN w:val="0"/>
                    <w:adjustRightInd w:val="0"/>
                    <w:snapToGrid w:val="0"/>
                    <w:spacing w:before="0" w:after="0" w:line="240" w:lineRule="auto"/>
                    <w:rPr>
                      <w:rFonts w:eastAsiaTheme="minorEastAsia"/>
                      <w:lang w:eastAsia="zh-CN"/>
                    </w:rPr>
                  </w:pPr>
                  <w:r>
                    <w:t>Number of clusters</w:t>
                  </w:r>
                </w:p>
              </w:tc>
              <w:tc>
                <w:tcPr>
                  <w:tcW w:w="3474" w:type="dxa"/>
                </w:tcPr>
                <w:p w14:paraId="390D0378" w14:textId="77777777" w:rsidR="007667DA" w:rsidRDefault="00740458">
                  <w:pPr>
                    <w:spacing w:before="0" w:after="0" w:line="240" w:lineRule="auto"/>
                    <w:rPr>
                      <w:lang w:val="en-GB" w:eastAsia="zh-CN"/>
                    </w:rPr>
                  </w:pPr>
                  <w:r>
                    <w:rPr>
                      <w:lang w:val="en-GB" w:eastAsia="zh-CN"/>
                    </w:rPr>
                    <w:t>Needed</w:t>
                  </w:r>
                </w:p>
              </w:tc>
            </w:tr>
            <w:tr w:rsidR="007667DA" w14:paraId="0AF176FD" w14:textId="77777777">
              <w:trPr>
                <w:trHeight w:val="342"/>
                <w:jc w:val="center"/>
              </w:trPr>
              <w:tc>
                <w:tcPr>
                  <w:tcW w:w="3474" w:type="dxa"/>
                </w:tcPr>
                <w:p w14:paraId="29FEAB49" w14:textId="77777777" w:rsidR="007667DA" w:rsidRDefault="00740458">
                  <w:pPr>
                    <w:overflowPunct w:val="0"/>
                    <w:autoSpaceDE w:val="0"/>
                    <w:autoSpaceDN w:val="0"/>
                    <w:adjustRightInd w:val="0"/>
                    <w:snapToGrid w:val="0"/>
                    <w:spacing w:before="0" w:after="0" w:line="240" w:lineRule="auto"/>
                  </w:pPr>
                  <w:r>
                    <w:t>Number of rays per cluster</w:t>
                  </w:r>
                </w:p>
              </w:tc>
              <w:tc>
                <w:tcPr>
                  <w:tcW w:w="3474" w:type="dxa"/>
                </w:tcPr>
                <w:p w14:paraId="29FDDC19" w14:textId="77777777" w:rsidR="007667DA" w:rsidRDefault="00740458">
                  <w:pPr>
                    <w:spacing w:before="0" w:after="0" w:line="240" w:lineRule="auto"/>
                    <w:rPr>
                      <w:lang w:val="en-GB" w:eastAsia="zh-CN"/>
                    </w:rPr>
                  </w:pPr>
                  <w:r>
                    <w:rPr>
                      <w:lang w:val="en-GB" w:eastAsia="zh-CN"/>
                    </w:rPr>
                    <w:t>FFS</w:t>
                  </w:r>
                </w:p>
              </w:tc>
            </w:tr>
            <w:tr w:rsidR="007667DA" w14:paraId="75CEEE91" w14:textId="77777777">
              <w:trPr>
                <w:trHeight w:val="342"/>
                <w:jc w:val="center"/>
              </w:trPr>
              <w:tc>
                <w:tcPr>
                  <w:tcW w:w="3474" w:type="dxa"/>
                </w:tcPr>
                <w:p w14:paraId="6C6E7B75" w14:textId="77777777" w:rsidR="007667DA" w:rsidRDefault="00740458">
                  <w:pPr>
                    <w:overflowPunct w:val="0"/>
                    <w:autoSpaceDE w:val="0"/>
                    <w:autoSpaceDN w:val="0"/>
                    <w:adjustRightInd w:val="0"/>
                    <w:snapToGrid w:val="0"/>
                    <w:spacing w:before="0" w:after="0" w:line="240" w:lineRule="auto"/>
                  </w:pPr>
                  <w:r>
                    <w:t>Cluster delay spread</w:t>
                  </w:r>
                </w:p>
              </w:tc>
              <w:tc>
                <w:tcPr>
                  <w:tcW w:w="3474" w:type="dxa"/>
                </w:tcPr>
                <w:p w14:paraId="65833681" w14:textId="77777777" w:rsidR="007667DA" w:rsidRDefault="00740458">
                  <w:pPr>
                    <w:spacing w:before="0" w:after="0" w:line="240" w:lineRule="auto"/>
                    <w:rPr>
                      <w:lang w:val="en-GB" w:eastAsia="zh-CN"/>
                    </w:rPr>
                  </w:pPr>
                  <w:r>
                    <w:rPr>
                      <w:lang w:val="en-GB" w:eastAsia="zh-CN"/>
                    </w:rPr>
                    <w:t>FFS</w:t>
                  </w:r>
                </w:p>
              </w:tc>
            </w:tr>
            <w:tr w:rsidR="007667DA" w14:paraId="374D0E29" w14:textId="77777777">
              <w:trPr>
                <w:trHeight w:val="342"/>
                <w:jc w:val="center"/>
              </w:trPr>
              <w:tc>
                <w:tcPr>
                  <w:tcW w:w="3474" w:type="dxa"/>
                </w:tcPr>
                <w:p w14:paraId="1EA32C9C" w14:textId="77777777" w:rsidR="007667DA" w:rsidRDefault="00740458">
                  <w:pPr>
                    <w:overflowPunct w:val="0"/>
                    <w:autoSpaceDE w:val="0"/>
                    <w:autoSpaceDN w:val="0"/>
                    <w:adjustRightInd w:val="0"/>
                    <w:snapToGrid w:val="0"/>
                    <w:spacing w:before="0" w:after="0" w:line="240" w:lineRule="auto"/>
                  </w:pPr>
                  <w:r>
                    <w:t>Cluster ASD</w:t>
                  </w:r>
                </w:p>
                <w:p w14:paraId="74F320EE" w14:textId="77777777" w:rsidR="007667DA" w:rsidRDefault="00740458">
                  <w:pPr>
                    <w:overflowPunct w:val="0"/>
                    <w:autoSpaceDE w:val="0"/>
                    <w:autoSpaceDN w:val="0"/>
                    <w:adjustRightInd w:val="0"/>
                    <w:snapToGrid w:val="0"/>
                    <w:spacing w:before="0" w:after="0" w:line="240" w:lineRule="auto"/>
                  </w:pPr>
                  <w:r>
                    <w:t>Cluster ASA</w:t>
                  </w:r>
                </w:p>
                <w:p w14:paraId="2E433682" w14:textId="77777777" w:rsidR="007667DA" w:rsidRDefault="00740458">
                  <w:pPr>
                    <w:overflowPunct w:val="0"/>
                    <w:autoSpaceDE w:val="0"/>
                    <w:autoSpaceDN w:val="0"/>
                    <w:adjustRightInd w:val="0"/>
                    <w:snapToGrid w:val="0"/>
                    <w:spacing w:before="0" w:after="0" w:line="240" w:lineRule="auto"/>
                  </w:pPr>
                  <w:r>
                    <w:t>Cluster ZSD</w:t>
                  </w:r>
                </w:p>
                <w:p w14:paraId="638EF05E" w14:textId="77777777" w:rsidR="007667DA" w:rsidRDefault="00740458">
                  <w:pPr>
                    <w:overflowPunct w:val="0"/>
                    <w:autoSpaceDE w:val="0"/>
                    <w:autoSpaceDN w:val="0"/>
                    <w:adjustRightInd w:val="0"/>
                    <w:snapToGrid w:val="0"/>
                    <w:spacing w:before="0" w:after="0" w:line="240" w:lineRule="auto"/>
                  </w:pPr>
                  <w:r>
                    <w:t>Cluster ZSA</w:t>
                  </w:r>
                </w:p>
              </w:tc>
              <w:tc>
                <w:tcPr>
                  <w:tcW w:w="3474" w:type="dxa"/>
                </w:tcPr>
                <w:p w14:paraId="7DA82980" w14:textId="77777777" w:rsidR="007667DA" w:rsidRDefault="00740458">
                  <w:pPr>
                    <w:spacing w:before="0" w:after="0" w:line="240" w:lineRule="auto"/>
                    <w:rPr>
                      <w:lang w:val="en-GB" w:eastAsia="zh-CN"/>
                    </w:rPr>
                  </w:pPr>
                  <w:r>
                    <w:rPr>
                      <w:lang w:val="en-GB" w:eastAsia="zh-CN"/>
                    </w:rPr>
                    <w:t>Not needed</w:t>
                  </w:r>
                </w:p>
              </w:tc>
            </w:tr>
            <w:tr w:rsidR="007667DA" w14:paraId="49A67900" w14:textId="77777777">
              <w:trPr>
                <w:trHeight w:val="342"/>
                <w:jc w:val="center"/>
              </w:trPr>
              <w:tc>
                <w:tcPr>
                  <w:tcW w:w="3474" w:type="dxa"/>
                </w:tcPr>
                <w:p w14:paraId="2224FBB6" w14:textId="77777777" w:rsidR="007667DA" w:rsidRDefault="00740458">
                  <w:pPr>
                    <w:overflowPunct w:val="0"/>
                    <w:autoSpaceDE w:val="0"/>
                    <w:autoSpaceDN w:val="0"/>
                    <w:adjustRightInd w:val="0"/>
                    <w:snapToGrid w:val="0"/>
                    <w:spacing w:before="0" w:after="0" w:line="240" w:lineRule="auto"/>
                  </w:pPr>
                  <w:r>
                    <w:t>Per Cluster shadowing</w:t>
                  </w:r>
                </w:p>
              </w:tc>
              <w:tc>
                <w:tcPr>
                  <w:tcW w:w="3474" w:type="dxa"/>
                </w:tcPr>
                <w:p w14:paraId="7FD92D29" w14:textId="77777777" w:rsidR="007667DA" w:rsidRDefault="00740458">
                  <w:pPr>
                    <w:spacing w:before="0" w:after="0" w:line="240" w:lineRule="auto"/>
                    <w:rPr>
                      <w:lang w:val="en-GB" w:eastAsia="zh-CN"/>
                    </w:rPr>
                  </w:pPr>
                  <w:r>
                    <w:rPr>
                      <w:lang w:val="en-GB" w:eastAsia="zh-CN"/>
                    </w:rPr>
                    <w:t>Not needed</w:t>
                  </w:r>
                </w:p>
              </w:tc>
            </w:tr>
            <w:tr w:rsidR="007667DA" w14:paraId="018D5632" w14:textId="77777777">
              <w:trPr>
                <w:trHeight w:val="342"/>
                <w:jc w:val="center"/>
              </w:trPr>
              <w:tc>
                <w:tcPr>
                  <w:tcW w:w="3474" w:type="dxa"/>
                </w:tcPr>
                <w:p w14:paraId="127CDFA0" w14:textId="77777777" w:rsidR="007667DA" w:rsidRDefault="00740458">
                  <w:pPr>
                    <w:overflowPunct w:val="0"/>
                    <w:autoSpaceDE w:val="0"/>
                    <w:autoSpaceDN w:val="0"/>
                    <w:adjustRightInd w:val="0"/>
                    <w:snapToGrid w:val="0"/>
                    <w:spacing w:before="0" w:after="0" w:line="240" w:lineRule="auto"/>
                    <w:rPr>
                      <w:rFonts w:eastAsiaTheme="minorEastAsia"/>
                      <w:lang w:eastAsia="zh-CN"/>
                    </w:rPr>
                  </w:pPr>
                  <w:r>
                    <w:t>Correlation distances</w:t>
                  </w:r>
                </w:p>
              </w:tc>
              <w:tc>
                <w:tcPr>
                  <w:tcW w:w="3474" w:type="dxa"/>
                </w:tcPr>
                <w:p w14:paraId="5B9BC2CF" w14:textId="77777777" w:rsidR="007667DA" w:rsidRDefault="00740458">
                  <w:pPr>
                    <w:spacing w:before="0" w:after="0" w:line="240" w:lineRule="auto"/>
                    <w:rPr>
                      <w:lang w:val="en-GB" w:eastAsia="zh-CN"/>
                    </w:rPr>
                  </w:pPr>
                  <w:r>
                    <w:rPr>
                      <w:lang w:val="en-GB" w:eastAsia="zh-CN"/>
                    </w:rPr>
                    <w:t>Not needed</w:t>
                  </w:r>
                </w:p>
              </w:tc>
            </w:tr>
            <w:tr w:rsidR="007667DA" w14:paraId="6A997419" w14:textId="77777777">
              <w:trPr>
                <w:trHeight w:val="342"/>
                <w:jc w:val="center"/>
              </w:trPr>
              <w:tc>
                <w:tcPr>
                  <w:tcW w:w="3474" w:type="dxa"/>
                </w:tcPr>
                <w:p w14:paraId="26306B39" w14:textId="77777777" w:rsidR="007667DA" w:rsidRDefault="00740458">
                  <w:pPr>
                    <w:overflowPunct w:val="0"/>
                    <w:autoSpaceDE w:val="0"/>
                    <w:autoSpaceDN w:val="0"/>
                    <w:adjustRightInd w:val="0"/>
                    <w:snapToGrid w:val="0"/>
                    <w:spacing w:before="0" w:after="0" w:line="240" w:lineRule="auto"/>
                  </w:pPr>
                  <w:r>
                    <w:t>LSP correlation type (e.g. site-specific or all correlated)</w:t>
                  </w:r>
                </w:p>
                <w:p w14:paraId="2A8E1FE2" w14:textId="77777777" w:rsidR="007667DA" w:rsidRDefault="00740458">
                  <w:pPr>
                    <w:overflowPunct w:val="0"/>
                    <w:autoSpaceDE w:val="0"/>
                    <w:autoSpaceDN w:val="0"/>
                    <w:adjustRightInd w:val="0"/>
                    <w:snapToGrid w:val="0"/>
                    <w:spacing w:before="0" w:after="0" w:line="240" w:lineRule="auto"/>
                  </w:pPr>
                  <w:r>
                    <w:t>Oxygen absorption</w:t>
                  </w:r>
                </w:p>
                <w:p w14:paraId="2969EC98" w14:textId="77777777" w:rsidR="007667DA" w:rsidRDefault="00740458">
                  <w:pPr>
                    <w:overflowPunct w:val="0"/>
                    <w:autoSpaceDE w:val="0"/>
                    <w:autoSpaceDN w:val="0"/>
                    <w:adjustRightInd w:val="0"/>
                    <w:snapToGrid w:val="0"/>
                    <w:spacing w:before="0" w:after="0" w:line="240" w:lineRule="auto"/>
                  </w:pPr>
                  <w:r>
                    <w:t>Correlation distance for spatial consistency</w:t>
                  </w:r>
                </w:p>
                <w:p w14:paraId="5FA649FD" w14:textId="77777777" w:rsidR="007667DA" w:rsidRDefault="00740458">
                  <w:pPr>
                    <w:overflowPunct w:val="0"/>
                    <w:autoSpaceDE w:val="0"/>
                    <w:autoSpaceDN w:val="0"/>
                    <w:adjustRightInd w:val="0"/>
                    <w:snapToGrid w:val="0"/>
                    <w:spacing w:before="0" w:after="0" w:line="240" w:lineRule="auto"/>
                  </w:pPr>
                  <w:r>
                    <w:t>Blockage region parameters/blocker parameters</w:t>
                  </w:r>
                </w:p>
                <w:p w14:paraId="09714B0A" w14:textId="77777777" w:rsidR="007667DA" w:rsidRDefault="00740458">
                  <w:pPr>
                    <w:overflowPunct w:val="0"/>
                    <w:autoSpaceDE w:val="0"/>
                    <w:autoSpaceDN w:val="0"/>
                    <w:adjustRightInd w:val="0"/>
                    <w:snapToGrid w:val="0"/>
                    <w:spacing w:before="0" w:after="0" w:line="240" w:lineRule="auto"/>
                  </w:pPr>
                  <w:r>
                    <w:t>Spatial correlation for blockages</w:t>
                  </w:r>
                </w:p>
                <w:p w14:paraId="5A586B70" w14:textId="77777777" w:rsidR="007667DA" w:rsidRDefault="00740458">
                  <w:pPr>
                    <w:overflowPunct w:val="0"/>
                    <w:autoSpaceDE w:val="0"/>
                    <w:autoSpaceDN w:val="0"/>
                    <w:adjustRightInd w:val="0"/>
                    <w:snapToGrid w:val="0"/>
                    <w:spacing w:before="0" w:after="0" w:line="240" w:lineRule="auto"/>
                  </w:pPr>
                  <w:r>
                    <w:t>Material properties for ground reflector model</w:t>
                  </w:r>
                </w:p>
                <w:p w14:paraId="0D1E995B" w14:textId="77777777" w:rsidR="007667DA" w:rsidRDefault="00740458">
                  <w:pPr>
                    <w:overflowPunct w:val="0"/>
                    <w:autoSpaceDE w:val="0"/>
                    <w:autoSpaceDN w:val="0"/>
                    <w:adjustRightInd w:val="0"/>
                    <w:snapToGrid w:val="0"/>
                    <w:spacing w:before="0" w:after="0" w:line="240" w:lineRule="auto"/>
                  </w:pPr>
                  <w:r>
                    <w:t>Spatial consistency model A/B</w:t>
                  </w:r>
                </w:p>
              </w:tc>
              <w:tc>
                <w:tcPr>
                  <w:tcW w:w="3474" w:type="dxa"/>
                </w:tcPr>
                <w:p w14:paraId="69EE0096" w14:textId="77777777" w:rsidR="007667DA" w:rsidRDefault="00740458">
                  <w:pPr>
                    <w:spacing w:before="0" w:after="0" w:line="240" w:lineRule="auto"/>
                    <w:rPr>
                      <w:lang w:val="en-GB" w:eastAsia="zh-CN"/>
                    </w:rPr>
                  </w:pPr>
                  <w:r>
                    <w:rPr>
                      <w:lang w:val="en-GB" w:eastAsia="zh-CN"/>
                    </w:rPr>
                    <w:t>FFS</w:t>
                  </w:r>
                </w:p>
              </w:tc>
            </w:tr>
          </w:tbl>
          <w:p w14:paraId="1C07DBB8" w14:textId="77777777" w:rsidR="007667DA" w:rsidRDefault="007667DA">
            <w:pPr>
              <w:spacing w:before="0" w:after="0" w:line="240" w:lineRule="auto"/>
              <w:rPr>
                <w:lang w:val="en-GB" w:eastAsia="zh-CN"/>
              </w:rPr>
            </w:pPr>
          </w:p>
          <w:p w14:paraId="7484E640" w14:textId="77777777" w:rsidR="007667DA" w:rsidRDefault="00740458">
            <w:pPr>
              <w:spacing w:before="0" w:after="0" w:line="240" w:lineRule="auto"/>
              <w:rPr>
                <w:rFonts w:eastAsiaTheme="minorEastAsia"/>
                <w:bCs/>
                <w:lang w:eastAsia="zh-CN"/>
              </w:rPr>
            </w:pPr>
            <w:bookmarkStart w:id="62" w:name="_Ref166248300"/>
            <w:r>
              <w:rPr>
                <w:rFonts w:eastAsiaTheme="minorEastAsia"/>
                <w:b/>
                <w:lang w:eastAsia="zh-CN"/>
              </w:rPr>
              <w:t xml:space="preserve">Proposal 2: </w:t>
            </w:r>
            <w:r>
              <w:rPr>
                <w:rFonts w:eastAsiaTheme="minorEastAsia"/>
                <w:bCs/>
                <w:lang w:eastAsia="zh-CN"/>
              </w:rPr>
              <w:t xml:space="preserve">The assessment of the necessity for validation for channel model parameters in </w:t>
            </w:r>
            <w:r>
              <w:rPr>
                <w:rFonts w:eastAsiaTheme="minorEastAsia"/>
                <w:bCs/>
                <w:lang w:eastAsia="zh-CN"/>
              </w:rPr>
              <w:fldChar w:fldCharType="begin"/>
            </w:r>
            <w:r>
              <w:rPr>
                <w:rFonts w:eastAsiaTheme="minorEastAsia"/>
                <w:bCs/>
                <w:lang w:eastAsia="zh-CN"/>
              </w:rPr>
              <w:instrText xml:space="preserve"> REF _Ref165916939 \h  \* MERGEFORMAT </w:instrText>
            </w:r>
            <w:r>
              <w:rPr>
                <w:rFonts w:eastAsiaTheme="minorEastAsia"/>
                <w:bCs/>
                <w:lang w:eastAsia="zh-CN"/>
              </w:rPr>
            </w:r>
            <w:r>
              <w:rPr>
                <w:rFonts w:eastAsiaTheme="minorEastAsia"/>
                <w:bCs/>
                <w:lang w:eastAsia="zh-CN"/>
              </w:rPr>
              <w:fldChar w:fldCharType="separate"/>
            </w:r>
            <w:r>
              <w:rPr>
                <w:rFonts w:eastAsiaTheme="minorEastAsia"/>
                <w:bCs/>
                <w:lang w:eastAsia="zh-CN"/>
              </w:rPr>
              <w:t>Table 2</w:t>
            </w:r>
            <w:r>
              <w:rPr>
                <w:rFonts w:eastAsiaTheme="minorEastAsia"/>
                <w:bCs/>
                <w:lang w:eastAsia="zh-CN"/>
              </w:rPr>
              <w:fldChar w:fldCharType="end"/>
            </w:r>
            <w:r>
              <w:rPr>
                <w:rFonts w:eastAsiaTheme="minorEastAsia"/>
                <w:bCs/>
                <w:lang w:eastAsia="zh-CN"/>
              </w:rPr>
              <w:t xml:space="preserve"> can be considered.</w:t>
            </w:r>
            <w:bookmarkEnd w:id="62"/>
          </w:p>
        </w:tc>
      </w:tr>
    </w:tbl>
    <w:p w14:paraId="7FF50F8B" w14:textId="77777777" w:rsidR="007667DA" w:rsidRDefault="007667DA">
      <w:pPr>
        <w:pStyle w:val="BodyText"/>
        <w:spacing w:after="0"/>
        <w:rPr>
          <w:rFonts w:ascii="Times New Roman" w:eastAsiaTheme="minorEastAsia" w:hAnsi="Times New Roman"/>
          <w:szCs w:val="20"/>
          <w:lang w:eastAsia="ko-KR"/>
        </w:rPr>
      </w:pPr>
    </w:p>
    <w:p w14:paraId="77624406" w14:textId="77777777" w:rsidR="007667DA" w:rsidRDefault="007667DA">
      <w:pPr>
        <w:pStyle w:val="BodyText"/>
        <w:spacing w:after="0"/>
        <w:rPr>
          <w:rFonts w:ascii="Times New Roman" w:eastAsiaTheme="minorEastAsia" w:hAnsi="Times New Roman"/>
          <w:szCs w:val="20"/>
          <w:lang w:eastAsia="ko-KR"/>
        </w:rPr>
      </w:pPr>
    </w:p>
    <w:p w14:paraId="0FD89630" w14:textId="77777777" w:rsidR="007667DA" w:rsidRDefault="007667DA">
      <w:pPr>
        <w:pStyle w:val="BodyText"/>
        <w:spacing w:after="0"/>
        <w:rPr>
          <w:rFonts w:ascii="Times New Roman" w:eastAsiaTheme="minorEastAsia" w:hAnsi="Times New Roman"/>
          <w:szCs w:val="20"/>
          <w:lang w:eastAsia="ko-KR"/>
        </w:rPr>
      </w:pPr>
    </w:p>
    <w:p w14:paraId="03067A98" w14:textId="77777777" w:rsidR="007667DA" w:rsidRDefault="00740458">
      <w:pPr>
        <w:pStyle w:val="Heading4"/>
        <w:rPr>
          <w:rFonts w:eastAsia="SimSun"/>
          <w:lang w:eastAsia="zh-CN"/>
        </w:rPr>
      </w:pPr>
      <w:r>
        <w:rPr>
          <w:rFonts w:eastAsia="SimSun"/>
          <w:lang w:eastAsia="zh-CN"/>
        </w:rPr>
        <w:t>Summary of Issues</w:t>
      </w:r>
    </w:p>
    <w:p w14:paraId="2A99D3D0"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There are number of various proposal from companies. Moderator does not believe the proposals are mature and stable enough for agreement. However, moderator would like to list the proposals so that discussion could be made for the proposals.</w:t>
      </w:r>
    </w:p>
    <w:p w14:paraId="6A5FAE0D" w14:textId="77777777" w:rsidR="007667DA" w:rsidRDefault="007667DA">
      <w:pPr>
        <w:pStyle w:val="BodyText"/>
        <w:spacing w:after="0"/>
        <w:rPr>
          <w:rFonts w:ascii="Times New Roman" w:hAnsi="Times New Roman"/>
          <w:szCs w:val="20"/>
          <w:lang w:eastAsia="zh-CN"/>
        </w:rPr>
      </w:pPr>
    </w:p>
    <w:p w14:paraId="73A5113F" w14:textId="77777777" w:rsidR="007667DA" w:rsidRDefault="00740458">
      <w:pPr>
        <w:pStyle w:val="Heading5"/>
        <w:rPr>
          <w:lang w:eastAsia="zh-CN"/>
        </w:rPr>
      </w:pPr>
      <w:r>
        <w:rPr>
          <w:lang w:val="en-US" w:eastAsia="zh-CN"/>
        </w:rPr>
        <w:t xml:space="preserve">Proposal </w:t>
      </w:r>
      <w:r>
        <w:rPr>
          <w:lang w:eastAsia="zh-CN"/>
        </w:rPr>
        <w:t>#3.7-1</w:t>
      </w:r>
    </w:p>
    <w:p w14:paraId="1E9386A4" w14:textId="77777777" w:rsidR="007667DA" w:rsidRDefault="00740458">
      <w:pPr>
        <w:pStyle w:val="ListParagraph"/>
        <w:numPr>
          <w:ilvl w:val="0"/>
          <w:numId w:val="20"/>
        </w:numPr>
        <w:autoSpaceDE w:val="0"/>
        <w:autoSpaceDN w:val="0"/>
        <w:adjustRightInd w:val="0"/>
        <w:snapToGrid w:val="0"/>
        <w:spacing w:line="240" w:lineRule="auto"/>
        <w:contextualSpacing/>
        <w:rPr>
          <w:szCs w:val="20"/>
        </w:rPr>
      </w:pPr>
      <w:r>
        <w:rPr>
          <w:szCs w:val="20"/>
          <w:lang w:eastAsia="zh-CN"/>
        </w:rPr>
        <w:t>RAN1 to not revisit the following parameters</w:t>
      </w:r>
    </w:p>
    <w:p w14:paraId="1CA0F2A9"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trike/>
          <w:color w:val="C00000"/>
          <w:szCs w:val="20"/>
          <w:lang w:eastAsia="zh-CN"/>
        </w:rPr>
        <w:t>LOS probability,</w:t>
      </w:r>
      <w:r>
        <w:rPr>
          <w:color w:val="C00000"/>
          <w:szCs w:val="20"/>
          <w:lang w:eastAsia="zh-CN"/>
        </w:rPr>
        <w:t xml:space="preserve"> </w:t>
      </w:r>
      <w:r>
        <w:rPr>
          <w:szCs w:val="20"/>
          <w:lang w:eastAsia="zh-CN"/>
        </w:rPr>
        <w:t xml:space="preserve">Shadow fading, K factor (mean, variance), LSP cross correlations, Delay scaling parameter, </w:t>
      </w:r>
      <w:r>
        <w:rPr>
          <w:strike/>
          <w:color w:val="C00000"/>
          <w:szCs w:val="20"/>
          <w:lang w:eastAsia="zh-CN"/>
        </w:rPr>
        <w:t>XPR,</w:t>
      </w:r>
      <w:r>
        <w:rPr>
          <w:color w:val="C00000"/>
          <w:szCs w:val="20"/>
          <w:lang w:eastAsia="zh-CN"/>
        </w:rPr>
        <w:t xml:space="preserve"> </w:t>
      </w:r>
      <w:r>
        <w:rPr>
          <w:szCs w:val="20"/>
          <w:lang w:eastAsia="zh-CN"/>
        </w:rPr>
        <w:t xml:space="preserve">Cluster ASD, Cluster ASA, Cluster ZSD, Cluster ZSA, Per Cluster shadowing, Correlation distances, Correlation distance for spatial consistency, Blockage region parameters/blocker parameters, spatial correlation for blockages, </w:t>
      </w:r>
      <w:r>
        <w:rPr>
          <w:color w:val="C00000"/>
          <w:szCs w:val="20"/>
        </w:rPr>
        <w:t>foliage loss</w:t>
      </w:r>
    </w:p>
    <w:p w14:paraId="6589EFE5"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zCs w:val="20"/>
          <w:lang w:eastAsia="zh-CN"/>
        </w:rPr>
        <w:t>Oxygen absorption loss</w:t>
      </w:r>
    </w:p>
    <w:p w14:paraId="77C50E5D"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zCs w:val="20"/>
          <w:lang w:eastAsia="zh-CN"/>
        </w:rPr>
        <w:t>Material properties for explicit reflection modeling</w:t>
      </w:r>
    </w:p>
    <w:p w14:paraId="5DC4EE62" w14:textId="77777777" w:rsidR="007667DA" w:rsidRDefault="007667DA">
      <w:pPr>
        <w:autoSpaceDE w:val="0"/>
        <w:autoSpaceDN w:val="0"/>
        <w:adjustRightInd w:val="0"/>
        <w:snapToGrid w:val="0"/>
        <w:spacing w:line="240" w:lineRule="auto"/>
        <w:contextualSpacing/>
      </w:pPr>
    </w:p>
    <w:p w14:paraId="66FA1551" w14:textId="77777777" w:rsidR="007667DA" w:rsidRDefault="00740458">
      <w:pPr>
        <w:pStyle w:val="Heading5"/>
        <w:rPr>
          <w:lang w:eastAsia="zh-CN"/>
        </w:rPr>
      </w:pPr>
      <w:r>
        <w:rPr>
          <w:lang w:val="en-US" w:eastAsia="zh-CN"/>
        </w:rPr>
        <w:t xml:space="preserve">Proposal </w:t>
      </w:r>
      <w:r>
        <w:rPr>
          <w:lang w:eastAsia="zh-CN"/>
        </w:rPr>
        <w:t>#3.7-2</w:t>
      </w:r>
    </w:p>
    <w:p w14:paraId="2310BDF6" w14:textId="77777777" w:rsidR="007667DA" w:rsidRDefault="00740458">
      <w:pPr>
        <w:pStyle w:val="ListParagraph"/>
        <w:numPr>
          <w:ilvl w:val="0"/>
          <w:numId w:val="20"/>
        </w:numPr>
        <w:autoSpaceDE w:val="0"/>
        <w:autoSpaceDN w:val="0"/>
        <w:adjustRightInd w:val="0"/>
        <w:snapToGrid w:val="0"/>
        <w:spacing w:line="240" w:lineRule="auto"/>
        <w:contextualSpacing/>
        <w:rPr>
          <w:szCs w:val="20"/>
        </w:rPr>
      </w:pPr>
      <w:r>
        <w:rPr>
          <w:szCs w:val="20"/>
          <w:lang w:eastAsia="zh-CN"/>
        </w:rPr>
        <w:t>RAN1 to not revisit the antenna modeling parameters for all existing deployment scenarios.</w:t>
      </w:r>
    </w:p>
    <w:p w14:paraId="545451AB"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zCs w:val="20"/>
          <w:lang w:eastAsia="zh-CN"/>
        </w:rPr>
        <w:t>FFS antenna modeling parameters for potentially new deployment scenarios.</w:t>
      </w:r>
    </w:p>
    <w:p w14:paraId="41CDFC04" w14:textId="77777777" w:rsidR="007667DA" w:rsidRDefault="007667DA">
      <w:pPr>
        <w:pStyle w:val="BodyText"/>
        <w:spacing w:after="0"/>
        <w:rPr>
          <w:rFonts w:ascii="Times New Roman" w:hAnsi="Times New Roman"/>
          <w:szCs w:val="20"/>
          <w:lang w:eastAsia="zh-CN"/>
        </w:rPr>
      </w:pPr>
    </w:p>
    <w:p w14:paraId="568E94A6" w14:textId="77777777" w:rsidR="00D4086A" w:rsidRDefault="00D4086A">
      <w:pPr>
        <w:pStyle w:val="BodyText"/>
        <w:spacing w:after="0"/>
        <w:rPr>
          <w:rFonts w:ascii="Times New Roman" w:hAnsi="Times New Roman"/>
          <w:szCs w:val="20"/>
          <w:lang w:eastAsia="zh-CN"/>
        </w:rPr>
      </w:pPr>
    </w:p>
    <w:p w14:paraId="01F671EE" w14:textId="72307073" w:rsidR="006D0FB7" w:rsidRDefault="006D0FB7" w:rsidP="006D0FB7">
      <w:pPr>
        <w:pStyle w:val="Heading5"/>
        <w:rPr>
          <w:lang w:eastAsia="zh-CN"/>
        </w:rPr>
      </w:pPr>
      <w:r>
        <w:rPr>
          <w:lang w:val="en-US" w:eastAsia="zh-CN"/>
        </w:rPr>
        <w:t xml:space="preserve">Proposal </w:t>
      </w:r>
      <w:r>
        <w:rPr>
          <w:lang w:eastAsia="zh-CN"/>
        </w:rPr>
        <w:t>#3.7-3</w:t>
      </w:r>
    </w:p>
    <w:p w14:paraId="667D78A6" w14:textId="77777777" w:rsidR="006D0FB7" w:rsidRDefault="006D0FB7" w:rsidP="006D0FB7">
      <w:pPr>
        <w:pStyle w:val="BodyText"/>
        <w:numPr>
          <w:ilvl w:val="0"/>
          <w:numId w:val="20"/>
        </w:numPr>
        <w:spacing w:after="0"/>
        <w:rPr>
          <w:rFonts w:ascii="Times New Roman" w:hAnsi="Times New Roman"/>
          <w:szCs w:val="20"/>
          <w:lang w:eastAsia="zh-CN"/>
        </w:rPr>
      </w:pPr>
      <w:r>
        <w:rPr>
          <w:rFonts w:ascii="Times New Roman" w:hAnsi="Times New Roman"/>
          <w:szCs w:val="20"/>
          <w:lang w:eastAsia="zh-CN"/>
        </w:rPr>
        <w:t xml:space="preserve">RAN1 to update the correlation type of the delay from site-specific to all correlated </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3295"/>
      </w:tblGrid>
      <w:tr w:rsidR="006D0FB7" w14:paraId="14FB9FC5" w14:textId="77777777" w:rsidTr="00A46EB8">
        <w:trPr>
          <w:trHeight w:val="255"/>
          <w:jc w:val="center"/>
        </w:trPr>
        <w:tc>
          <w:tcPr>
            <w:tcW w:w="0" w:type="auto"/>
            <w:shd w:val="clear" w:color="auto" w:fill="auto"/>
            <w:vAlign w:val="center"/>
          </w:tcPr>
          <w:p w14:paraId="768A5331" w14:textId="77777777" w:rsidR="006D0FB7" w:rsidRDefault="006D0FB7" w:rsidP="00A46EB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Parameters</w:t>
            </w:r>
          </w:p>
        </w:tc>
        <w:tc>
          <w:tcPr>
            <w:tcW w:w="0" w:type="auto"/>
            <w:shd w:val="clear" w:color="auto" w:fill="auto"/>
            <w:vAlign w:val="center"/>
          </w:tcPr>
          <w:p w14:paraId="33A67C4F" w14:textId="77777777" w:rsidR="006D0FB7" w:rsidRDefault="006D0FB7" w:rsidP="00A46EB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Correlation type</w:t>
            </w:r>
          </w:p>
        </w:tc>
      </w:tr>
      <w:tr w:rsidR="006D0FB7" w14:paraId="55A96C6F" w14:textId="77777777" w:rsidTr="00A46EB8">
        <w:trPr>
          <w:trHeight w:val="496"/>
          <w:jc w:val="center"/>
        </w:trPr>
        <w:tc>
          <w:tcPr>
            <w:tcW w:w="0" w:type="auto"/>
            <w:shd w:val="clear" w:color="auto" w:fill="auto"/>
            <w:vAlign w:val="center"/>
          </w:tcPr>
          <w:p w14:paraId="142CFD78" w14:textId="77777777" w:rsidR="006D0FB7" w:rsidRDefault="006D0FB7" w:rsidP="00A46EB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Delays</w:t>
            </w:r>
          </w:p>
        </w:tc>
        <w:tc>
          <w:tcPr>
            <w:tcW w:w="0" w:type="auto"/>
            <w:shd w:val="clear" w:color="auto" w:fill="auto"/>
            <w:vAlign w:val="center"/>
          </w:tcPr>
          <w:p w14:paraId="1D04A137" w14:textId="77777777" w:rsidR="006D0FB7" w:rsidRDefault="006D0FB7" w:rsidP="00A46EB8">
            <w:pPr>
              <w:pStyle w:val="TAL"/>
              <w:spacing w:line="240" w:lineRule="auto"/>
              <w:rPr>
                <w:rFonts w:ascii="Times New Roman" w:eastAsia="DengXian" w:hAnsi="Times New Roman" w:cs="Times New Roman"/>
                <w:color w:val="FF0000"/>
                <w:sz w:val="20"/>
                <w:szCs w:val="20"/>
                <w:lang w:eastAsia="zh-CN"/>
              </w:rPr>
            </w:pPr>
            <w:r>
              <w:rPr>
                <w:rFonts w:ascii="Times New Roman" w:eastAsia="DengXian" w:hAnsi="Times New Roman" w:cs="Times New Roman"/>
                <w:strike/>
                <w:color w:val="FF0000"/>
                <w:sz w:val="20"/>
                <w:szCs w:val="20"/>
                <w:lang w:eastAsia="zh-CN"/>
              </w:rPr>
              <w:t xml:space="preserve">Site-specific  </w:t>
            </w:r>
            <w:r>
              <w:rPr>
                <w:rFonts w:ascii="Times New Roman" w:eastAsia="DengXian" w:hAnsi="Times New Roman" w:cs="Times New Roman"/>
                <w:color w:val="FF0000"/>
                <w:sz w:val="20"/>
                <w:szCs w:val="20"/>
                <w:lang w:eastAsia="zh-CN"/>
              </w:rPr>
              <w:t>All-correlated</w:t>
            </w:r>
          </w:p>
        </w:tc>
      </w:tr>
    </w:tbl>
    <w:p w14:paraId="5FB1B3AA" w14:textId="77777777" w:rsidR="006D0FB7" w:rsidRDefault="006D0FB7" w:rsidP="006D0FB7">
      <w:pPr>
        <w:pStyle w:val="BodyText"/>
        <w:spacing w:after="0"/>
        <w:rPr>
          <w:rFonts w:ascii="Times New Roman" w:eastAsiaTheme="minorEastAsia" w:hAnsi="Times New Roman"/>
          <w:szCs w:val="20"/>
          <w:lang w:eastAsia="ko-KR"/>
        </w:rPr>
      </w:pPr>
    </w:p>
    <w:p w14:paraId="1649F8B4" w14:textId="77777777" w:rsidR="007667DA" w:rsidRDefault="007667DA">
      <w:pPr>
        <w:pStyle w:val="BodyText"/>
        <w:spacing w:after="0"/>
        <w:rPr>
          <w:rFonts w:ascii="Times New Roman" w:eastAsiaTheme="minorEastAsia" w:hAnsi="Times New Roman"/>
          <w:szCs w:val="20"/>
          <w:lang w:eastAsia="ko-KR"/>
        </w:rPr>
      </w:pPr>
    </w:p>
    <w:p w14:paraId="7014A0C4" w14:textId="77777777" w:rsidR="00D953FD" w:rsidRDefault="00D953FD">
      <w:pPr>
        <w:pStyle w:val="BodyText"/>
        <w:spacing w:after="0"/>
        <w:rPr>
          <w:rFonts w:ascii="Times New Roman" w:eastAsiaTheme="minorEastAsia" w:hAnsi="Times New Roman"/>
          <w:szCs w:val="20"/>
          <w:lang w:eastAsia="ko-KR"/>
        </w:rPr>
      </w:pPr>
    </w:p>
    <w:p w14:paraId="7632990E"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0E26A646" w14:textId="77777777" w:rsidR="007667DA" w:rsidRDefault="00740458">
      <w:pPr>
        <w:rPr>
          <w:lang w:val="en-GB" w:eastAsia="zh-CN"/>
        </w:rPr>
      </w:pPr>
      <w:r>
        <w:rPr>
          <w:lang w:val="en-GB" w:eastAsia="zh-CN"/>
        </w:rPr>
        <w:t>Moderator asks companies to provide comments on proposal #3.7-1, #3.7-2, and #3.7-3.</w:t>
      </w:r>
    </w:p>
    <w:tbl>
      <w:tblPr>
        <w:tblStyle w:val="TableGrid"/>
        <w:tblW w:w="0" w:type="auto"/>
        <w:tblInd w:w="5" w:type="dxa"/>
        <w:tblLook w:val="04A0" w:firstRow="1" w:lastRow="0" w:firstColumn="1" w:lastColumn="0" w:noHBand="0" w:noVBand="1"/>
      </w:tblPr>
      <w:tblGrid>
        <w:gridCol w:w="1525"/>
        <w:gridCol w:w="7820"/>
      </w:tblGrid>
      <w:tr w:rsidR="007667DA" w14:paraId="1330ED81" w14:textId="77777777">
        <w:tc>
          <w:tcPr>
            <w:tcW w:w="1525" w:type="dxa"/>
            <w:shd w:val="clear" w:color="auto" w:fill="FBE4D5" w:themeFill="accent2" w:themeFillTint="33"/>
          </w:tcPr>
          <w:p w14:paraId="7BC58C6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64A7C4A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14947D5B" w14:textId="77777777">
        <w:tc>
          <w:tcPr>
            <w:tcW w:w="1525" w:type="dxa"/>
          </w:tcPr>
          <w:p w14:paraId="57141A5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3944844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agree with the moderator that these proposals are premature.</w:t>
            </w:r>
          </w:p>
        </w:tc>
      </w:tr>
      <w:tr w:rsidR="007667DA" w14:paraId="36766840" w14:textId="77777777">
        <w:tc>
          <w:tcPr>
            <w:tcW w:w="1525" w:type="dxa"/>
          </w:tcPr>
          <w:p w14:paraId="1F99B77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671F4A6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Okay to support all the above proposals.</w:t>
            </w:r>
          </w:p>
        </w:tc>
      </w:tr>
      <w:tr w:rsidR="007667DA" w14:paraId="7119EF6F" w14:textId="77777777">
        <w:tc>
          <w:tcPr>
            <w:tcW w:w="1525" w:type="dxa"/>
          </w:tcPr>
          <w:p w14:paraId="778A2B6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7820" w:type="dxa"/>
          </w:tcPr>
          <w:p w14:paraId="0AAEF0B3"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#3.7-1</w:t>
            </w:r>
            <w:r>
              <w:rPr>
                <w:rFonts w:ascii="Times New Roman" w:eastAsia="DengXian" w:hAnsi="Times New Roman" w:hint="eastAsia"/>
                <w:szCs w:val="20"/>
                <w:lang w:eastAsia="zh-CN"/>
              </w:rPr>
              <w:t>: Support.</w:t>
            </w:r>
          </w:p>
          <w:p w14:paraId="7454A903"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 xml:space="preserve">2: Support in principle. FFS related bullet can be removed, since </w:t>
            </w:r>
            <w:r>
              <w:rPr>
                <w:szCs w:val="20"/>
                <w:lang w:eastAsia="zh-CN"/>
              </w:rPr>
              <w:t>new deployment scenarios</w:t>
            </w:r>
            <w:r>
              <w:rPr>
                <w:rFonts w:hint="eastAsia"/>
                <w:szCs w:val="20"/>
                <w:lang w:eastAsia="zh-CN"/>
              </w:rPr>
              <w:t xml:space="preserve"> are out of scope</w:t>
            </w:r>
            <w:r>
              <w:rPr>
                <w:rFonts w:ascii="Times New Roman" w:eastAsia="DengXian" w:hAnsi="Times New Roman" w:hint="eastAsia"/>
                <w:szCs w:val="20"/>
                <w:lang w:eastAsia="zh-CN"/>
              </w:rPr>
              <w:t>.</w:t>
            </w:r>
          </w:p>
          <w:p w14:paraId="6EE4DBD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3: We are open to discuss this issue</w:t>
            </w:r>
            <w:r>
              <w:rPr>
                <w:rFonts w:ascii="Times New Roman" w:eastAsia="DengXian" w:hAnsi="Times New Roman"/>
                <w:szCs w:val="20"/>
                <w:lang w:eastAsia="zh-CN"/>
              </w:rPr>
              <w:t>. However, we need to first discuss how/whether mobility is supported.</w:t>
            </w:r>
          </w:p>
          <w:p w14:paraId="5CD1A0F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 general, we are fine to discuss these at later stages.</w:t>
            </w:r>
          </w:p>
        </w:tc>
      </w:tr>
      <w:tr w:rsidR="007667DA" w14:paraId="7F634DB8" w14:textId="77777777">
        <w:tc>
          <w:tcPr>
            <w:tcW w:w="1525" w:type="dxa"/>
          </w:tcPr>
          <w:p w14:paraId="0B037A4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Apple</w:t>
            </w:r>
          </w:p>
        </w:tc>
        <w:tc>
          <w:tcPr>
            <w:tcW w:w="7820" w:type="dxa"/>
          </w:tcPr>
          <w:p w14:paraId="1F75A5B8"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 xml:space="preserve">Will the proposal #3.7-1 apply for SMa scenario? It may be clarified. </w:t>
            </w:r>
          </w:p>
        </w:tc>
      </w:tr>
      <w:tr w:rsidR="007667DA" w14:paraId="210FECB4" w14:textId="77777777">
        <w:tc>
          <w:tcPr>
            <w:tcW w:w="1525" w:type="dxa"/>
          </w:tcPr>
          <w:p w14:paraId="1FA98FC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46FE33A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Our view is that the updates to 38.901 (if any) should enhance the representativeness of the model when applied to evaluation of standardized features in the new bands. With that in mind, exclusion a set of parameters for a potential revision might be premature.</w:t>
            </w:r>
          </w:p>
        </w:tc>
      </w:tr>
      <w:tr w:rsidR="007667DA" w14:paraId="2F1F5AD8" w14:textId="77777777">
        <w:tc>
          <w:tcPr>
            <w:tcW w:w="1525" w:type="dxa"/>
          </w:tcPr>
          <w:p w14:paraId="7AF86BDC"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ZTE</w:t>
            </w:r>
          </w:p>
        </w:tc>
        <w:tc>
          <w:tcPr>
            <w:tcW w:w="7820" w:type="dxa"/>
          </w:tcPr>
          <w:p w14:paraId="274ED926"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Proposal #3.7-1</w:t>
            </w:r>
          </w:p>
          <w:p w14:paraId="16ED54F5"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We are generally fine, but suggest to modify the main bullet a bit:</w:t>
            </w:r>
          </w:p>
          <w:p w14:paraId="29E0FFCA" w14:textId="77777777" w:rsidR="007667DA" w:rsidRDefault="00740458">
            <w:pPr>
              <w:pStyle w:val="ListParagraph"/>
              <w:numPr>
                <w:ilvl w:val="0"/>
                <w:numId w:val="20"/>
              </w:numPr>
              <w:autoSpaceDE w:val="0"/>
              <w:autoSpaceDN w:val="0"/>
              <w:adjustRightInd w:val="0"/>
              <w:snapToGrid w:val="0"/>
              <w:spacing w:line="240" w:lineRule="auto"/>
              <w:contextualSpacing/>
              <w:rPr>
                <w:szCs w:val="20"/>
              </w:rPr>
            </w:pPr>
            <w:r>
              <w:rPr>
                <w:szCs w:val="20"/>
                <w:lang w:eastAsia="zh-CN"/>
              </w:rPr>
              <w:lastRenderedPageBreak/>
              <w:t>RAN1 to not revisit the following parameters</w:t>
            </w:r>
            <w:r>
              <w:rPr>
                <w:rFonts w:hint="eastAsia"/>
                <w:szCs w:val="20"/>
                <w:lang w:eastAsia="zh-CN"/>
              </w:rPr>
              <w:t xml:space="preserve"> </w:t>
            </w:r>
            <w:r>
              <w:rPr>
                <w:color w:val="FF0000"/>
                <w:szCs w:val="20"/>
                <w:lang w:eastAsia="zh-CN"/>
              </w:rPr>
              <w:t>for all existing deployment scenarios.</w:t>
            </w:r>
          </w:p>
          <w:p w14:paraId="37C1B87B"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 xml:space="preserve">Proposal #3.7-2: We are open to discuss the antenna assumption at UE side to reflect the reality, which is also related to the discussion in proposal </w:t>
            </w:r>
            <w:r>
              <w:rPr>
                <w:lang w:eastAsia="zh-CN"/>
              </w:rPr>
              <w:t>4-4</w:t>
            </w:r>
            <w:r>
              <w:rPr>
                <w:rFonts w:hint="eastAsia"/>
                <w:lang w:eastAsia="zh-CN"/>
              </w:rPr>
              <w:t>.</w:t>
            </w:r>
          </w:p>
          <w:p w14:paraId="1DCF2732"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Proposal #3.7-3: Support</w:t>
            </w:r>
          </w:p>
        </w:tc>
      </w:tr>
      <w:tr w:rsidR="00D77F4A" w14:paraId="574EE327" w14:textId="77777777">
        <w:tc>
          <w:tcPr>
            <w:tcW w:w="1525" w:type="dxa"/>
          </w:tcPr>
          <w:p w14:paraId="60ECD45A" w14:textId="77777777" w:rsidR="00D77F4A" w:rsidRP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lastRenderedPageBreak/>
              <w:t>L</w:t>
            </w:r>
            <w:r>
              <w:rPr>
                <w:rFonts w:ascii="Times New Roman" w:eastAsiaTheme="minorEastAsia" w:hAnsi="Times New Roman"/>
                <w:szCs w:val="20"/>
                <w:lang w:eastAsia="ko-KR"/>
              </w:rPr>
              <w:t>GE</w:t>
            </w:r>
          </w:p>
        </w:tc>
        <w:tc>
          <w:tcPr>
            <w:tcW w:w="7820" w:type="dxa"/>
          </w:tcPr>
          <w:p w14:paraId="789B7043" w14:textId="77777777" w:rsid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#3.7-1: As we commented in section 4.2, we are supportive with concluding not to revisit some parameters if RAN1 can make clear consensus. </w:t>
            </w:r>
          </w:p>
          <w:p w14:paraId="7E2EA5EF" w14:textId="77777777" w:rsid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#3.7-2: Supportive. </w:t>
            </w:r>
          </w:p>
          <w:p w14:paraId="5EA0BBBB" w14:textId="77777777" w:rsidR="00D77F4A" w:rsidRP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#3.7-3: Open to discuss further. </w:t>
            </w:r>
          </w:p>
        </w:tc>
      </w:tr>
    </w:tbl>
    <w:p w14:paraId="086D306E" w14:textId="77777777" w:rsidR="007667DA" w:rsidRDefault="007667DA">
      <w:pPr>
        <w:pStyle w:val="BodyText"/>
        <w:spacing w:after="0"/>
        <w:rPr>
          <w:rFonts w:ascii="Times New Roman" w:eastAsiaTheme="minorEastAsia" w:hAnsi="Times New Roman"/>
          <w:szCs w:val="20"/>
          <w:lang w:eastAsia="ko-KR"/>
        </w:rPr>
      </w:pPr>
    </w:p>
    <w:p w14:paraId="5FE79698" w14:textId="77777777" w:rsidR="007667DA" w:rsidRDefault="007667DA">
      <w:pPr>
        <w:pStyle w:val="BodyText"/>
        <w:spacing w:after="0"/>
        <w:rPr>
          <w:rFonts w:ascii="Times New Roman" w:eastAsiaTheme="minorEastAsia" w:hAnsi="Times New Roman"/>
          <w:szCs w:val="20"/>
          <w:lang w:eastAsia="ko-KR"/>
        </w:rPr>
      </w:pPr>
    </w:p>
    <w:p w14:paraId="63AD947D" w14:textId="77777777" w:rsidR="000919DD" w:rsidRDefault="000919DD" w:rsidP="000919DD">
      <w:pPr>
        <w:pStyle w:val="Heading4"/>
        <w:rPr>
          <w:rFonts w:eastAsia="SimSun"/>
          <w:lang w:eastAsia="zh-CN"/>
        </w:rPr>
      </w:pPr>
      <w:r>
        <w:rPr>
          <w:rFonts w:eastAsia="SimSun"/>
          <w:lang w:eastAsia="zh-CN"/>
        </w:rPr>
        <w:t>Summary of 1</w:t>
      </w:r>
      <w:r w:rsidRPr="00207AD7">
        <w:rPr>
          <w:rFonts w:eastAsia="SimSun"/>
          <w:vertAlign w:val="superscript"/>
          <w:lang w:eastAsia="zh-CN"/>
        </w:rPr>
        <w:t>st</w:t>
      </w:r>
      <w:r>
        <w:rPr>
          <w:rFonts w:eastAsia="SimSun"/>
          <w:lang w:eastAsia="zh-CN"/>
        </w:rPr>
        <w:t xml:space="preserve"> Round Discussion</w:t>
      </w:r>
    </w:p>
    <w:p w14:paraId="15267161" w14:textId="11E79328" w:rsidR="000919DD" w:rsidRDefault="00E56CDF" w:rsidP="000919DD">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Moderator has soften the language for Proposal #3.7-1 and updated as Proposal #3.7-1A. The contents of the proposal #3.7-2 has been merged into Proposal #3.7-1A as well.</w:t>
      </w:r>
    </w:p>
    <w:p w14:paraId="5536D23C" w14:textId="0E7F1FE6" w:rsidR="006D0FB7" w:rsidRPr="00E63D7A" w:rsidRDefault="006D0FB7" w:rsidP="000919DD">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Proposal #3.7-3 has been updated to #3.7-3A with soften language.</w:t>
      </w:r>
    </w:p>
    <w:p w14:paraId="7ED85447" w14:textId="77777777" w:rsidR="000919DD" w:rsidRDefault="000919DD" w:rsidP="000919DD">
      <w:pPr>
        <w:pStyle w:val="BodyText"/>
        <w:spacing w:after="0"/>
        <w:rPr>
          <w:rFonts w:ascii="Times New Roman" w:eastAsiaTheme="minorEastAsia" w:hAnsi="Times New Roman"/>
          <w:szCs w:val="20"/>
          <w:lang w:eastAsia="ko-KR"/>
        </w:rPr>
      </w:pPr>
    </w:p>
    <w:p w14:paraId="494EFB92" w14:textId="77777777" w:rsidR="0073152D" w:rsidRDefault="0073152D" w:rsidP="0073152D">
      <w:pPr>
        <w:pStyle w:val="Heading5"/>
        <w:rPr>
          <w:lang w:eastAsia="zh-CN"/>
        </w:rPr>
      </w:pPr>
      <w:r>
        <w:rPr>
          <w:lang w:val="en-US" w:eastAsia="zh-CN"/>
        </w:rPr>
        <w:t xml:space="preserve">Proposal </w:t>
      </w:r>
      <w:r>
        <w:rPr>
          <w:lang w:eastAsia="zh-CN"/>
        </w:rPr>
        <w:t>#3.7-1A</w:t>
      </w:r>
    </w:p>
    <w:p w14:paraId="7615DD4A" w14:textId="77777777" w:rsidR="0073152D" w:rsidRPr="006A4B59" w:rsidRDefault="0073152D" w:rsidP="0073152D">
      <w:pPr>
        <w:pStyle w:val="ListParagraph"/>
        <w:numPr>
          <w:ilvl w:val="0"/>
          <w:numId w:val="20"/>
        </w:numPr>
        <w:autoSpaceDE w:val="0"/>
        <w:autoSpaceDN w:val="0"/>
        <w:adjustRightInd w:val="0"/>
        <w:snapToGrid w:val="0"/>
        <w:spacing w:line="240" w:lineRule="auto"/>
        <w:contextualSpacing/>
        <w:rPr>
          <w:color w:val="0070C0"/>
          <w:szCs w:val="20"/>
          <w:u w:val="single"/>
        </w:rPr>
      </w:pPr>
      <w:r w:rsidRPr="006A4B59">
        <w:rPr>
          <w:color w:val="0070C0"/>
          <w:szCs w:val="20"/>
          <w:u w:val="single"/>
          <w:lang w:eastAsia="zh-CN"/>
        </w:rPr>
        <w:t>RAN1 to further study whether the following parameters for all existing deployment scenarios can be concluded to be not updated as part of the SI:</w:t>
      </w:r>
    </w:p>
    <w:p w14:paraId="3FD74423" w14:textId="77777777" w:rsidR="0073152D" w:rsidRPr="006A4B59" w:rsidRDefault="0073152D" w:rsidP="0073152D">
      <w:pPr>
        <w:pStyle w:val="ListParagraph"/>
        <w:numPr>
          <w:ilvl w:val="1"/>
          <w:numId w:val="20"/>
        </w:numPr>
        <w:autoSpaceDE w:val="0"/>
        <w:autoSpaceDN w:val="0"/>
        <w:adjustRightInd w:val="0"/>
        <w:snapToGrid w:val="0"/>
        <w:spacing w:line="240" w:lineRule="auto"/>
        <w:contextualSpacing/>
        <w:rPr>
          <w:color w:val="0070C0"/>
          <w:szCs w:val="20"/>
          <w:u w:val="single"/>
        </w:rPr>
      </w:pPr>
      <w:r w:rsidRPr="006A4B59">
        <w:rPr>
          <w:color w:val="0070C0"/>
          <w:szCs w:val="20"/>
          <w:u w:val="single"/>
          <w:lang w:eastAsia="zh-CN"/>
        </w:rPr>
        <w:t>Parameters that do not currently have frequency dependency:</w:t>
      </w:r>
    </w:p>
    <w:p w14:paraId="405DCE0E" w14:textId="77777777" w:rsidR="0073152D" w:rsidRDefault="0073152D" w:rsidP="0073152D">
      <w:pPr>
        <w:pStyle w:val="ListParagraph"/>
        <w:numPr>
          <w:ilvl w:val="2"/>
          <w:numId w:val="20"/>
        </w:numPr>
        <w:autoSpaceDE w:val="0"/>
        <w:autoSpaceDN w:val="0"/>
        <w:adjustRightInd w:val="0"/>
        <w:snapToGrid w:val="0"/>
        <w:spacing w:line="240" w:lineRule="auto"/>
        <w:contextualSpacing/>
        <w:rPr>
          <w:szCs w:val="20"/>
        </w:rPr>
      </w:pPr>
      <w:r>
        <w:rPr>
          <w:strike/>
          <w:color w:val="C00000"/>
          <w:szCs w:val="20"/>
          <w:lang w:eastAsia="zh-CN"/>
        </w:rPr>
        <w:t>LOS probability,</w:t>
      </w:r>
      <w:r>
        <w:rPr>
          <w:color w:val="C00000"/>
          <w:szCs w:val="20"/>
          <w:lang w:eastAsia="zh-CN"/>
        </w:rPr>
        <w:t xml:space="preserve"> </w:t>
      </w:r>
      <w:r>
        <w:rPr>
          <w:szCs w:val="20"/>
          <w:lang w:eastAsia="zh-CN"/>
        </w:rPr>
        <w:t xml:space="preserve">Shadow fading, K factor (mean, variance), LSP cross correlations, Delay scaling parameter, </w:t>
      </w:r>
      <w:r>
        <w:rPr>
          <w:strike/>
          <w:color w:val="C00000"/>
          <w:szCs w:val="20"/>
          <w:lang w:eastAsia="zh-CN"/>
        </w:rPr>
        <w:t>XPR,</w:t>
      </w:r>
      <w:r>
        <w:rPr>
          <w:color w:val="C00000"/>
          <w:szCs w:val="20"/>
          <w:lang w:eastAsia="zh-CN"/>
        </w:rPr>
        <w:t xml:space="preserve"> </w:t>
      </w:r>
      <w:r>
        <w:rPr>
          <w:szCs w:val="20"/>
          <w:lang w:eastAsia="zh-CN"/>
        </w:rPr>
        <w:t xml:space="preserve">Cluster ASD, Cluster ASA, Cluster ZSD, Cluster ZSA, Per Cluster shadowing, Correlation distances, Correlation distance for spatial consistency, Blockage region parameters/blocker parameters, spatial correlation for blockages, </w:t>
      </w:r>
      <w:r w:rsidRPr="00D953FD">
        <w:rPr>
          <w:color w:val="C00000"/>
          <w:szCs w:val="20"/>
          <w:u w:val="single"/>
        </w:rPr>
        <w:t>foliage loss</w:t>
      </w:r>
    </w:p>
    <w:p w14:paraId="69B6B2AB" w14:textId="77777777" w:rsidR="0073152D" w:rsidRDefault="0073152D" w:rsidP="0073152D">
      <w:pPr>
        <w:pStyle w:val="ListParagraph"/>
        <w:numPr>
          <w:ilvl w:val="2"/>
          <w:numId w:val="20"/>
        </w:numPr>
        <w:autoSpaceDE w:val="0"/>
        <w:autoSpaceDN w:val="0"/>
        <w:adjustRightInd w:val="0"/>
        <w:snapToGrid w:val="0"/>
        <w:spacing w:line="240" w:lineRule="auto"/>
        <w:contextualSpacing/>
        <w:rPr>
          <w:szCs w:val="20"/>
        </w:rPr>
      </w:pPr>
      <w:r>
        <w:rPr>
          <w:szCs w:val="20"/>
          <w:lang w:eastAsia="zh-CN"/>
        </w:rPr>
        <w:t>Material properties for explicit reflection modeling</w:t>
      </w:r>
    </w:p>
    <w:p w14:paraId="20F1442E" w14:textId="77777777" w:rsidR="0073152D" w:rsidRPr="006A4B59" w:rsidRDefault="0073152D" w:rsidP="0073152D">
      <w:pPr>
        <w:pStyle w:val="ListParagraph"/>
        <w:numPr>
          <w:ilvl w:val="2"/>
          <w:numId w:val="20"/>
        </w:numPr>
        <w:autoSpaceDE w:val="0"/>
        <w:autoSpaceDN w:val="0"/>
        <w:adjustRightInd w:val="0"/>
        <w:snapToGrid w:val="0"/>
        <w:spacing w:line="240" w:lineRule="auto"/>
        <w:contextualSpacing/>
        <w:rPr>
          <w:color w:val="00B050"/>
          <w:szCs w:val="20"/>
          <w:u w:val="single"/>
        </w:rPr>
      </w:pPr>
      <w:r w:rsidRPr="006A4B59">
        <w:rPr>
          <w:color w:val="00B050"/>
          <w:szCs w:val="20"/>
          <w:u w:val="single"/>
          <w:lang w:eastAsia="zh-CN"/>
        </w:rPr>
        <w:t>antenna modeling parameters</w:t>
      </w:r>
    </w:p>
    <w:p w14:paraId="62D16E6D" w14:textId="77777777" w:rsidR="0073152D" w:rsidRPr="00526636" w:rsidRDefault="0073152D" w:rsidP="0073152D">
      <w:pPr>
        <w:pStyle w:val="ListParagraph"/>
        <w:numPr>
          <w:ilvl w:val="1"/>
          <w:numId w:val="20"/>
        </w:numPr>
        <w:autoSpaceDE w:val="0"/>
        <w:autoSpaceDN w:val="0"/>
        <w:adjustRightInd w:val="0"/>
        <w:snapToGrid w:val="0"/>
        <w:spacing w:line="240" w:lineRule="auto"/>
        <w:contextualSpacing/>
        <w:rPr>
          <w:color w:val="0070C0"/>
          <w:szCs w:val="20"/>
          <w:u w:val="single"/>
        </w:rPr>
      </w:pPr>
      <w:r w:rsidRPr="00526636">
        <w:rPr>
          <w:color w:val="0070C0"/>
          <w:szCs w:val="20"/>
          <w:u w:val="single"/>
        </w:rPr>
        <w:t>Parameters that have frequency dependency:</w:t>
      </w:r>
    </w:p>
    <w:p w14:paraId="17864403" w14:textId="77777777" w:rsidR="0073152D" w:rsidRDefault="0073152D" w:rsidP="0073152D">
      <w:pPr>
        <w:pStyle w:val="ListParagraph"/>
        <w:numPr>
          <w:ilvl w:val="2"/>
          <w:numId w:val="20"/>
        </w:numPr>
        <w:autoSpaceDE w:val="0"/>
        <w:autoSpaceDN w:val="0"/>
        <w:adjustRightInd w:val="0"/>
        <w:snapToGrid w:val="0"/>
        <w:spacing w:line="240" w:lineRule="auto"/>
        <w:contextualSpacing/>
        <w:rPr>
          <w:szCs w:val="20"/>
        </w:rPr>
      </w:pPr>
      <w:r>
        <w:rPr>
          <w:szCs w:val="20"/>
          <w:lang w:eastAsia="zh-CN"/>
        </w:rPr>
        <w:t>Oxygen absorption loss</w:t>
      </w:r>
    </w:p>
    <w:p w14:paraId="08192FE4" w14:textId="77777777" w:rsidR="0073152D" w:rsidRDefault="0073152D" w:rsidP="000919DD">
      <w:pPr>
        <w:pStyle w:val="BodyText"/>
        <w:spacing w:after="0"/>
        <w:rPr>
          <w:rFonts w:ascii="Times New Roman" w:eastAsiaTheme="minorEastAsia" w:hAnsi="Times New Roman"/>
          <w:szCs w:val="20"/>
          <w:lang w:eastAsia="ko-KR"/>
        </w:rPr>
      </w:pPr>
    </w:p>
    <w:p w14:paraId="09CECE97" w14:textId="77777777" w:rsidR="0073152D" w:rsidRDefault="0073152D" w:rsidP="0073152D">
      <w:pPr>
        <w:pStyle w:val="Heading5"/>
        <w:rPr>
          <w:lang w:eastAsia="zh-CN"/>
        </w:rPr>
      </w:pPr>
      <w:r>
        <w:rPr>
          <w:lang w:val="en-US" w:eastAsia="zh-CN"/>
        </w:rPr>
        <w:t xml:space="preserve">Proposal </w:t>
      </w:r>
      <w:r>
        <w:rPr>
          <w:lang w:eastAsia="zh-CN"/>
        </w:rPr>
        <w:t>#3.7-3A</w:t>
      </w:r>
    </w:p>
    <w:p w14:paraId="5DD824DC" w14:textId="77777777" w:rsidR="0073152D" w:rsidRPr="00D170B4" w:rsidRDefault="0073152D" w:rsidP="0073152D">
      <w:pPr>
        <w:pStyle w:val="ListParagraph"/>
        <w:numPr>
          <w:ilvl w:val="0"/>
          <w:numId w:val="20"/>
        </w:numPr>
        <w:autoSpaceDE w:val="0"/>
        <w:autoSpaceDN w:val="0"/>
        <w:adjustRightInd w:val="0"/>
        <w:snapToGrid w:val="0"/>
        <w:spacing w:line="240" w:lineRule="auto"/>
        <w:contextualSpacing/>
        <w:rPr>
          <w:szCs w:val="20"/>
          <w:lang w:eastAsia="zh-CN"/>
        </w:rPr>
      </w:pPr>
      <w:r w:rsidRPr="00D170B4">
        <w:rPr>
          <w:color w:val="0070C0"/>
          <w:szCs w:val="20"/>
          <w:u w:val="single"/>
          <w:lang w:eastAsia="zh-CN"/>
        </w:rPr>
        <w:t xml:space="preserve">RAN1 to further study whether </w:t>
      </w:r>
      <w:r w:rsidRPr="00D170B4">
        <w:rPr>
          <w:strike/>
          <w:color w:val="0070C0"/>
          <w:szCs w:val="20"/>
          <w:lang w:eastAsia="zh-CN"/>
        </w:rPr>
        <w:t>RAN1 to update the</w:t>
      </w:r>
      <w:r w:rsidRPr="00D170B4">
        <w:rPr>
          <w:szCs w:val="20"/>
          <w:lang w:eastAsia="zh-CN"/>
        </w:rPr>
        <w:t xml:space="preserve"> correlation type of the delay </w:t>
      </w:r>
      <w:r w:rsidRPr="00D170B4">
        <w:rPr>
          <w:color w:val="0070C0"/>
          <w:szCs w:val="20"/>
          <w:u w:val="single"/>
          <w:lang w:eastAsia="zh-CN"/>
        </w:rPr>
        <w:t>can be changed</w:t>
      </w:r>
      <w:r>
        <w:rPr>
          <w:szCs w:val="20"/>
          <w:lang w:eastAsia="zh-CN"/>
        </w:rPr>
        <w:t xml:space="preserve"> </w:t>
      </w:r>
      <w:r w:rsidRPr="00D170B4">
        <w:rPr>
          <w:szCs w:val="20"/>
          <w:lang w:eastAsia="zh-CN"/>
        </w:rPr>
        <w:t>from site-specific to all</w:t>
      </w:r>
      <w:r>
        <w:rPr>
          <w:szCs w:val="20"/>
          <w:lang w:eastAsia="zh-CN"/>
        </w:rPr>
        <w:t>-</w:t>
      </w:r>
      <w:r w:rsidRPr="00D170B4">
        <w:rPr>
          <w:szCs w:val="20"/>
          <w:lang w:eastAsia="zh-CN"/>
        </w:rPr>
        <w:t xml:space="preserve">correlated </w:t>
      </w:r>
      <w:r w:rsidRPr="00D170B4">
        <w:rPr>
          <w:color w:val="0070C0"/>
          <w:szCs w:val="20"/>
          <w:u w:val="single"/>
          <w:lang w:eastAsia="zh-CN"/>
        </w:rPr>
        <w:t>type</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3295"/>
      </w:tblGrid>
      <w:tr w:rsidR="0073152D" w14:paraId="7BC49874" w14:textId="77777777" w:rsidTr="00297956">
        <w:trPr>
          <w:trHeight w:val="255"/>
          <w:jc w:val="center"/>
        </w:trPr>
        <w:tc>
          <w:tcPr>
            <w:tcW w:w="0" w:type="auto"/>
            <w:shd w:val="clear" w:color="auto" w:fill="auto"/>
            <w:vAlign w:val="center"/>
          </w:tcPr>
          <w:p w14:paraId="480AF9FE" w14:textId="77777777" w:rsidR="0073152D" w:rsidRDefault="0073152D" w:rsidP="00297956">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Parameters</w:t>
            </w:r>
          </w:p>
        </w:tc>
        <w:tc>
          <w:tcPr>
            <w:tcW w:w="0" w:type="auto"/>
            <w:shd w:val="clear" w:color="auto" w:fill="auto"/>
            <w:vAlign w:val="center"/>
          </w:tcPr>
          <w:p w14:paraId="68255897" w14:textId="77777777" w:rsidR="0073152D" w:rsidRDefault="0073152D" w:rsidP="00297956">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Correlation type</w:t>
            </w:r>
          </w:p>
        </w:tc>
      </w:tr>
      <w:tr w:rsidR="0073152D" w14:paraId="19982F04" w14:textId="77777777" w:rsidTr="00297956">
        <w:trPr>
          <w:trHeight w:val="496"/>
          <w:jc w:val="center"/>
        </w:trPr>
        <w:tc>
          <w:tcPr>
            <w:tcW w:w="0" w:type="auto"/>
            <w:shd w:val="clear" w:color="auto" w:fill="auto"/>
            <w:vAlign w:val="center"/>
          </w:tcPr>
          <w:p w14:paraId="4019A728" w14:textId="77777777" w:rsidR="0073152D" w:rsidRDefault="0073152D" w:rsidP="00297956">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Delays</w:t>
            </w:r>
          </w:p>
        </w:tc>
        <w:tc>
          <w:tcPr>
            <w:tcW w:w="0" w:type="auto"/>
            <w:shd w:val="clear" w:color="auto" w:fill="auto"/>
            <w:vAlign w:val="center"/>
          </w:tcPr>
          <w:p w14:paraId="332E7DAD" w14:textId="77777777" w:rsidR="0073152D" w:rsidRDefault="0073152D" w:rsidP="00297956">
            <w:pPr>
              <w:pStyle w:val="TAL"/>
              <w:spacing w:line="240" w:lineRule="auto"/>
              <w:rPr>
                <w:rFonts w:ascii="Times New Roman" w:eastAsia="DengXian" w:hAnsi="Times New Roman" w:cs="Times New Roman"/>
                <w:color w:val="FF0000"/>
                <w:sz w:val="20"/>
                <w:szCs w:val="20"/>
                <w:lang w:eastAsia="zh-CN"/>
              </w:rPr>
            </w:pPr>
            <w:r>
              <w:rPr>
                <w:rFonts w:ascii="Times New Roman" w:eastAsia="DengXian" w:hAnsi="Times New Roman" w:cs="Times New Roman"/>
                <w:strike/>
                <w:color w:val="FF0000"/>
                <w:sz w:val="20"/>
                <w:szCs w:val="20"/>
                <w:lang w:eastAsia="zh-CN"/>
              </w:rPr>
              <w:t xml:space="preserve">Site-specific  </w:t>
            </w:r>
            <w:r>
              <w:rPr>
                <w:rFonts w:ascii="Times New Roman" w:eastAsia="DengXian" w:hAnsi="Times New Roman" w:cs="Times New Roman"/>
                <w:color w:val="FF0000"/>
                <w:sz w:val="20"/>
                <w:szCs w:val="20"/>
                <w:lang w:eastAsia="zh-CN"/>
              </w:rPr>
              <w:t>All-correlated</w:t>
            </w:r>
          </w:p>
        </w:tc>
      </w:tr>
    </w:tbl>
    <w:p w14:paraId="7E5065C5" w14:textId="77777777" w:rsidR="0073152D" w:rsidRDefault="0073152D" w:rsidP="0073152D">
      <w:pPr>
        <w:pStyle w:val="BodyText"/>
        <w:spacing w:after="0"/>
        <w:rPr>
          <w:rFonts w:ascii="Times New Roman" w:eastAsiaTheme="minorEastAsia" w:hAnsi="Times New Roman"/>
          <w:szCs w:val="20"/>
          <w:lang w:eastAsia="ko-KR"/>
        </w:rPr>
      </w:pPr>
    </w:p>
    <w:p w14:paraId="4C2610EB" w14:textId="77777777" w:rsidR="000919DD" w:rsidRDefault="000919DD" w:rsidP="000919DD">
      <w:pPr>
        <w:pStyle w:val="BodyText"/>
        <w:spacing w:after="0"/>
        <w:rPr>
          <w:rFonts w:ascii="Times New Roman" w:eastAsiaTheme="minorEastAsia" w:hAnsi="Times New Roman"/>
          <w:szCs w:val="20"/>
          <w:lang w:eastAsia="ko-KR"/>
        </w:rPr>
      </w:pPr>
    </w:p>
    <w:p w14:paraId="6AACFF66" w14:textId="77777777" w:rsidR="0073152D" w:rsidRDefault="0073152D" w:rsidP="000919DD">
      <w:pPr>
        <w:pStyle w:val="BodyText"/>
        <w:spacing w:after="0"/>
        <w:rPr>
          <w:rFonts w:ascii="Times New Roman" w:eastAsiaTheme="minorEastAsia" w:hAnsi="Times New Roman"/>
          <w:szCs w:val="20"/>
          <w:lang w:eastAsia="ko-KR"/>
        </w:rPr>
      </w:pPr>
    </w:p>
    <w:p w14:paraId="6B63DB37" w14:textId="77777777" w:rsidR="000919DD" w:rsidRDefault="000919DD" w:rsidP="000919DD">
      <w:pPr>
        <w:pStyle w:val="Heading4"/>
        <w:rPr>
          <w:rFonts w:eastAsia="SimSun"/>
          <w:lang w:eastAsia="zh-CN"/>
        </w:rPr>
      </w:pPr>
      <w:r>
        <w:rPr>
          <w:rFonts w:eastAsia="SimSun"/>
          <w:lang w:eastAsia="zh-CN"/>
        </w:rPr>
        <w:t>2</w:t>
      </w:r>
      <w:r w:rsidRPr="00B239BD">
        <w:rPr>
          <w:rFonts w:eastAsia="SimSun"/>
          <w:vertAlign w:val="superscript"/>
          <w:lang w:eastAsia="zh-CN"/>
        </w:rPr>
        <w:t>nd</w:t>
      </w:r>
      <w:r>
        <w:rPr>
          <w:rFonts w:eastAsia="SimSun"/>
          <w:lang w:eastAsia="zh-CN"/>
        </w:rPr>
        <w:t xml:space="preserve"> Round Discussion</w:t>
      </w:r>
    </w:p>
    <w:p w14:paraId="70DDB0A2" w14:textId="36B92A4E" w:rsidR="000919DD" w:rsidRDefault="00A679CB" w:rsidP="000919D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Please provide further comments on Proposal #3.7-1A and #3.7-3A.</w:t>
      </w:r>
    </w:p>
    <w:p w14:paraId="03CE272C" w14:textId="77777777" w:rsidR="000919DD" w:rsidRDefault="000919DD" w:rsidP="000919DD">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255"/>
        <w:gridCol w:w="8095"/>
      </w:tblGrid>
      <w:tr w:rsidR="000919DD" w14:paraId="3FD53DC7" w14:textId="77777777" w:rsidTr="00A46EB8">
        <w:tc>
          <w:tcPr>
            <w:tcW w:w="1255" w:type="dxa"/>
            <w:shd w:val="clear" w:color="auto" w:fill="FBE4D5" w:themeFill="accent2" w:themeFillTint="33"/>
          </w:tcPr>
          <w:p w14:paraId="16C18141" w14:textId="77777777" w:rsidR="000919DD" w:rsidRDefault="000919DD"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18884BEB" w14:textId="77777777" w:rsidR="000919DD" w:rsidRDefault="000919DD"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0919DD" w14:paraId="352EEADA" w14:textId="77777777" w:rsidTr="00A46EB8">
        <w:tc>
          <w:tcPr>
            <w:tcW w:w="1255" w:type="dxa"/>
          </w:tcPr>
          <w:p w14:paraId="72AFD91A" w14:textId="6E23746C" w:rsidR="000919DD" w:rsidRDefault="00FF1E55"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8095" w:type="dxa"/>
          </w:tcPr>
          <w:p w14:paraId="5F28A42B" w14:textId="4E78C158" w:rsidR="000919DD" w:rsidRDefault="00FF1E55"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With the softened language in the updated proposals </w:t>
            </w:r>
            <w:r w:rsidR="006C4184">
              <w:rPr>
                <w:rFonts w:ascii="Times New Roman" w:eastAsiaTheme="minorEastAsia" w:hAnsi="Times New Roman"/>
                <w:szCs w:val="20"/>
                <w:lang w:eastAsia="ko-KR"/>
              </w:rPr>
              <w:t xml:space="preserve">the proposals seem quite uncontroversial, so we can support both </w:t>
            </w:r>
            <w:r w:rsidR="0043714C">
              <w:rPr>
                <w:rFonts w:ascii="Times New Roman" w:eastAsiaTheme="minorEastAsia" w:hAnsi="Times New Roman"/>
                <w:szCs w:val="20"/>
                <w:lang w:eastAsia="ko-KR"/>
              </w:rPr>
              <w:t>#3.7-1A and #3.7-3A</w:t>
            </w:r>
            <w:r w:rsidR="006C4184">
              <w:rPr>
                <w:rFonts w:ascii="Times New Roman" w:eastAsiaTheme="minorEastAsia" w:hAnsi="Times New Roman"/>
                <w:szCs w:val="20"/>
                <w:lang w:eastAsia="ko-KR"/>
              </w:rPr>
              <w:t xml:space="preserve">. </w:t>
            </w:r>
          </w:p>
        </w:tc>
      </w:tr>
      <w:tr w:rsidR="0035012B" w14:paraId="7642A8CD" w14:textId="77777777" w:rsidTr="00CB4ADC">
        <w:tc>
          <w:tcPr>
            <w:tcW w:w="1255" w:type="dxa"/>
            <w:shd w:val="clear" w:color="auto" w:fill="E2EFD9" w:themeFill="accent6" w:themeFillTint="33"/>
          </w:tcPr>
          <w:p w14:paraId="2259F236" w14:textId="7D2FED67" w:rsidR="0035012B" w:rsidRDefault="0035012B" w:rsidP="00A46EB8">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Moderator</w:t>
            </w:r>
          </w:p>
        </w:tc>
        <w:tc>
          <w:tcPr>
            <w:tcW w:w="8095" w:type="dxa"/>
            <w:shd w:val="clear" w:color="auto" w:fill="E2EFD9" w:themeFill="accent6" w:themeFillTint="33"/>
          </w:tcPr>
          <w:p w14:paraId="6FADB697" w14:textId="718F9EBD" w:rsidR="0035012B" w:rsidRDefault="0035012B" w:rsidP="00A46EB8">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Added Proposal #3-1 to capture inputs received in RAN1 #117 that should be further discussed in next RAN1 meeting.</w:t>
            </w:r>
          </w:p>
        </w:tc>
      </w:tr>
    </w:tbl>
    <w:p w14:paraId="63F46FE1" w14:textId="77777777" w:rsidR="000919DD" w:rsidRDefault="000919DD" w:rsidP="000919DD">
      <w:pPr>
        <w:pStyle w:val="BodyText"/>
        <w:spacing w:after="0"/>
        <w:rPr>
          <w:rFonts w:ascii="Times New Roman" w:eastAsiaTheme="minorEastAsia" w:hAnsi="Times New Roman"/>
          <w:szCs w:val="20"/>
          <w:lang w:eastAsia="ko-KR"/>
        </w:rPr>
      </w:pPr>
    </w:p>
    <w:p w14:paraId="54769136" w14:textId="77777777" w:rsidR="000919DD" w:rsidRDefault="000919DD">
      <w:pPr>
        <w:pStyle w:val="BodyText"/>
        <w:spacing w:after="0"/>
        <w:rPr>
          <w:rFonts w:ascii="Times New Roman" w:eastAsiaTheme="minorEastAsia" w:hAnsi="Times New Roman"/>
          <w:szCs w:val="20"/>
          <w:lang w:eastAsia="ko-KR"/>
        </w:rPr>
      </w:pPr>
    </w:p>
    <w:p w14:paraId="52892C9E" w14:textId="77777777" w:rsidR="007667DA" w:rsidRDefault="007667DA">
      <w:pPr>
        <w:pStyle w:val="BodyText"/>
        <w:spacing w:after="0"/>
        <w:rPr>
          <w:rFonts w:ascii="Times New Roman" w:eastAsiaTheme="minorEastAsia" w:hAnsi="Times New Roman"/>
          <w:szCs w:val="20"/>
          <w:lang w:eastAsia="ko-KR"/>
        </w:rPr>
      </w:pPr>
    </w:p>
    <w:p w14:paraId="7287393E" w14:textId="3EEFF630" w:rsidR="00CB4ADC" w:rsidRDefault="00CB4ADC" w:rsidP="00CB4ADC">
      <w:pPr>
        <w:pStyle w:val="Heading4"/>
        <w:rPr>
          <w:rFonts w:eastAsia="SimSun"/>
          <w:lang w:eastAsia="zh-CN"/>
        </w:rPr>
      </w:pPr>
      <w:r>
        <w:rPr>
          <w:rFonts w:eastAsia="SimSun"/>
          <w:lang w:eastAsia="zh-CN"/>
        </w:rPr>
        <w:t>3</w:t>
      </w:r>
      <w:r w:rsidRPr="00CB4ADC">
        <w:rPr>
          <w:rFonts w:eastAsia="SimSun"/>
          <w:vertAlign w:val="superscript"/>
          <w:lang w:eastAsia="zh-CN"/>
        </w:rPr>
        <w:t>rd</w:t>
      </w:r>
      <w:r>
        <w:rPr>
          <w:rFonts w:eastAsia="SimSun"/>
          <w:lang w:eastAsia="zh-CN"/>
        </w:rPr>
        <w:t xml:space="preserve"> Round Discussion</w:t>
      </w:r>
    </w:p>
    <w:p w14:paraId="061BBB29" w14:textId="18ADC33B" w:rsidR="00C322C4" w:rsidRPr="00C322C4" w:rsidRDefault="00C322C4" w:rsidP="00C322C4">
      <w:pPr>
        <w:rPr>
          <w:lang w:val="en-GB" w:eastAsia="zh-CN"/>
        </w:rPr>
      </w:pPr>
      <w:r>
        <w:rPr>
          <w:lang w:val="en-GB" w:eastAsia="zh-CN"/>
        </w:rPr>
        <w:t>Moderator asks companies to provide inputs/comments for Proposal #3-1, #3.7-1A, and #3.7-3A.</w:t>
      </w:r>
    </w:p>
    <w:p w14:paraId="18FB738A" w14:textId="77777777" w:rsidR="008B5DCA" w:rsidRDefault="008B5DCA" w:rsidP="008B5DCA">
      <w:pPr>
        <w:pStyle w:val="Heading5"/>
        <w:rPr>
          <w:rFonts w:ascii="Times New Roman" w:eastAsiaTheme="minorEastAsia" w:hAnsi="Times New Roman"/>
          <w:lang w:eastAsia="ko-KR"/>
        </w:rPr>
      </w:pPr>
      <w:r>
        <w:rPr>
          <w:lang w:eastAsia="zh-CN"/>
        </w:rPr>
        <w:t>Proposal #3-1</w:t>
      </w:r>
    </w:p>
    <w:p w14:paraId="018C223E" w14:textId="77777777" w:rsidR="008B5DCA" w:rsidRDefault="008B5DCA" w:rsidP="008B5DCA">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Companies are encouraged to check and review the following results and measurement data provided in RAN1 #117 for further discussion in next RAN1 meeting. </w:t>
      </w:r>
      <w:r w:rsidRPr="009C3B55">
        <w:rPr>
          <w:rFonts w:ascii="Times New Roman" w:eastAsiaTheme="minorEastAsia" w:hAnsi="Times New Roman"/>
          <w:szCs w:val="20"/>
          <w:highlight w:val="yellow"/>
          <w:lang w:eastAsia="ko-KR"/>
        </w:rPr>
        <w:t>R1-240xxxx</w:t>
      </w:r>
      <w:r>
        <w:rPr>
          <w:rFonts w:ascii="Times New Roman" w:eastAsiaTheme="minorEastAsia" w:hAnsi="Times New Roman"/>
          <w:szCs w:val="20"/>
          <w:lang w:eastAsia="ko-KR"/>
        </w:rPr>
        <w:t xml:space="preserve"> contains the list of data sources for the results and measurements provided in RAN1 #117.</w:t>
      </w:r>
    </w:p>
    <w:p w14:paraId="780A6555" w14:textId="77777777" w:rsidR="008B5DCA" w:rsidRDefault="008B5DCA" w:rsidP="008B5DCA">
      <w:pPr>
        <w:pStyle w:val="BodyText"/>
        <w:numPr>
          <w:ilvl w:val="0"/>
          <w:numId w:val="28"/>
        </w:numPr>
        <w:spacing w:after="0"/>
        <w:rPr>
          <w:rFonts w:ascii="Times New Roman" w:eastAsiaTheme="minorEastAsia" w:hAnsi="Times New Roman"/>
          <w:szCs w:val="20"/>
          <w:lang w:eastAsia="ko-KR"/>
        </w:rPr>
      </w:pPr>
      <w:r w:rsidRPr="00F00922">
        <w:rPr>
          <w:rFonts w:ascii="Times New Roman" w:eastAsiaTheme="minorEastAsia" w:hAnsi="Times New Roman"/>
          <w:szCs w:val="20"/>
          <w:lang w:eastAsia="ko-KR"/>
        </w:rPr>
        <w:t>measurements for penetration loss for various materials, including drywall/wood, clear glass, IRR glass, and concrete</w:t>
      </w:r>
    </w:p>
    <w:p w14:paraId="41DE72A7" w14:textId="77777777" w:rsidR="008B5DCA" w:rsidRDefault="008B5DCA" w:rsidP="008B5DCA">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measurements for pathloss for following scenarios: InH_office LOS, InH-Office NLOS, InF LOS, InF NLOS, UMa LOS, UMa NLOS, Outdoor courtyard, RMa LOS, RMA NLOS, SMa NLOS</w:t>
      </w:r>
    </w:p>
    <w:p w14:paraId="0DE150F4" w14:textId="77777777" w:rsidR="008B5DCA" w:rsidRDefault="008B5DCA" w:rsidP="008B5DCA">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measurements for DS for following scenarios: InH-Office LOS, InH-Office NLOS, UMi LOS, UMI NLOS, UMa LOS, UMa NLOS, InF LOS, Inf NLOS.</w:t>
      </w:r>
    </w:p>
    <w:p w14:paraId="17EB63C7" w14:textId="77777777" w:rsidR="008B5DCA" w:rsidRDefault="008B5DCA" w:rsidP="008B5DCA">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Measurements for angular distributions, such as ZOD, ZOA, AOD, AOA for following scenarios: InH, UMi, UMa</w:t>
      </w:r>
    </w:p>
    <w:p w14:paraId="3C5F998B" w14:textId="77777777" w:rsidR="008B5DCA" w:rsidRDefault="008B5DCA" w:rsidP="008B5DCA">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Measurements for number of clusters for following scenarios: InH, UMi</w:t>
      </w:r>
    </w:p>
    <w:p w14:paraId="3A923194" w14:textId="77777777" w:rsidR="008B5DCA" w:rsidRPr="00F00922" w:rsidRDefault="008B5DCA" w:rsidP="008B5DCA">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Measurements for LOS probability for SMa deployment scenario</w:t>
      </w:r>
    </w:p>
    <w:p w14:paraId="1584CA91" w14:textId="77777777" w:rsidR="008B5DCA" w:rsidRDefault="008B5DCA" w:rsidP="008B5DCA">
      <w:pPr>
        <w:pStyle w:val="BodyText"/>
        <w:spacing w:after="0"/>
        <w:rPr>
          <w:rFonts w:ascii="Times New Roman" w:eastAsiaTheme="minorEastAsia" w:hAnsi="Times New Roman"/>
          <w:szCs w:val="20"/>
          <w:lang w:eastAsia="ko-KR"/>
        </w:rPr>
      </w:pPr>
    </w:p>
    <w:p w14:paraId="2B9C7C7E" w14:textId="77777777" w:rsidR="000D41FF" w:rsidRDefault="000D41FF" w:rsidP="008B5DCA">
      <w:pPr>
        <w:pStyle w:val="BodyText"/>
        <w:spacing w:after="0"/>
        <w:rPr>
          <w:rFonts w:ascii="Times New Roman" w:eastAsiaTheme="minorEastAsia" w:hAnsi="Times New Roman"/>
          <w:szCs w:val="20"/>
          <w:lang w:eastAsia="ko-KR"/>
        </w:rPr>
      </w:pPr>
    </w:p>
    <w:p w14:paraId="73F38DEC" w14:textId="77777777" w:rsidR="000D41FF" w:rsidRDefault="000D41FF" w:rsidP="008B5DCA">
      <w:pPr>
        <w:pStyle w:val="BodyText"/>
        <w:spacing w:after="0"/>
        <w:rPr>
          <w:rFonts w:ascii="Times New Roman" w:eastAsiaTheme="minorEastAsia" w:hAnsi="Times New Roman"/>
          <w:szCs w:val="20"/>
          <w:lang w:eastAsia="ko-KR"/>
        </w:rPr>
      </w:pPr>
    </w:p>
    <w:p w14:paraId="1328FEFA" w14:textId="2D60C1B2" w:rsidR="003E44DA" w:rsidRDefault="003E44DA" w:rsidP="008B5DCA">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Proposal #3-1 was updated to Proposal #3-1A based on offline discussions.</w:t>
      </w:r>
    </w:p>
    <w:p w14:paraId="53A7BB18" w14:textId="77777777" w:rsidR="0057270F" w:rsidRDefault="0057270F" w:rsidP="008B5DCA">
      <w:pPr>
        <w:pStyle w:val="BodyText"/>
        <w:spacing w:after="0"/>
        <w:rPr>
          <w:rFonts w:ascii="Times New Roman" w:eastAsiaTheme="minorEastAsia" w:hAnsi="Times New Roman"/>
          <w:szCs w:val="20"/>
          <w:lang w:eastAsia="ko-KR"/>
        </w:rPr>
      </w:pPr>
    </w:p>
    <w:p w14:paraId="55C8FEAA" w14:textId="77777777" w:rsidR="00E93956" w:rsidRDefault="00E93956" w:rsidP="008B5DCA">
      <w:pPr>
        <w:pStyle w:val="BodyText"/>
        <w:spacing w:after="0"/>
        <w:rPr>
          <w:rFonts w:ascii="Times New Roman" w:eastAsiaTheme="minorEastAsia" w:hAnsi="Times New Roman"/>
          <w:szCs w:val="20"/>
          <w:lang w:eastAsia="ko-KR"/>
        </w:rPr>
      </w:pPr>
    </w:p>
    <w:p w14:paraId="217F321A" w14:textId="77777777" w:rsidR="0057270F" w:rsidRDefault="0057270F" w:rsidP="0057270F">
      <w:pPr>
        <w:pStyle w:val="Heading5"/>
        <w:rPr>
          <w:rFonts w:ascii="Times New Roman" w:eastAsiaTheme="minorEastAsia" w:hAnsi="Times New Roman"/>
          <w:lang w:eastAsia="ko-KR"/>
        </w:rPr>
      </w:pPr>
      <w:r>
        <w:rPr>
          <w:lang w:eastAsia="zh-CN"/>
        </w:rPr>
        <w:t>Proposal #3-1A</w:t>
      </w:r>
    </w:p>
    <w:p w14:paraId="27B1D50E" w14:textId="77777777" w:rsidR="0057270F" w:rsidRDefault="0057270F" w:rsidP="0057270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Companies are encouraged to check and review the following results and measurement data provided in RAN1 #117 for further discussion in next RAN1 meeting. </w:t>
      </w:r>
      <w:r w:rsidRPr="009C3B55">
        <w:rPr>
          <w:rFonts w:ascii="Times New Roman" w:eastAsiaTheme="minorEastAsia" w:hAnsi="Times New Roman"/>
          <w:szCs w:val="20"/>
          <w:highlight w:val="yellow"/>
          <w:lang w:eastAsia="ko-KR"/>
        </w:rPr>
        <w:t>R1-240xxxx</w:t>
      </w:r>
      <w:r>
        <w:rPr>
          <w:rFonts w:ascii="Times New Roman" w:eastAsiaTheme="minorEastAsia" w:hAnsi="Times New Roman"/>
          <w:szCs w:val="20"/>
          <w:lang w:eastAsia="ko-KR"/>
        </w:rPr>
        <w:t xml:space="preserve"> contains the list of data sources for the results and measurements provided in RAN1 #117.</w:t>
      </w:r>
    </w:p>
    <w:p w14:paraId="6C474A1B" w14:textId="77777777" w:rsidR="0057270F" w:rsidRDefault="0057270F" w:rsidP="0057270F">
      <w:pPr>
        <w:pStyle w:val="BodyText"/>
        <w:numPr>
          <w:ilvl w:val="0"/>
          <w:numId w:val="28"/>
        </w:numPr>
        <w:spacing w:after="0"/>
        <w:rPr>
          <w:rFonts w:ascii="Times New Roman" w:eastAsiaTheme="minorEastAsia" w:hAnsi="Times New Roman"/>
          <w:szCs w:val="20"/>
          <w:lang w:eastAsia="ko-KR"/>
        </w:rPr>
      </w:pPr>
      <w:r w:rsidRPr="00F00922">
        <w:rPr>
          <w:rFonts w:ascii="Times New Roman" w:eastAsiaTheme="minorEastAsia" w:hAnsi="Times New Roman"/>
          <w:szCs w:val="20"/>
          <w:lang w:eastAsia="ko-KR"/>
        </w:rPr>
        <w:t>measurements for penetration loss for various materials, including drywall/wood, clear glass, IRR glass, and concrete</w:t>
      </w:r>
    </w:p>
    <w:p w14:paraId="05F2EDB7" w14:textId="77777777" w:rsidR="0057270F" w:rsidRDefault="0057270F" w:rsidP="0057270F">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measurements for pathloss for following scenarios: InH_office LOS, InH-Office NLOS, InF LOS, InF NLOS, </w:t>
      </w:r>
      <w:r w:rsidRPr="0057270F">
        <w:rPr>
          <w:rFonts w:ascii="Times New Roman" w:eastAsiaTheme="minorEastAsia" w:hAnsi="Times New Roman"/>
          <w:color w:val="C00000"/>
          <w:szCs w:val="20"/>
          <w:u w:val="single"/>
          <w:lang w:eastAsia="ko-KR"/>
        </w:rPr>
        <w:t>UMi LOS, UMi NLOS,</w:t>
      </w:r>
      <w:r w:rsidRPr="006A1BCF">
        <w:rPr>
          <w:rFonts w:ascii="Times New Roman" w:eastAsiaTheme="minorEastAsia" w:hAnsi="Times New Roman"/>
          <w:color w:val="C00000"/>
          <w:szCs w:val="20"/>
          <w:lang w:eastAsia="ko-KR"/>
        </w:rPr>
        <w:t xml:space="preserve"> </w:t>
      </w:r>
      <w:r>
        <w:rPr>
          <w:rFonts w:ascii="Times New Roman" w:eastAsiaTheme="minorEastAsia" w:hAnsi="Times New Roman"/>
          <w:szCs w:val="20"/>
          <w:lang w:eastAsia="ko-KR"/>
        </w:rPr>
        <w:t xml:space="preserve">UMa LOS, UMa NLOS, </w:t>
      </w:r>
      <w:r w:rsidRPr="0057270F">
        <w:rPr>
          <w:rFonts w:ascii="Times New Roman" w:eastAsiaTheme="minorEastAsia" w:hAnsi="Times New Roman"/>
          <w:color w:val="C00000"/>
          <w:szCs w:val="20"/>
          <w:u w:val="single"/>
          <w:lang w:eastAsia="ko-KR"/>
        </w:rPr>
        <w:t>[Outdoor courtyard],</w:t>
      </w:r>
      <w:r w:rsidRPr="006A1BCF">
        <w:rPr>
          <w:rFonts w:ascii="Times New Roman" w:eastAsiaTheme="minorEastAsia" w:hAnsi="Times New Roman"/>
          <w:color w:val="C00000"/>
          <w:szCs w:val="20"/>
          <w:lang w:eastAsia="ko-KR"/>
        </w:rPr>
        <w:t xml:space="preserve"> </w:t>
      </w:r>
      <w:r w:rsidRPr="006A1BCF">
        <w:rPr>
          <w:rFonts w:ascii="Times New Roman" w:eastAsiaTheme="minorEastAsia" w:hAnsi="Times New Roman"/>
          <w:szCs w:val="20"/>
          <w:lang w:eastAsia="ko-KR"/>
        </w:rPr>
        <w:t>RMa</w:t>
      </w:r>
      <w:r>
        <w:rPr>
          <w:rFonts w:ascii="Times New Roman" w:eastAsiaTheme="minorEastAsia" w:hAnsi="Times New Roman"/>
          <w:szCs w:val="20"/>
          <w:lang w:eastAsia="ko-KR"/>
        </w:rPr>
        <w:t xml:space="preserve"> LOS, RMA NLOS, SMa NLOS</w:t>
      </w:r>
    </w:p>
    <w:p w14:paraId="53963B5A" w14:textId="77777777" w:rsidR="0057270F" w:rsidRPr="0057270F" w:rsidRDefault="0057270F" w:rsidP="0057270F">
      <w:pPr>
        <w:pStyle w:val="BodyText"/>
        <w:numPr>
          <w:ilvl w:val="0"/>
          <w:numId w:val="28"/>
        </w:numPr>
        <w:spacing w:after="0"/>
        <w:rPr>
          <w:rFonts w:ascii="Times New Roman" w:eastAsiaTheme="minorEastAsia" w:hAnsi="Times New Roman"/>
          <w:color w:val="C00000"/>
          <w:szCs w:val="20"/>
          <w:u w:val="single"/>
          <w:lang w:eastAsia="ko-KR"/>
        </w:rPr>
      </w:pPr>
      <w:r w:rsidRPr="0057270F">
        <w:rPr>
          <w:rFonts w:ascii="Times New Roman" w:eastAsiaTheme="minorEastAsia" w:hAnsi="Times New Roman"/>
          <w:color w:val="C00000"/>
          <w:szCs w:val="20"/>
          <w:u w:val="single"/>
          <w:lang w:eastAsia="ko-KR"/>
        </w:rPr>
        <w:t>measurements for polarization for UMa deployment scenario</w:t>
      </w:r>
    </w:p>
    <w:p w14:paraId="456FDC8A" w14:textId="77777777" w:rsidR="0057270F" w:rsidRDefault="0057270F" w:rsidP="0057270F">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measurements for DS for following scenarios: InH-Office LOS, InH-Office NLOS, UMi LOS, UMI NLOS, UMa LOS, UMa NLOS, InF LOS, Inf NLOS.</w:t>
      </w:r>
    </w:p>
    <w:p w14:paraId="6F6C62BC" w14:textId="77777777" w:rsidR="0057270F" w:rsidRDefault="0057270F" w:rsidP="0057270F">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Measurements for angular distributions, such as ZOD, ZOA, AOD, AOA for following scenarios: InH, UMi, UMa</w:t>
      </w:r>
    </w:p>
    <w:p w14:paraId="2C14C6E0" w14:textId="77777777" w:rsidR="0057270F" w:rsidRDefault="0057270F" w:rsidP="0057270F">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Measurements for number of clusters for following scenarios: InH, UMi</w:t>
      </w:r>
    </w:p>
    <w:p w14:paraId="341E4D87" w14:textId="77777777" w:rsidR="0057270F" w:rsidRPr="00F00922" w:rsidRDefault="0057270F" w:rsidP="0057270F">
      <w:pPr>
        <w:pStyle w:val="BodyText"/>
        <w:numPr>
          <w:ilvl w:val="0"/>
          <w:numId w:val="28"/>
        </w:numPr>
        <w:spacing w:after="0"/>
        <w:rPr>
          <w:rFonts w:ascii="Times New Roman" w:eastAsiaTheme="minorEastAsia" w:hAnsi="Times New Roman"/>
          <w:szCs w:val="20"/>
          <w:lang w:eastAsia="ko-KR"/>
        </w:rPr>
      </w:pPr>
      <w:r w:rsidRPr="00364C9D">
        <w:rPr>
          <w:rFonts w:ascii="Times New Roman" w:eastAsiaTheme="minorEastAsia" w:hAnsi="Times New Roman"/>
          <w:color w:val="C00000"/>
          <w:szCs w:val="20"/>
          <w:u w:val="single"/>
          <w:lang w:eastAsia="ko-KR"/>
        </w:rPr>
        <w:t>Simulations</w:t>
      </w:r>
      <w:r w:rsidRPr="00364C9D">
        <w:rPr>
          <w:rFonts w:ascii="Times New Roman" w:eastAsiaTheme="minorEastAsia" w:hAnsi="Times New Roman"/>
          <w:color w:val="C00000"/>
          <w:szCs w:val="20"/>
          <w:lang w:eastAsia="ko-KR"/>
        </w:rPr>
        <w:t xml:space="preserve"> </w:t>
      </w:r>
      <w:r>
        <w:rPr>
          <w:rFonts w:ascii="Times New Roman" w:eastAsiaTheme="minorEastAsia" w:hAnsi="Times New Roman"/>
          <w:szCs w:val="20"/>
          <w:lang w:eastAsia="ko-KR"/>
        </w:rPr>
        <w:t>for LOS probability for SMa deployment scenario</w:t>
      </w:r>
    </w:p>
    <w:p w14:paraId="0990F8D5" w14:textId="77777777" w:rsidR="0057270F" w:rsidRPr="0057270F" w:rsidRDefault="0057270F" w:rsidP="0057270F">
      <w:pPr>
        <w:pStyle w:val="BodyText"/>
        <w:numPr>
          <w:ilvl w:val="0"/>
          <w:numId w:val="28"/>
        </w:numPr>
        <w:spacing w:after="0"/>
        <w:rPr>
          <w:rFonts w:ascii="Times New Roman" w:eastAsiaTheme="minorEastAsia" w:hAnsi="Times New Roman"/>
          <w:color w:val="C00000"/>
          <w:szCs w:val="20"/>
          <w:u w:val="single"/>
          <w:lang w:eastAsia="ko-KR"/>
        </w:rPr>
      </w:pPr>
      <w:r w:rsidRPr="0057270F">
        <w:rPr>
          <w:rFonts w:ascii="Times New Roman" w:eastAsiaTheme="minorEastAsia" w:hAnsi="Times New Roman"/>
          <w:color w:val="C00000"/>
          <w:szCs w:val="20"/>
          <w:u w:val="single"/>
          <w:lang w:eastAsia="ko-KR"/>
        </w:rPr>
        <w:t>Measurement results regarding near-field model for following deployment scenarios: InH-Office LoS, UMa</w:t>
      </w:r>
    </w:p>
    <w:p w14:paraId="19A6AD1E" w14:textId="77777777" w:rsidR="0057270F" w:rsidRPr="0057270F" w:rsidRDefault="0057270F" w:rsidP="0057270F">
      <w:pPr>
        <w:pStyle w:val="BodyText"/>
        <w:numPr>
          <w:ilvl w:val="0"/>
          <w:numId w:val="28"/>
        </w:numPr>
        <w:spacing w:after="0"/>
        <w:rPr>
          <w:rFonts w:ascii="Times New Roman" w:eastAsiaTheme="minorEastAsia" w:hAnsi="Times New Roman"/>
          <w:color w:val="C00000"/>
          <w:szCs w:val="20"/>
          <w:u w:val="single"/>
          <w:lang w:eastAsia="ko-KR"/>
        </w:rPr>
      </w:pPr>
      <w:r w:rsidRPr="0057270F">
        <w:rPr>
          <w:rFonts w:ascii="Times New Roman" w:eastAsiaTheme="minorEastAsia" w:hAnsi="Times New Roman"/>
          <w:color w:val="C00000"/>
          <w:szCs w:val="20"/>
          <w:u w:val="single"/>
          <w:lang w:eastAsia="ko-KR"/>
        </w:rPr>
        <w:t>Measurement results regarding spatial non-stationarity for following deployment scenarios: UMa, [UE side]</w:t>
      </w:r>
    </w:p>
    <w:p w14:paraId="2A4C120B" w14:textId="77777777" w:rsidR="0057270F" w:rsidRPr="0057270F" w:rsidRDefault="0057270F" w:rsidP="0057270F">
      <w:pPr>
        <w:pStyle w:val="BodyText"/>
        <w:numPr>
          <w:ilvl w:val="0"/>
          <w:numId w:val="28"/>
        </w:numPr>
        <w:spacing w:after="0"/>
        <w:rPr>
          <w:rFonts w:ascii="Times New Roman" w:eastAsiaTheme="minorEastAsia" w:hAnsi="Times New Roman"/>
          <w:color w:val="C00000"/>
          <w:szCs w:val="20"/>
          <w:u w:val="single"/>
          <w:lang w:eastAsia="ko-KR"/>
        </w:rPr>
      </w:pPr>
      <w:r w:rsidRPr="0057270F">
        <w:rPr>
          <w:rFonts w:ascii="Times New Roman" w:eastAsiaTheme="minorEastAsia" w:hAnsi="Times New Roman"/>
          <w:color w:val="C00000"/>
          <w:szCs w:val="20"/>
          <w:u w:val="single"/>
          <w:lang w:eastAsia="ko-KR"/>
        </w:rPr>
        <w:t>Simulation results regarding spatial non-stationarity for UMa deployment scenario</w:t>
      </w:r>
    </w:p>
    <w:p w14:paraId="435D0809" w14:textId="77777777" w:rsidR="0057270F" w:rsidRPr="00241A3A" w:rsidRDefault="0057270F" w:rsidP="0057270F">
      <w:pPr>
        <w:pStyle w:val="BodyText"/>
        <w:spacing w:after="0"/>
        <w:rPr>
          <w:rFonts w:ascii="Times New Roman" w:eastAsiaTheme="minorEastAsia" w:hAnsi="Times New Roman"/>
          <w:color w:val="C00000"/>
          <w:szCs w:val="20"/>
          <w:lang w:eastAsia="ko-KR"/>
        </w:rPr>
      </w:pPr>
    </w:p>
    <w:p w14:paraId="6A04C540" w14:textId="54AA4DA1" w:rsidR="00E93956" w:rsidRPr="00946B58" w:rsidRDefault="00E93956" w:rsidP="008B5DCA">
      <w:pPr>
        <w:pStyle w:val="BodyText"/>
        <w:spacing w:after="0"/>
        <w:rPr>
          <w:rFonts w:ascii="Times New Roman" w:eastAsiaTheme="minorEastAsia" w:hAnsi="Times New Roman"/>
          <w:i/>
          <w:iCs/>
          <w:szCs w:val="20"/>
          <w:lang w:eastAsia="ko-KR"/>
        </w:rPr>
      </w:pPr>
      <w:r w:rsidRPr="00946B58">
        <w:rPr>
          <w:rFonts w:ascii="Times New Roman" w:eastAsiaTheme="minorEastAsia" w:hAnsi="Times New Roman"/>
          <w:i/>
          <w:iCs/>
          <w:szCs w:val="20"/>
          <w:lang w:eastAsia="ko-KR"/>
        </w:rPr>
        <w:lastRenderedPageBreak/>
        <w:t>Moderator note: Yellow highlighted Tdoc number will be updated with Tdoc number that has the data source excel sheet.</w:t>
      </w:r>
    </w:p>
    <w:p w14:paraId="42C3BCEF" w14:textId="77777777" w:rsidR="003E44DA" w:rsidRDefault="003E44DA" w:rsidP="008B5DCA">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255"/>
        <w:gridCol w:w="8095"/>
      </w:tblGrid>
      <w:tr w:rsidR="00A0270A" w14:paraId="00E03AA2" w14:textId="77777777" w:rsidTr="00297956">
        <w:tc>
          <w:tcPr>
            <w:tcW w:w="1255" w:type="dxa"/>
            <w:shd w:val="clear" w:color="auto" w:fill="FBE4D5" w:themeFill="accent2" w:themeFillTint="33"/>
          </w:tcPr>
          <w:p w14:paraId="55145034" w14:textId="77777777" w:rsidR="00A0270A" w:rsidRDefault="00A0270A" w:rsidP="00297956">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0755C7D7" w14:textId="77777777" w:rsidR="00A0270A" w:rsidRDefault="00A0270A" w:rsidP="00297956">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A0270A" w14:paraId="301AAAF6" w14:textId="77777777" w:rsidTr="00297956">
        <w:tc>
          <w:tcPr>
            <w:tcW w:w="1255" w:type="dxa"/>
          </w:tcPr>
          <w:p w14:paraId="3535FCD1" w14:textId="6F0A27D3" w:rsidR="00A0270A" w:rsidRDefault="00A0270A" w:rsidP="00297956">
            <w:pPr>
              <w:pStyle w:val="BodyText"/>
              <w:spacing w:before="0" w:after="0" w:line="240" w:lineRule="auto"/>
              <w:rPr>
                <w:rFonts w:ascii="Times New Roman" w:eastAsiaTheme="minorEastAsia" w:hAnsi="Times New Roman"/>
                <w:szCs w:val="20"/>
                <w:lang w:eastAsia="ko-KR"/>
              </w:rPr>
            </w:pPr>
          </w:p>
        </w:tc>
        <w:tc>
          <w:tcPr>
            <w:tcW w:w="8095" w:type="dxa"/>
          </w:tcPr>
          <w:p w14:paraId="7330BEF5" w14:textId="02D2E0E3" w:rsidR="00A0270A" w:rsidRDefault="00A0270A" w:rsidP="00297956">
            <w:pPr>
              <w:pStyle w:val="BodyText"/>
              <w:spacing w:before="0" w:after="0" w:line="240" w:lineRule="auto"/>
              <w:rPr>
                <w:rFonts w:ascii="Times New Roman" w:eastAsiaTheme="minorEastAsia" w:hAnsi="Times New Roman"/>
                <w:szCs w:val="20"/>
                <w:lang w:eastAsia="ko-KR"/>
              </w:rPr>
            </w:pPr>
          </w:p>
        </w:tc>
      </w:tr>
    </w:tbl>
    <w:p w14:paraId="006743F3" w14:textId="77777777" w:rsidR="008B5DCA" w:rsidRDefault="008B5DCA">
      <w:pPr>
        <w:pStyle w:val="BodyText"/>
        <w:spacing w:after="0"/>
        <w:rPr>
          <w:rFonts w:ascii="Times New Roman" w:eastAsiaTheme="minorEastAsia" w:hAnsi="Times New Roman"/>
          <w:szCs w:val="20"/>
          <w:lang w:eastAsia="ko-KR"/>
        </w:rPr>
      </w:pPr>
    </w:p>
    <w:p w14:paraId="422707AE" w14:textId="77777777" w:rsidR="005F1724" w:rsidRDefault="005F1724">
      <w:pPr>
        <w:pStyle w:val="BodyText"/>
        <w:spacing w:after="0"/>
        <w:rPr>
          <w:rFonts w:ascii="Times New Roman" w:eastAsiaTheme="minorEastAsia" w:hAnsi="Times New Roman"/>
          <w:szCs w:val="20"/>
          <w:lang w:eastAsia="ko-KR"/>
        </w:rPr>
      </w:pPr>
    </w:p>
    <w:p w14:paraId="3A1EF1A9" w14:textId="77777777" w:rsidR="005F1724" w:rsidRDefault="005F1724">
      <w:pPr>
        <w:pStyle w:val="BodyText"/>
        <w:spacing w:after="0"/>
        <w:rPr>
          <w:rFonts w:ascii="Times New Roman" w:eastAsiaTheme="minorEastAsia" w:hAnsi="Times New Roman"/>
          <w:szCs w:val="20"/>
          <w:lang w:eastAsia="ko-KR"/>
        </w:rPr>
      </w:pPr>
    </w:p>
    <w:p w14:paraId="73819CB6" w14:textId="77777777" w:rsidR="007667DA" w:rsidRDefault="00740458">
      <w:pPr>
        <w:pStyle w:val="Heading2"/>
        <w:ind w:left="720" w:hanging="720"/>
        <w:rPr>
          <w:rFonts w:eastAsiaTheme="minorEastAsia"/>
          <w:lang w:val="en-US" w:eastAsia="ko-KR"/>
        </w:rPr>
      </w:pPr>
      <w:r>
        <w:rPr>
          <w:rFonts w:eastAsia="SimSun"/>
          <w:lang w:val="en-US" w:eastAsia="zh-CN"/>
        </w:rPr>
        <w:t>4.4 Other Modeling Aspects</w:t>
      </w:r>
    </w:p>
    <w:tbl>
      <w:tblPr>
        <w:tblStyle w:val="TableGrid"/>
        <w:tblW w:w="0" w:type="auto"/>
        <w:tblLook w:val="04A0" w:firstRow="1" w:lastRow="0" w:firstColumn="1" w:lastColumn="0" w:noHBand="0" w:noVBand="1"/>
      </w:tblPr>
      <w:tblGrid>
        <w:gridCol w:w="1142"/>
        <w:gridCol w:w="8208"/>
      </w:tblGrid>
      <w:tr w:rsidR="007667DA" w14:paraId="2EE3B87A" w14:textId="77777777">
        <w:tc>
          <w:tcPr>
            <w:tcW w:w="1142" w:type="dxa"/>
            <w:shd w:val="clear" w:color="auto" w:fill="DEEAF6" w:themeFill="accent5" w:themeFillTint="33"/>
            <w:vAlign w:val="center"/>
          </w:tcPr>
          <w:p w14:paraId="4E65E0DC"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8208" w:type="dxa"/>
            <w:shd w:val="clear" w:color="auto" w:fill="DEEAF6" w:themeFill="accent5" w:themeFillTint="33"/>
            <w:vAlign w:val="center"/>
          </w:tcPr>
          <w:p w14:paraId="357043BF"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702DF413" w14:textId="77777777">
        <w:tc>
          <w:tcPr>
            <w:tcW w:w="1142" w:type="dxa"/>
            <w:vAlign w:val="center"/>
          </w:tcPr>
          <w:p w14:paraId="7128DBBC" w14:textId="77777777" w:rsidR="007667DA" w:rsidRDefault="00740458">
            <w:pPr>
              <w:spacing w:before="0" w:after="0" w:line="240" w:lineRule="auto"/>
              <w:jc w:val="left"/>
            </w:pPr>
            <w:r>
              <w:t>Intel [5]</w:t>
            </w:r>
          </w:p>
        </w:tc>
        <w:tc>
          <w:tcPr>
            <w:tcW w:w="8208" w:type="dxa"/>
            <w:vAlign w:val="center"/>
          </w:tcPr>
          <w:p w14:paraId="4782BD13" w14:textId="77777777" w:rsidR="007667DA" w:rsidRDefault="00740458">
            <w:pPr>
              <w:snapToGrid w:val="0"/>
              <w:spacing w:before="0" w:after="0" w:line="240" w:lineRule="auto"/>
              <w:rPr>
                <w:b/>
              </w:rPr>
            </w:pPr>
            <w:r>
              <w:rPr>
                <w:b/>
              </w:rPr>
              <w:t xml:space="preserve">Proposal 3: </w:t>
            </w:r>
          </w:p>
          <w:p w14:paraId="7D9C4C74" w14:textId="77777777" w:rsidR="007667DA" w:rsidRDefault="00740458">
            <w:pPr>
              <w:pStyle w:val="ListParagraph"/>
              <w:numPr>
                <w:ilvl w:val="0"/>
                <w:numId w:val="20"/>
              </w:numPr>
              <w:autoSpaceDE w:val="0"/>
              <w:autoSpaceDN w:val="0"/>
              <w:adjustRightInd w:val="0"/>
              <w:snapToGrid w:val="0"/>
              <w:spacing w:before="0" w:line="240" w:lineRule="auto"/>
              <w:contextualSpacing/>
              <w:rPr>
                <w:lang w:eastAsia="zh-CN"/>
              </w:rPr>
            </w:pPr>
            <w:r>
              <w:rPr>
                <w:lang w:eastAsia="zh-CN"/>
              </w:rPr>
              <w:t>RAN1 to consider correcting the angle handling for MIMO simulation extension for CDL as part of the 7 – 24 GHz channel model validation SI.</w:t>
            </w:r>
          </w:p>
        </w:tc>
      </w:tr>
      <w:tr w:rsidR="007667DA" w14:paraId="69B8CD33" w14:textId="77777777">
        <w:tc>
          <w:tcPr>
            <w:tcW w:w="1142" w:type="dxa"/>
            <w:vAlign w:val="center"/>
          </w:tcPr>
          <w:p w14:paraId="2DF97982" w14:textId="77777777" w:rsidR="007667DA" w:rsidRDefault="00740458">
            <w:pPr>
              <w:spacing w:before="0" w:after="0" w:line="240" w:lineRule="auto"/>
            </w:pPr>
            <w:r>
              <w:t>Ericsson [6]</w:t>
            </w:r>
          </w:p>
        </w:tc>
        <w:tc>
          <w:tcPr>
            <w:tcW w:w="8208" w:type="dxa"/>
            <w:vAlign w:val="center"/>
          </w:tcPr>
          <w:p w14:paraId="56B74CC3" w14:textId="77777777" w:rsidR="007667DA" w:rsidRDefault="00740458">
            <w:pPr>
              <w:pStyle w:val="Caption"/>
              <w:spacing w:before="0" w:after="0" w:line="240" w:lineRule="auto"/>
              <w:rPr>
                <w:b w:val="0"/>
                <w:bCs w:val="0"/>
              </w:rPr>
            </w:pPr>
            <w:bookmarkStart w:id="63" w:name="_Ref164488803"/>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1</w:t>
            </w:r>
            <w:r>
              <w:rPr>
                <w:b w:val="0"/>
                <w:bCs w:val="0"/>
              </w:rPr>
              <w:fldChar w:fldCharType="end"/>
            </w:r>
            <w:bookmarkEnd w:id="63"/>
            <w:r>
              <w:rPr>
                <w:b w:val="0"/>
                <w:bCs w:val="0"/>
                <w:lang w:eastAsia="zh-CN"/>
              </w:rPr>
              <w:t xml:space="preserve">: Evaluation parameters for Suburban Macro (SMa). </w:t>
            </w:r>
          </w:p>
          <w:tbl>
            <w:tblPr>
              <w:tblW w:w="68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5267"/>
            </w:tblGrid>
            <w:tr w:rsidR="007667DA" w14:paraId="085D3D3C" w14:textId="77777777">
              <w:trPr>
                <w:trHeight w:val="224"/>
              </w:trPr>
              <w:tc>
                <w:tcPr>
                  <w:tcW w:w="1627" w:type="dxa"/>
                  <w:tcBorders>
                    <w:bottom w:val="single" w:sz="4" w:space="0" w:color="auto"/>
                  </w:tcBorders>
                  <w:shd w:val="clear" w:color="auto" w:fill="D9D9D9"/>
                  <w:vAlign w:val="center"/>
                </w:tcPr>
                <w:p w14:paraId="5108BB31" w14:textId="77777777" w:rsidR="007667DA" w:rsidRDefault="00740458">
                  <w:pPr>
                    <w:pStyle w:val="TAH"/>
                    <w:spacing w:line="240" w:lineRule="auto"/>
                    <w:rPr>
                      <w:rFonts w:ascii="Times New Roman" w:hAnsi="Times New Roman" w:cs="Times New Roman"/>
                      <w:lang w:eastAsia="zh-CN"/>
                    </w:rPr>
                  </w:pPr>
                  <w:r>
                    <w:rPr>
                      <w:rFonts w:ascii="Times New Roman" w:hAnsi="Times New Roman" w:cs="Times New Roman"/>
                      <w:lang w:eastAsia="zh-CN"/>
                    </w:rPr>
                    <w:t>Parameters</w:t>
                  </w:r>
                </w:p>
              </w:tc>
              <w:tc>
                <w:tcPr>
                  <w:tcW w:w="5267" w:type="dxa"/>
                  <w:tcBorders>
                    <w:bottom w:val="single" w:sz="4" w:space="0" w:color="auto"/>
                  </w:tcBorders>
                  <w:shd w:val="clear" w:color="auto" w:fill="D9D9D9"/>
                  <w:vAlign w:val="center"/>
                </w:tcPr>
                <w:p w14:paraId="57022549" w14:textId="77777777" w:rsidR="007667DA" w:rsidRDefault="00740458">
                  <w:pPr>
                    <w:pStyle w:val="TAH"/>
                    <w:spacing w:line="240" w:lineRule="auto"/>
                    <w:rPr>
                      <w:rFonts w:ascii="Times New Roman" w:hAnsi="Times New Roman" w:cs="Times New Roman"/>
                      <w:lang w:eastAsia="zh-CN"/>
                    </w:rPr>
                  </w:pPr>
                  <w:r>
                    <w:rPr>
                      <w:rFonts w:ascii="Times New Roman" w:hAnsi="Times New Roman" w:cs="Times New Roman"/>
                      <w:lang w:eastAsia="zh-CN"/>
                    </w:rPr>
                    <w:t>S</w:t>
                  </w:r>
                  <w:r w:rsidR="00D77F4A">
                    <w:rPr>
                      <w:rFonts w:ascii="Times New Roman" w:hAnsi="Times New Roman" w:cs="Times New Roman"/>
                      <w:lang w:eastAsia="zh-CN"/>
                    </w:rPr>
                    <w:t>m</w:t>
                  </w:r>
                  <w:r>
                    <w:rPr>
                      <w:rFonts w:ascii="Times New Roman" w:hAnsi="Times New Roman" w:cs="Times New Roman"/>
                      <w:lang w:eastAsia="zh-CN"/>
                    </w:rPr>
                    <w:t>a</w:t>
                  </w:r>
                </w:p>
              </w:tc>
            </w:tr>
            <w:tr w:rsidR="007667DA" w14:paraId="65A7199D" w14:textId="77777777">
              <w:trPr>
                <w:trHeight w:val="388"/>
              </w:trPr>
              <w:tc>
                <w:tcPr>
                  <w:tcW w:w="1627" w:type="dxa"/>
                  <w:shd w:val="clear" w:color="auto" w:fill="FFFFFF"/>
                </w:tcPr>
                <w:p w14:paraId="7C02E6DB"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 xml:space="preserve">BS height </w:t>
                  </w:r>
                  <m:oMath>
                    <m:sSub>
                      <m:sSubPr>
                        <m:ctrlPr>
                          <w:ins w:id="64" w:author="Henrik Asplund" w:date="2024-05-20T15:40:00Z">
                            <w:rPr>
                              <w:rFonts w:ascii="Cambria Math" w:hAnsi="Cambria Math" w:cs="Times New Roman"/>
                              <w:i/>
                              <w:lang w:eastAsia="zh-CN"/>
                            </w:rPr>
                          </w:ins>
                        </m:ctrlPr>
                      </m:sSubPr>
                      <m:e>
                        <m:r>
                          <w:rPr>
                            <w:rFonts w:ascii="Cambria Math" w:hAnsi="Cambria Math" w:cs="Times New Roman"/>
                            <w:lang w:eastAsia="zh-CN"/>
                          </w:rPr>
                          <m:t>h</m:t>
                        </m:r>
                      </m:e>
                      <m:sub>
                        <m:r>
                          <m:rPr>
                            <m:nor/>
                          </m:rPr>
                          <w:rPr>
                            <w:rFonts w:ascii="Times New Roman" w:hAnsi="Times New Roman" w:cs="Times New Roman"/>
                            <w:lang w:eastAsia="zh-CN"/>
                          </w:rPr>
                          <m:t>BS</m:t>
                        </m:r>
                      </m:sub>
                    </m:sSub>
                  </m:oMath>
                </w:p>
              </w:tc>
              <w:tc>
                <w:tcPr>
                  <w:tcW w:w="5267" w:type="dxa"/>
                  <w:shd w:val="clear" w:color="auto" w:fill="FFFFFF"/>
                </w:tcPr>
                <w:p w14:paraId="165F6B61" w14:textId="77777777" w:rsidR="007667DA" w:rsidRDefault="00740458">
                  <w:pPr>
                    <w:pStyle w:val="TAL"/>
                    <w:spacing w:line="240" w:lineRule="auto"/>
                    <w:rPr>
                      <w:rFonts w:ascii="Times New Roman" w:hAnsi="Times New Roman" w:cs="Times New Roman"/>
                    </w:rPr>
                  </w:pPr>
                  <w:r>
                    <w:rPr>
                      <w:rFonts w:ascii="Times New Roman" w:hAnsi="Times New Roman" w:cs="Times New Roman"/>
                    </w:rPr>
                    <w:t>[22.5] m</w:t>
                  </w:r>
                </w:p>
              </w:tc>
            </w:tr>
            <w:tr w:rsidR="007667DA" w14:paraId="6F93F87F" w14:textId="77777777">
              <w:trPr>
                <w:trHeight w:val="212"/>
              </w:trPr>
              <w:tc>
                <w:tcPr>
                  <w:tcW w:w="1627" w:type="dxa"/>
                  <w:shd w:val="clear" w:color="auto" w:fill="FFFFFF"/>
                </w:tcPr>
                <w:p w14:paraId="568E90C6"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Layout</w:t>
                  </w:r>
                </w:p>
              </w:tc>
              <w:tc>
                <w:tcPr>
                  <w:tcW w:w="5267" w:type="dxa"/>
                  <w:shd w:val="clear" w:color="auto" w:fill="FFFFFF"/>
                </w:tcPr>
                <w:p w14:paraId="3654D59F" w14:textId="77777777" w:rsidR="007667DA" w:rsidRDefault="00740458">
                  <w:pPr>
                    <w:pStyle w:val="TAL"/>
                    <w:spacing w:line="240" w:lineRule="auto"/>
                    <w:rPr>
                      <w:rFonts w:ascii="Times New Roman" w:hAnsi="Times New Roman" w:cs="Times New Roman"/>
                    </w:rPr>
                  </w:pPr>
                  <w:r>
                    <w:rPr>
                      <w:rFonts w:ascii="Times New Roman" w:hAnsi="Times New Roman" w:cs="Times New Roman"/>
                      <w:lang w:eastAsia="zh-CN"/>
                    </w:rPr>
                    <w:t>Hexagonal grid, 19 Macro sites, 3 sectors per site, ISD = [1732] m</w:t>
                  </w:r>
                </w:p>
              </w:tc>
            </w:tr>
            <w:tr w:rsidR="007667DA" w14:paraId="237A48AA" w14:textId="77777777">
              <w:trPr>
                <w:trHeight w:val="212"/>
              </w:trPr>
              <w:tc>
                <w:tcPr>
                  <w:tcW w:w="1627" w:type="dxa"/>
                  <w:shd w:val="clear" w:color="auto" w:fill="FFFFFF"/>
                </w:tcPr>
                <w:p w14:paraId="1AB101C5"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Typical building heights</w:t>
                  </w:r>
                </w:p>
              </w:tc>
              <w:tc>
                <w:tcPr>
                  <w:tcW w:w="5267" w:type="dxa"/>
                  <w:shd w:val="clear" w:color="auto" w:fill="FFFFFF"/>
                </w:tcPr>
                <w:p w14:paraId="139DB01F"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[Up to two floors for residential buildings, up to five floors for commercial buildings]</w:t>
                  </w:r>
                </w:p>
              </w:tc>
            </w:tr>
            <w:tr w:rsidR="007667DA" w14:paraId="71ECE4A1" w14:textId="77777777">
              <w:trPr>
                <w:trHeight w:val="388"/>
              </w:trPr>
              <w:tc>
                <w:tcPr>
                  <w:tcW w:w="1627" w:type="dxa"/>
                  <w:shd w:val="clear" w:color="auto" w:fill="FFFFFF"/>
                </w:tcPr>
                <w:p w14:paraId="25426C77"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 xml:space="preserve">UT height </w:t>
                  </w:r>
                  <m:oMath>
                    <m:sSub>
                      <m:sSubPr>
                        <m:ctrlPr>
                          <w:ins w:id="65" w:author="Henrik Asplund" w:date="2024-05-20T15:40:00Z">
                            <w:rPr>
                              <w:rFonts w:ascii="Cambria Math" w:hAnsi="Cambria Math" w:cs="Times New Roman"/>
                              <w:i/>
                              <w:lang w:eastAsia="zh-CN"/>
                            </w:rPr>
                          </w:ins>
                        </m:ctrlPr>
                      </m:sSubPr>
                      <m:e>
                        <m:r>
                          <w:rPr>
                            <w:rFonts w:ascii="Cambria Math" w:hAnsi="Cambria Math" w:cs="Times New Roman"/>
                            <w:lang w:eastAsia="zh-CN"/>
                          </w:rPr>
                          <m:t>h</m:t>
                        </m:r>
                      </m:e>
                      <m:sub>
                        <m:r>
                          <m:rPr>
                            <m:nor/>
                          </m:rPr>
                          <w:rPr>
                            <w:rFonts w:ascii="Times New Roman" w:hAnsi="Times New Roman" w:cs="Times New Roman"/>
                            <w:lang w:eastAsia="zh-CN"/>
                          </w:rPr>
                          <m:t>UT</m:t>
                        </m:r>
                      </m:sub>
                    </m:sSub>
                  </m:oMath>
                </w:p>
              </w:tc>
              <w:tc>
                <w:tcPr>
                  <w:tcW w:w="5267" w:type="dxa"/>
                  <w:shd w:val="clear" w:color="auto" w:fill="FFFFFF"/>
                </w:tcPr>
                <w:p w14:paraId="0047C862"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[1.5 or 4.5 m for residential buildings]</w:t>
                  </w:r>
                </w:p>
                <w:p w14:paraId="5CDEFF16"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[1.5/4.5/7.5/10.5/13.5 m for commercial buildings]</w:t>
                  </w:r>
                </w:p>
              </w:tc>
            </w:tr>
            <w:tr w:rsidR="007667DA" w14:paraId="672CA64F" w14:textId="77777777">
              <w:trPr>
                <w:trHeight w:val="224"/>
              </w:trPr>
              <w:tc>
                <w:tcPr>
                  <w:tcW w:w="1627" w:type="dxa"/>
                  <w:shd w:val="clear" w:color="auto" w:fill="FFFFFF"/>
                </w:tcPr>
                <w:p w14:paraId="280BE375"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UT distribution</w:t>
                  </w:r>
                </w:p>
              </w:tc>
              <w:tc>
                <w:tcPr>
                  <w:tcW w:w="5267" w:type="dxa"/>
                  <w:shd w:val="clear" w:color="auto" w:fill="FFFFFF"/>
                </w:tcPr>
                <w:p w14:paraId="6B21D9CA"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[Uniform horizontally, 70% indoor residential users are on ground floor, 30% are on upper floor]</w:t>
                  </w:r>
                </w:p>
                <w:p w14:paraId="0CAD15DE"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FFS ratio between residential and commercial buildings</w:t>
                  </w:r>
                </w:p>
              </w:tc>
            </w:tr>
            <w:tr w:rsidR="007667DA" w14:paraId="2B845CEA" w14:textId="77777777">
              <w:trPr>
                <w:trHeight w:val="224"/>
              </w:trPr>
              <w:tc>
                <w:tcPr>
                  <w:tcW w:w="1627" w:type="dxa"/>
                  <w:shd w:val="clear" w:color="auto" w:fill="FFFFFF"/>
                </w:tcPr>
                <w:p w14:paraId="36F51B89"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Indoor/Outdoor</w:t>
                  </w:r>
                </w:p>
              </w:tc>
              <w:tc>
                <w:tcPr>
                  <w:tcW w:w="5267" w:type="dxa"/>
                  <w:shd w:val="clear" w:color="auto" w:fill="FFFFFF"/>
                </w:tcPr>
                <w:p w14:paraId="742E33C1" w14:textId="77777777" w:rsidR="007667DA" w:rsidRDefault="00740458">
                  <w:pPr>
                    <w:pStyle w:val="TAL"/>
                    <w:spacing w:line="240" w:lineRule="auto"/>
                    <w:rPr>
                      <w:rFonts w:ascii="Times New Roman" w:hAnsi="Times New Roman" w:cs="Times New Roman"/>
                    </w:rPr>
                  </w:pPr>
                  <w:r>
                    <w:rPr>
                      <w:rFonts w:ascii="Times New Roman" w:eastAsia="SimSun" w:hAnsi="Times New Roman" w:cs="Times New Roman"/>
                      <w:lang w:eastAsia="zh-CN"/>
                    </w:rPr>
                    <w:t>[80% indoor and 20% outdoor, FFS on in-car users]</w:t>
                  </w:r>
                </w:p>
              </w:tc>
            </w:tr>
            <w:tr w:rsidR="007667DA" w14:paraId="277C178F" w14:textId="77777777">
              <w:trPr>
                <w:trHeight w:val="212"/>
              </w:trPr>
              <w:tc>
                <w:tcPr>
                  <w:tcW w:w="1627" w:type="dxa"/>
                  <w:shd w:val="clear" w:color="auto" w:fill="FFFFFF"/>
                </w:tcPr>
                <w:p w14:paraId="0FED42C5"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LOS/NLOS</w:t>
                  </w:r>
                </w:p>
              </w:tc>
              <w:tc>
                <w:tcPr>
                  <w:tcW w:w="5267" w:type="dxa"/>
                  <w:shd w:val="clear" w:color="auto" w:fill="FFFFFF"/>
                </w:tcPr>
                <w:p w14:paraId="1C27372A"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LOS and NLOS</w:t>
                  </w:r>
                </w:p>
              </w:tc>
            </w:tr>
            <w:tr w:rsidR="007667DA" w14:paraId="3D4CACF9" w14:textId="77777777">
              <w:trPr>
                <w:trHeight w:val="452"/>
              </w:trPr>
              <w:tc>
                <w:tcPr>
                  <w:tcW w:w="1627" w:type="dxa"/>
                  <w:shd w:val="clear" w:color="auto" w:fill="FFFFFF"/>
                </w:tcPr>
                <w:p w14:paraId="5EA07F7F" w14:textId="77777777" w:rsidR="007667DA" w:rsidRDefault="00740458">
                  <w:pPr>
                    <w:pStyle w:val="TAL"/>
                    <w:spacing w:line="240" w:lineRule="auto"/>
                    <w:rPr>
                      <w:rFonts w:ascii="Times New Roman" w:hAnsi="Times New Roman" w:cs="Times New Roman"/>
                      <w:lang w:val="sv-SE"/>
                    </w:rPr>
                  </w:pPr>
                  <w:r>
                    <w:rPr>
                      <w:rFonts w:ascii="Times New Roman" w:hAnsi="Times New Roman" w:cs="Times New Roman"/>
                      <w:lang w:val="sv-SE" w:eastAsia="zh-CN"/>
                    </w:rPr>
                    <w:t xml:space="preserve">Min BS </w:t>
                  </w:r>
                  <w:r w:rsidR="00D77F4A">
                    <w:rPr>
                      <w:rFonts w:ascii="Times New Roman" w:hAnsi="Times New Roman" w:cs="Times New Roman"/>
                      <w:lang w:val="sv-SE" w:eastAsia="zh-CN"/>
                    </w:rPr>
                    <w:t>–</w:t>
                  </w:r>
                  <w:r>
                    <w:rPr>
                      <w:rFonts w:ascii="Times New Roman" w:hAnsi="Times New Roman" w:cs="Times New Roman"/>
                      <w:lang w:val="sv-SE" w:eastAsia="zh-CN"/>
                    </w:rPr>
                    <w:t xml:space="preserve"> UT distance</w:t>
                  </w:r>
                  <w:r>
                    <w:rPr>
                      <w:rFonts w:ascii="Times New Roman" w:hAnsi="Times New Roman" w:cs="Times New Roman"/>
                      <w:lang w:val="sv-SE"/>
                    </w:rPr>
                    <w:t>(2D)</w:t>
                  </w:r>
                </w:p>
              </w:tc>
              <w:tc>
                <w:tcPr>
                  <w:tcW w:w="5267" w:type="dxa"/>
                  <w:shd w:val="clear" w:color="auto" w:fill="FFFFFF"/>
                </w:tcPr>
                <w:p w14:paraId="4E480DF7" w14:textId="77777777" w:rsidR="007667DA" w:rsidRDefault="00740458">
                  <w:pPr>
                    <w:pStyle w:val="TAL"/>
                    <w:spacing w:line="240" w:lineRule="auto"/>
                    <w:rPr>
                      <w:rFonts w:ascii="Times New Roman" w:hAnsi="Times New Roman" w:cs="Times New Roman"/>
                    </w:rPr>
                  </w:pPr>
                  <w:r>
                    <w:rPr>
                      <w:rFonts w:ascii="Times New Roman" w:hAnsi="Times New Roman" w:cs="Times New Roman"/>
                    </w:rPr>
                    <w:t>[25] m</w:t>
                  </w:r>
                </w:p>
              </w:tc>
            </w:tr>
          </w:tbl>
          <w:p w14:paraId="4194AA0B" w14:textId="77777777" w:rsidR="007667DA" w:rsidRDefault="007667DA">
            <w:pPr>
              <w:spacing w:before="0" w:after="0" w:line="240" w:lineRule="auto"/>
              <w:rPr>
                <w:b/>
                <w:bCs/>
              </w:rPr>
            </w:pPr>
            <w:bookmarkStart w:id="66" w:name="_Toc166237488"/>
          </w:p>
          <w:p w14:paraId="7F4C3CD0" w14:textId="77777777" w:rsidR="007667DA" w:rsidRDefault="00740458">
            <w:pPr>
              <w:spacing w:before="0" w:after="0" w:line="240" w:lineRule="auto"/>
            </w:pPr>
            <w:r>
              <w:rPr>
                <w:b/>
                <w:bCs/>
              </w:rPr>
              <w:t>Proposal 1:</w:t>
            </w:r>
            <w:r>
              <w:t xml:space="preserve"> The parameters in </w:t>
            </w:r>
            <w:r>
              <w:fldChar w:fldCharType="begin"/>
            </w:r>
            <w:r>
              <w:instrText xml:space="preserve"> REF _Ref164488803 \h  \* MERGEFORMAT </w:instrText>
            </w:r>
            <w:r>
              <w:fldChar w:fldCharType="separate"/>
            </w:r>
            <w:r>
              <w:t>Table 1</w:t>
            </w:r>
            <w:r>
              <w:fldChar w:fldCharType="end"/>
            </w:r>
            <w:r>
              <w:t xml:space="preserve"> may be considered as a starting point for specifying a generic Suburban Macro (S</w:t>
            </w:r>
            <w:r w:rsidR="00D77F4A">
              <w:t>m</w:t>
            </w:r>
            <w:r>
              <w:t>a) scenario.</w:t>
            </w:r>
            <w:bookmarkEnd w:id="66"/>
          </w:p>
          <w:p w14:paraId="2AC5E915" w14:textId="77777777" w:rsidR="007667DA" w:rsidRDefault="007667DA">
            <w:pPr>
              <w:snapToGrid w:val="0"/>
              <w:spacing w:before="0" w:after="0" w:line="240" w:lineRule="auto"/>
              <w:rPr>
                <w:b/>
              </w:rPr>
            </w:pPr>
          </w:p>
          <w:p w14:paraId="058B854D" w14:textId="77777777" w:rsidR="007667DA" w:rsidRDefault="00740458">
            <w:pPr>
              <w:snapToGrid w:val="0"/>
              <w:spacing w:before="0" w:after="0" w:line="240" w:lineRule="auto"/>
              <w:rPr>
                <w:bCs/>
              </w:rPr>
            </w:pPr>
            <w:r>
              <w:rPr>
                <w:b/>
              </w:rPr>
              <w:t>Observation 2</w:t>
            </w:r>
            <w:r>
              <w:rPr>
                <w:bCs/>
              </w:rPr>
              <w:t>: In the TR 38.901 model, the two co-polar components in the channel always have exactly equal power, and the two cross-polar components are equally attenuated according to a stochastic XPR.</w:t>
            </w:r>
          </w:p>
          <w:p w14:paraId="54859710" w14:textId="77777777" w:rsidR="007667DA" w:rsidRDefault="007667DA">
            <w:pPr>
              <w:snapToGrid w:val="0"/>
              <w:spacing w:before="0" w:after="0" w:line="240" w:lineRule="auto"/>
              <w:rPr>
                <w:bCs/>
              </w:rPr>
            </w:pPr>
          </w:p>
          <w:p w14:paraId="24013494" w14:textId="77777777" w:rsidR="007667DA" w:rsidRDefault="00740458">
            <w:pPr>
              <w:snapToGrid w:val="0"/>
              <w:spacing w:before="0" w:after="0" w:line="240" w:lineRule="auto"/>
              <w:rPr>
                <w:bCs/>
              </w:rPr>
            </w:pPr>
            <w:r>
              <w:rPr>
                <w:b/>
              </w:rPr>
              <w:t>Observation 3</w:t>
            </w:r>
            <w:r>
              <w:rPr>
                <w:bCs/>
              </w:rPr>
              <w:tab/>
              <w:t>Measurements show a slow variability around the mean co-polar and cross-polar power that is independent between different components.</w:t>
            </w:r>
          </w:p>
          <w:p w14:paraId="5D4ADD97" w14:textId="77777777" w:rsidR="007667DA" w:rsidRDefault="007667DA">
            <w:pPr>
              <w:snapToGrid w:val="0"/>
              <w:spacing w:before="0" w:after="0" w:line="240" w:lineRule="auto"/>
              <w:rPr>
                <w:bCs/>
              </w:rPr>
            </w:pPr>
          </w:p>
          <w:p w14:paraId="1C23E32B" w14:textId="77777777" w:rsidR="007667DA" w:rsidRDefault="00740458">
            <w:pPr>
              <w:snapToGrid w:val="0"/>
              <w:spacing w:before="0" w:after="0" w:line="240" w:lineRule="auto"/>
              <w:rPr>
                <w:bCs/>
              </w:rPr>
            </w:pPr>
            <w:r>
              <w:rPr>
                <w:b/>
              </w:rPr>
              <w:t>Proposal 4</w:t>
            </w:r>
            <w:r>
              <w:rPr>
                <w:bCs/>
              </w:rPr>
              <w:tab/>
              <w:t>Introduce a random variability of the co- and cross polar powers in the TR 38.901 model, such as an i.i.d zero-mean Gaussian with 3 dB standard deviation, via the following changes to step 9 and eqs (7.5-22) and (7.5-28) in clause 7.5 in TR 38.901.</w:t>
            </w:r>
          </w:p>
          <w:p w14:paraId="27CE9F05" w14:textId="77777777" w:rsidR="007667DA" w:rsidRDefault="007667DA">
            <w:pPr>
              <w:snapToGrid w:val="0"/>
              <w:spacing w:before="0" w:after="0" w:line="240" w:lineRule="auto"/>
              <w:rPr>
                <w:bCs/>
              </w:rPr>
            </w:pPr>
          </w:p>
          <w:p w14:paraId="3CB757B6" w14:textId="77777777" w:rsidR="007667DA" w:rsidRDefault="00740458">
            <w:pPr>
              <w:spacing w:before="0" w:after="0" w:line="240" w:lineRule="auto"/>
              <w:rPr>
                <w:lang w:eastAsia="ja-JP"/>
              </w:rPr>
            </w:pPr>
            <w:r>
              <w:rPr>
                <w:lang w:eastAsia="ja-JP"/>
              </w:rPr>
              <w:t>--</w:t>
            </w:r>
          </w:p>
          <w:p w14:paraId="60ACB33D" w14:textId="77777777" w:rsidR="007667DA" w:rsidRDefault="00740458">
            <w:pPr>
              <w:spacing w:before="0" w:after="0" w:line="240" w:lineRule="auto"/>
              <w:rPr>
                <w:rFonts w:eastAsia="Times New Roman"/>
                <w:lang w:val="en-GB"/>
              </w:rPr>
            </w:pPr>
            <w:r>
              <w:rPr>
                <w:rFonts w:eastAsia="Times New Roman"/>
                <w:u w:val="single"/>
                <w:lang w:val="en-GB"/>
              </w:rPr>
              <w:t>Step 9</w:t>
            </w:r>
            <w:r>
              <w:rPr>
                <w:rFonts w:eastAsia="Times New Roman"/>
                <w:lang w:val="en-GB"/>
              </w:rPr>
              <w:t xml:space="preserve">: </w:t>
            </w:r>
            <w:r>
              <w:rPr>
                <w:rFonts w:eastAsia="Times New Roman"/>
                <w:lang w:val="en-GB" w:eastAsia="zh-CN"/>
              </w:rPr>
              <w:t>Generate the cross polarization power ratios</w:t>
            </w:r>
          </w:p>
          <w:p w14:paraId="5C6507FF" w14:textId="77777777" w:rsidR="007667DA" w:rsidRDefault="00740458">
            <w:pPr>
              <w:spacing w:before="0" w:after="0" w:line="240" w:lineRule="auto"/>
              <w:rPr>
                <w:rFonts w:eastAsia="Times New Roman"/>
                <w:lang w:val="en-GB" w:eastAsia="zh-CN"/>
              </w:rPr>
            </w:pPr>
            <w:r>
              <w:rPr>
                <w:rFonts w:eastAsia="Times New Roman"/>
                <w:lang w:val="en-GB" w:eastAsia="zh-CN"/>
              </w:rPr>
              <w:t xml:space="preserve">Generate the cross polarization power ratios (XPR) </w:t>
            </w:r>
            <w:r>
              <w:rPr>
                <w:rFonts w:eastAsia="Times New Roman"/>
                <w:i/>
                <w:sz w:val="21"/>
                <w:szCs w:val="21"/>
                <w:lang w:val="en-GB" w:eastAsia="zh-CN"/>
              </w:rPr>
              <w:t></w:t>
            </w:r>
            <w:r>
              <w:rPr>
                <w:rFonts w:eastAsia="Times New Roman"/>
                <w:sz w:val="21"/>
                <w:szCs w:val="21"/>
                <w:lang w:val="en-GB" w:eastAsia="zh-CN"/>
              </w:rPr>
              <w:t></w:t>
            </w:r>
            <w:r>
              <w:rPr>
                <w:rFonts w:eastAsia="Times New Roman"/>
                <w:lang w:val="en-GB" w:eastAsia="zh-CN"/>
              </w:rPr>
              <w:t xml:space="preserve">for each ray </w:t>
            </w:r>
            <w:r>
              <w:rPr>
                <w:rFonts w:eastAsia="Times New Roman"/>
                <w:i/>
                <w:iCs/>
                <w:lang w:val="en-GB" w:eastAsia="zh-CN"/>
              </w:rPr>
              <w:t xml:space="preserve">m </w:t>
            </w:r>
            <w:r>
              <w:rPr>
                <w:rFonts w:eastAsia="Times New Roman"/>
                <w:lang w:val="en-GB" w:eastAsia="zh-CN"/>
              </w:rPr>
              <w:t xml:space="preserve">of each cluster </w:t>
            </w:r>
            <w:r>
              <w:rPr>
                <w:rFonts w:eastAsia="Times New Roman"/>
                <w:i/>
                <w:iCs/>
                <w:lang w:val="en-GB" w:eastAsia="zh-CN"/>
              </w:rPr>
              <w:t>n</w:t>
            </w:r>
            <w:r>
              <w:rPr>
                <w:rFonts w:eastAsia="Times New Roman"/>
                <w:lang w:val="en-GB" w:eastAsia="zh-CN"/>
              </w:rPr>
              <w:t>. XPR is log-Normal distributed. Draw XPR values as</w:t>
            </w:r>
          </w:p>
          <w:p w14:paraId="2AF09D80" w14:textId="77777777" w:rsidR="007667DA" w:rsidRDefault="00740458">
            <w:pPr>
              <w:keepLines/>
              <w:tabs>
                <w:tab w:val="center" w:pos="4820"/>
                <w:tab w:val="right" w:pos="9072"/>
              </w:tabs>
              <w:spacing w:before="0" w:after="0" w:line="240" w:lineRule="auto"/>
              <w:rPr>
                <w:rFonts w:eastAsia="Times New Roman"/>
                <w:lang w:val="en-GB"/>
              </w:rPr>
            </w:pPr>
            <w:r>
              <w:rPr>
                <w:rFonts w:eastAsia="Times New Roman"/>
                <w:lang w:val="en-GB"/>
              </w:rPr>
              <w:tab/>
            </w:r>
            <w:r>
              <w:rPr>
                <w:rFonts w:eastAsia="Times New Roman"/>
                <w:noProof/>
                <w:position w:val="-14"/>
                <w:lang w:eastAsia="ko-KR"/>
              </w:rPr>
              <w:drawing>
                <wp:inline distT="0" distB="0" distL="0" distR="0" wp14:anchorId="12879649" wp14:editId="341E5639">
                  <wp:extent cx="934720" cy="266065"/>
                  <wp:effectExtent l="0" t="0" r="0" b="635"/>
                  <wp:docPr id="6101139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113905"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934720" cy="266065"/>
                          </a:xfrm>
                          <a:prstGeom prst="rect">
                            <a:avLst/>
                          </a:prstGeom>
                          <a:noFill/>
                          <a:ln>
                            <a:noFill/>
                          </a:ln>
                        </pic:spPr>
                      </pic:pic>
                    </a:graphicData>
                  </a:graphic>
                </wp:inline>
              </w:drawing>
            </w:r>
            <w:r>
              <w:rPr>
                <w:rFonts w:eastAsia="Times New Roman"/>
                <w:lang w:val="en-GB"/>
              </w:rPr>
              <w:t>,</w:t>
            </w:r>
            <w:r>
              <w:rPr>
                <w:rFonts w:eastAsia="Times New Roman"/>
                <w:lang w:val="en-GB"/>
              </w:rPr>
              <w:tab/>
              <w:t>(7.5-21)</w:t>
            </w:r>
          </w:p>
          <w:p w14:paraId="6BD7057F" w14:textId="77777777" w:rsidR="007667DA" w:rsidRDefault="00740458">
            <w:pPr>
              <w:spacing w:before="0" w:after="0" w:line="240" w:lineRule="auto"/>
              <w:rPr>
                <w:rFonts w:eastAsia="Times New Roman"/>
                <w:lang w:val="en-GB" w:eastAsia="zh-CN"/>
              </w:rPr>
            </w:pPr>
            <w:r>
              <w:rPr>
                <w:rFonts w:eastAsia="Times New Roman"/>
                <w:lang w:val="en-GB" w:eastAsia="zh-CN"/>
              </w:rPr>
              <w:t xml:space="preserve">where </w:t>
            </w:r>
            <w:r>
              <w:rPr>
                <w:rFonts w:eastAsia="Times New Roman"/>
                <w:noProof/>
                <w:position w:val="-14"/>
                <w:lang w:eastAsia="ko-KR"/>
              </w:rPr>
              <w:drawing>
                <wp:inline distT="0" distB="0" distL="0" distR="0" wp14:anchorId="769D1F12" wp14:editId="0ADEA326">
                  <wp:extent cx="1371600" cy="266065"/>
                  <wp:effectExtent l="0" t="0" r="0" b="635"/>
                  <wp:docPr id="12291397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39755"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371600" cy="266065"/>
                          </a:xfrm>
                          <a:prstGeom prst="rect">
                            <a:avLst/>
                          </a:prstGeom>
                          <a:noFill/>
                          <a:ln>
                            <a:noFill/>
                          </a:ln>
                        </pic:spPr>
                      </pic:pic>
                    </a:graphicData>
                  </a:graphic>
                </wp:inline>
              </w:drawing>
            </w:r>
            <w:r>
              <w:rPr>
                <w:rFonts w:eastAsia="Times New Roman"/>
                <w:lang w:val="en-GB" w:eastAsia="ko-KR"/>
              </w:rPr>
              <w:t xml:space="preserve"> </w:t>
            </w:r>
            <w:r>
              <w:rPr>
                <w:rFonts w:eastAsia="Times New Roman"/>
                <w:lang w:val="en-GB" w:eastAsia="zh-CN"/>
              </w:rPr>
              <w:t xml:space="preserve">is Gaussian distributed with </w:t>
            </w:r>
            <w:r>
              <w:rPr>
                <w:rFonts w:eastAsia="Times New Roman"/>
                <w:noProof/>
                <w:position w:val="-10"/>
                <w:lang w:eastAsia="ko-KR"/>
              </w:rPr>
              <w:drawing>
                <wp:inline distT="0" distB="0" distL="0" distR="0" wp14:anchorId="04BDEA5B" wp14:editId="1A25A580">
                  <wp:extent cx="300355" cy="238760"/>
                  <wp:effectExtent l="0" t="0" r="4445" b="8890"/>
                  <wp:docPr id="20571606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160646"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300355" cy="238760"/>
                          </a:xfrm>
                          <a:prstGeom prst="rect">
                            <a:avLst/>
                          </a:prstGeom>
                          <a:noFill/>
                          <a:ln>
                            <a:noFill/>
                          </a:ln>
                        </pic:spPr>
                      </pic:pic>
                    </a:graphicData>
                  </a:graphic>
                </wp:inline>
              </w:drawing>
            </w:r>
            <w:r>
              <w:rPr>
                <w:rFonts w:eastAsia="Times New Roman"/>
                <w:sz w:val="21"/>
                <w:szCs w:val="21"/>
                <w:lang w:val="en-GB" w:eastAsia="zh-CN"/>
              </w:rPr>
              <w:t></w:t>
            </w:r>
            <w:r>
              <w:rPr>
                <w:rFonts w:eastAsia="Times New Roman"/>
                <w:lang w:val="en-GB" w:eastAsia="zh-CN"/>
              </w:rPr>
              <w:t xml:space="preserve">and </w:t>
            </w:r>
            <w:r>
              <w:rPr>
                <w:rFonts w:eastAsia="Times New Roman"/>
                <w:noProof/>
                <w:position w:val="-10"/>
                <w:lang w:eastAsia="ko-KR"/>
              </w:rPr>
              <w:drawing>
                <wp:inline distT="0" distB="0" distL="0" distR="0" wp14:anchorId="04D45F6F" wp14:editId="314AD7EC">
                  <wp:extent cx="300355" cy="211455"/>
                  <wp:effectExtent l="0" t="0" r="4445" b="0"/>
                  <wp:docPr id="3971187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18796"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300355" cy="211455"/>
                          </a:xfrm>
                          <a:prstGeom prst="rect">
                            <a:avLst/>
                          </a:prstGeom>
                          <a:noFill/>
                          <a:ln>
                            <a:noFill/>
                          </a:ln>
                        </pic:spPr>
                      </pic:pic>
                    </a:graphicData>
                  </a:graphic>
                </wp:inline>
              </w:drawing>
            </w:r>
            <w:r>
              <w:rPr>
                <w:rFonts w:eastAsia="Times New Roman"/>
                <w:lang w:val="en-GB" w:eastAsia="ko-KR"/>
              </w:rPr>
              <w:t xml:space="preserve"> </w:t>
            </w:r>
            <w:r>
              <w:rPr>
                <w:rFonts w:eastAsia="Times New Roman"/>
                <w:lang w:val="en-GB" w:eastAsia="zh-CN"/>
              </w:rPr>
              <w:t xml:space="preserve">from Table 7.5-6. </w:t>
            </w:r>
          </w:p>
          <w:p w14:paraId="32FADCB6" w14:textId="77777777" w:rsidR="007667DA" w:rsidRDefault="00740458">
            <w:pPr>
              <w:spacing w:before="0" w:after="0" w:line="240" w:lineRule="auto"/>
              <w:rPr>
                <w:rFonts w:eastAsia="Times New Roman"/>
                <w:lang w:val="en-GB"/>
              </w:rPr>
            </w:pPr>
            <w:r>
              <w:rPr>
                <w:rFonts w:eastAsia="Times New Roman"/>
                <w:lang w:val="en-GB" w:eastAsia="zh-CN"/>
              </w:rPr>
              <w:t>Note:</w:t>
            </w:r>
            <w:r>
              <w:rPr>
                <w:rFonts w:eastAsia="Times New Roman"/>
                <w:lang w:val="en-GB"/>
              </w:rPr>
              <w:t xml:space="preserve"> </w:t>
            </w:r>
            <w:r>
              <w:rPr>
                <w:rFonts w:eastAsia="Times New Roman"/>
                <w:noProof/>
                <w:position w:val="-14"/>
                <w:lang w:eastAsia="ko-KR"/>
              </w:rPr>
              <w:drawing>
                <wp:inline distT="0" distB="0" distL="0" distR="0" wp14:anchorId="625DC58B" wp14:editId="1F4A49F5">
                  <wp:extent cx="300355" cy="238760"/>
                  <wp:effectExtent l="0" t="0" r="4445" b="8890"/>
                  <wp:docPr id="42521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154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300355" cy="238760"/>
                          </a:xfrm>
                          <a:prstGeom prst="rect">
                            <a:avLst/>
                          </a:prstGeom>
                          <a:noFill/>
                          <a:ln>
                            <a:noFill/>
                          </a:ln>
                        </pic:spPr>
                      </pic:pic>
                    </a:graphicData>
                  </a:graphic>
                </wp:inline>
              </w:drawing>
            </w:r>
            <w:r>
              <w:rPr>
                <w:rFonts w:eastAsia="Times New Roman"/>
                <w:lang w:val="en-GB"/>
              </w:rPr>
              <w:t xml:space="preserve"> is independently drawn for each ray and each cluster.</w:t>
            </w:r>
          </w:p>
          <w:p w14:paraId="5CF20A75" w14:textId="77777777" w:rsidR="007667DA" w:rsidRDefault="00740458">
            <w:pPr>
              <w:spacing w:before="0" w:after="0" w:line="240" w:lineRule="auto"/>
              <w:rPr>
                <w:rFonts w:eastAsia="Times New Roman"/>
                <w:color w:val="FF0000"/>
                <w:u w:val="single"/>
                <w:lang w:val="en-GB" w:eastAsia="zh-CN"/>
              </w:rPr>
            </w:pPr>
            <w:r>
              <w:rPr>
                <w:rFonts w:eastAsia="Times New Roman"/>
                <w:color w:val="FF0000"/>
                <w:u w:val="single"/>
                <w:lang w:val="en-GB"/>
              </w:rPr>
              <w:lastRenderedPageBreak/>
              <w:t xml:space="preserve">Generate polarization variability powers </w:t>
            </w:r>
            <m:oMath>
              <m:sSub>
                <m:sSubPr>
                  <m:ctrlPr>
                    <w:ins w:id="67"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θθ</m:t>
                  </m:r>
                </m:sub>
              </m:sSub>
            </m:oMath>
            <w:r>
              <w:rPr>
                <w:rFonts w:eastAsia="Times New Roman"/>
                <w:color w:val="FF0000"/>
                <w:u w:val="single"/>
                <w:lang w:val="en-GB"/>
              </w:rPr>
              <w:t xml:space="preserve">, </w:t>
            </w:r>
            <m:oMath>
              <m:sSub>
                <m:sSubPr>
                  <m:ctrlPr>
                    <w:ins w:id="68"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θϕ</m:t>
                  </m:r>
                </m:sub>
              </m:sSub>
            </m:oMath>
            <w:r>
              <w:rPr>
                <w:rFonts w:eastAsia="Times New Roman"/>
                <w:color w:val="FF0000"/>
                <w:u w:val="single"/>
                <w:lang w:val="en-GB"/>
              </w:rPr>
              <w:t xml:space="preserve">, </w:t>
            </w:r>
            <m:oMath>
              <m:sSub>
                <m:sSubPr>
                  <m:ctrlPr>
                    <w:ins w:id="69"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ϕθ</m:t>
                  </m:r>
                </m:sub>
              </m:sSub>
            </m:oMath>
            <w:r>
              <w:rPr>
                <w:rFonts w:eastAsia="Times New Roman"/>
                <w:color w:val="FF0000"/>
                <w:u w:val="single"/>
                <w:lang w:val="en-GB"/>
              </w:rPr>
              <w:t xml:space="preserve"> and </w:t>
            </w:r>
            <m:oMath>
              <m:sSub>
                <m:sSubPr>
                  <m:ctrlPr>
                    <w:ins w:id="70"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ϕϕ</m:t>
                  </m:r>
                </m:sub>
              </m:sSub>
            </m:oMath>
            <w:r>
              <w:rPr>
                <w:rFonts w:eastAsia="Times New Roman"/>
                <w:color w:val="FF0000"/>
                <w:u w:val="single"/>
                <w:lang w:val="en-GB"/>
              </w:rPr>
              <w:t xml:space="preserve"> for each </w:t>
            </w:r>
            <w:r>
              <w:rPr>
                <w:rFonts w:eastAsia="Times New Roman"/>
                <w:color w:val="FF0000"/>
                <w:u w:val="single"/>
                <w:lang w:val="en-GB" w:eastAsia="zh-CN"/>
              </w:rPr>
              <w:t xml:space="preserve">ray </w:t>
            </w:r>
            <w:r>
              <w:rPr>
                <w:rFonts w:eastAsia="Times New Roman"/>
                <w:i/>
                <w:iCs/>
                <w:color w:val="FF0000"/>
                <w:u w:val="single"/>
                <w:lang w:val="en-GB" w:eastAsia="zh-CN"/>
              </w:rPr>
              <w:t xml:space="preserve">m </w:t>
            </w:r>
            <w:r>
              <w:rPr>
                <w:rFonts w:eastAsia="Times New Roman"/>
                <w:color w:val="FF0000"/>
                <w:u w:val="single"/>
                <w:lang w:val="en-GB" w:eastAsia="zh-CN"/>
              </w:rPr>
              <w:t xml:space="preserve">of each cluster </w:t>
            </w:r>
            <w:r>
              <w:rPr>
                <w:rFonts w:eastAsia="Times New Roman"/>
                <w:i/>
                <w:iCs/>
                <w:color w:val="FF0000"/>
                <w:u w:val="single"/>
                <w:lang w:val="en-GB" w:eastAsia="zh-CN"/>
              </w:rPr>
              <w:t>n</w:t>
            </w:r>
            <w:r>
              <w:rPr>
                <w:rFonts w:eastAsia="Times New Roman"/>
                <w:color w:val="FF0000"/>
                <w:u w:val="single"/>
                <w:lang w:val="en-GB" w:eastAsia="zh-CN"/>
              </w:rPr>
              <w:t xml:space="preserve">. </w:t>
            </w:r>
            <m:oMath>
              <m:r>
                <w:rPr>
                  <w:rFonts w:ascii="Cambria Math" w:eastAsia="Times New Roman" w:hAnsi="Cambria Math"/>
                  <w:color w:val="FF0000"/>
                  <w:u w:val="single"/>
                  <w:lang w:val="en-GB"/>
                </w:rPr>
                <m:t>η</m:t>
              </m:r>
            </m:oMath>
            <w:r>
              <w:rPr>
                <w:rFonts w:eastAsia="Times New Roman"/>
                <w:color w:val="FF0000"/>
                <w:u w:val="single"/>
                <w:lang w:val="en-GB" w:eastAsia="zh-CN"/>
              </w:rPr>
              <w:t xml:space="preserve"> is log-Normal distributed. Draw values as </w:t>
            </w:r>
          </w:p>
          <w:p w14:paraId="4C880A43" w14:textId="77777777" w:rsidR="007667DA" w:rsidRDefault="007667DA">
            <w:pPr>
              <w:spacing w:before="0" w:after="0" w:line="240" w:lineRule="auto"/>
              <w:rPr>
                <w:rFonts w:eastAsia="Times New Roman"/>
                <w:color w:val="FF0000"/>
                <w:u w:val="single"/>
                <w:lang w:val="en-GB" w:eastAsia="zh-CN"/>
              </w:rPr>
            </w:pPr>
          </w:p>
          <w:p w14:paraId="19FE8B6D" w14:textId="77777777" w:rsidR="007667DA" w:rsidRDefault="00740458">
            <w:pPr>
              <w:keepLines/>
              <w:tabs>
                <w:tab w:val="center" w:pos="4820"/>
                <w:tab w:val="right" w:pos="9072"/>
              </w:tabs>
              <w:spacing w:before="0" w:after="0" w:line="240" w:lineRule="auto"/>
              <w:rPr>
                <w:rFonts w:eastAsia="Times New Roman"/>
                <w:color w:val="FF0000"/>
                <w:u w:val="single"/>
                <w:lang w:val="en-GB"/>
              </w:rPr>
            </w:pPr>
            <w:r>
              <w:rPr>
                <w:rFonts w:eastAsia="Times New Roman"/>
                <w:color w:val="FF0000"/>
                <w:u w:val="single"/>
                <w:lang w:val="en-GB"/>
              </w:rPr>
              <w:tab/>
            </w:r>
            <m:oMath>
              <m:sSub>
                <m:sSubPr>
                  <m:ctrlPr>
                    <w:ins w:id="71" w:author="Henrik Asplund" w:date="2024-05-20T15:40:00Z">
                      <w:rPr>
                        <w:rFonts w:ascii="Cambria Math" w:eastAsia="Times New Roman" w:hAnsi="Cambria Math"/>
                        <w:i/>
                        <w:color w:val="FF0000"/>
                        <w:lang w:val="en-GB"/>
                      </w:rPr>
                    </w:ins>
                  </m:ctrlPr>
                </m:sSubPr>
                <m:e>
                  <m:r>
                    <w:rPr>
                      <w:rFonts w:ascii="Cambria Math" w:eastAsia="Times New Roman" w:hAnsi="Cambria Math"/>
                      <w:color w:val="FF0000"/>
                      <w:lang w:val="en-GB"/>
                    </w:rPr>
                    <m:t>η</m:t>
                  </m:r>
                </m:e>
                <m:sub>
                  <m:r>
                    <w:rPr>
                      <w:rFonts w:ascii="Cambria Math" w:eastAsia="Times New Roman" w:hAnsi="Cambria Math"/>
                      <w:color w:val="FF0000"/>
                      <w:lang w:val="en-GB"/>
                    </w:rPr>
                    <m:t>n,m,</m:t>
                  </m:r>
                  <m:d>
                    <m:dPr>
                      <m:begChr m:val="{"/>
                      <m:endChr m:val="}"/>
                      <m:ctrlPr>
                        <w:ins w:id="72" w:author="Henrik Asplund" w:date="2024-05-20T15:40:00Z">
                          <w:rPr>
                            <w:rFonts w:ascii="Cambria Math" w:eastAsia="Times New Roman" w:hAnsi="Cambria Math"/>
                            <w:i/>
                            <w:color w:val="FF0000"/>
                            <w:lang w:val="en-GB"/>
                          </w:rPr>
                        </w:ins>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m:t>
              </m:r>
              <m:sSup>
                <m:sSupPr>
                  <m:ctrlPr>
                    <w:ins w:id="73" w:author="Henrik Asplund" w:date="2024-05-20T15:40:00Z">
                      <w:rPr>
                        <w:rFonts w:ascii="Cambria Math" w:eastAsia="Times New Roman" w:hAnsi="Cambria Math"/>
                        <w:i/>
                        <w:color w:val="FF0000"/>
                        <w:lang w:val="en-GB"/>
                      </w:rPr>
                    </w:ins>
                  </m:ctrlPr>
                </m:sSupPr>
                <m:e>
                  <m:r>
                    <w:rPr>
                      <w:rFonts w:ascii="Cambria Math" w:eastAsia="Times New Roman" w:hAnsi="Cambria Math"/>
                      <w:color w:val="FF0000"/>
                      <w:lang w:val="en-GB"/>
                    </w:rPr>
                    <m:t>0</m:t>
                  </m:r>
                </m:e>
                <m:sup>
                  <m:sSub>
                    <m:sSubPr>
                      <m:ctrlPr>
                        <w:ins w:id="74" w:author="Henrik Asplund" w:date="2024-05-20T15:40:00Z">
                          <w:rPr>
                            <w:rFonts w:ascii="Cambria Math" w:eastAsia="Times New Roman" w:hAnsi="Cambria Math"/>
                            <w:i/>
                            <w:color w:val="FF0000"/>
                            <w:lang w:val="en-GB"/>
                          </w:rPr>
                        </w:ins>
                      </m:ctrlPr>
                    </m:sSubPr>
                    <m:e>
                      <m:r>
                        <w:rPr>
                          <w:rFonts w:ascii="Cambria Math" w:eastAsia="Times New Roman" w:hAnsi="Cambria Math"/>
                          <w:color w:val="FF0000"/>
                          <w:lang w:val="en-GB"/>
                        </w:rPr>
                        <m:t>Q</m:t>
                      </m:r>
                    </m:e>
                    <m:sub>
                      <m:r>
                        <w:rPr>
                          <w:rFonts w:ascii="Cambria Math" w:eastAsia="Times New Roman" w:hAnsi="Cambria Math"/>
                          <w:color w:val="FF0000"/>
                          <w:lang w:val="en-GB"/>
                        </w:rPr>
                        <m:t>n,m,</m:t>
                      </m:r>
                      <m:d>
                        <m:dPr>
                          <m:begChr m:val="{"/>
                          <m:endChr m:val="}"/>
                          <m:ctrlPr>
                            <w:ins w:id="75" w:author="Henrik Asplund" w:date="2024-05-20T15:40:00Z">
                              <w:rPr>
                                <w:rFonts w:ascii="Cambria Math" w:eastAsia="Times New Roman" w:hAnsi="Cambria Math"/>
                                <w:i/>
                                <w:color w:val="FF0000"/>
                                <w:lang w:val="en-GB"/>
                              </w:rPr>
                            </w:ins>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/10</m:t>
                  </m:r>
                </m:sup>
              </m:sSup>
            </m:oMath>
            <w:r>
              <w:rPr>
                <w:rFonts w:eastAsia="Times New Roman"/>
                <w:color w:val="FF0000"/>
                <w:lang w:val="en-GB"/>
              </w:rPr>
              <w:t>,</w:t>
            </w:r>
            <w:r>
              <w:rPr>
                <w:rFonts w:eastAsia="Times New Roman"/>
                <w:color w:val="FF0000"/>
                <w:lang w:val="en-GB"/>
              </w:rPr>
              <w:tab/>
            </w:r>
            <w:r>
              <w:rPr>
                <w:rFonts w:eastAsia="Times New Roman"/>
                <w:color w:val="FF0000"/>
                <w:u w:val="single"/>
                <w:lang w:val="en-GB"/>
              </w:rPr>
              <w:t>(7.5-21b)</w:t>
            </w:r>
          </w:p>
          <w:p w14:paraId="55379B54" w14:textId="77777777" w:rsidR="007667DA" w:rsidRDefault="00740458">
            <w:pPr>
              <w:spacing w:before="0" w:after="0" w:line="240" w:lineRule="auto"/>
              <w:rPr>
                <w:rFonts w:eastAsia="Times New Roman"/>
                <w:color w:val="FF0000"/>
                <w:u w:val="single"/>
                <w:lang w:val="en-GB" w:eastAsia="zh-CN"/>
              </w:rPr>
            </w:pPr>
            <w:r>
              <w:rPr>
                <w:rFonts w:eastAsia="Times New Roman"/>
                <w:color w:val="FF0000"/>
                <w:u w:val="single"/>
                <w:lang w:val="en-GB" w:eastAsia="zh-CN"/>
              </w:rPr>
              <w:t xml:space="preserve">where </w:t>
            </w:r>
            <m:oMath>
              <m:sSub>
                <m:sSubPr>
                  <m:ctrlPr>
                    <w:ins w:id="76"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ins w:id="77" w:author="Henrik Asplund" w:date="2024-05-20T15:40:00Z">
                          <w:rPr>
                            <w:rFonts w:ascii="Cambria Math" w:eastAsia="Times New Roman" w:hAnsi="Cambria Math"/>
                            <w:i/>
                            <w:color w:val="FF0000"/>
                            <w:u w:val="single"/>
                            <w:lang w:val="en-GB"/>
                          </w:rPr>
                        </w:ins>
                      </m:ctrlPr>
                    </m:dPr>
                    <m:e>
                      <m:r>
                        <w:rPr>
                          <w:rFonts w:ascii="Cambria Math" w:eastAsia="Times New Roman" w:hAnsi="Cambria Math"/>
                          <w:color w:val="FF0000"/>
                          <w:u w:val="single"/>
                          <w:lang w:val="en-GB"/>
                        </w:rPr>
                        <m:t>θθ,θϕ,ϕθ,ϕϕ</m:t>
                      </m:r>
                    </m:e>
                  </m:d>
                </m:sub>
              </m:sSub>
              <m:r>
                <w:rPr>
                  <w:rFonts w:ascii="Cambria Math" w:eastAsia="Times New Roman" w:hAnsi="Cambria Math"/>
                  <w:color w:val="FF0000"/>
                  <w:u w:val="single"/>
                  <w:lang w:val="en-GB"/>
                </w:rPr>
                <m:t>~N(0,</m:t>
              </m:r>
              <m:sSup>
                <m:sSupPr>
                  <m:ctrlPr>
                    <w:ins w:id="78" w:author="Henrik Asplund" w:date="2024-05-20T15:40:00Z">
                      <w:rPr>
                        <w:rFonts w:ascii="Cambria Math" w:eastAsia="Times New Roman" w:hAnsi="Cambria Math"/>
                        <w:i/>
                        <w:color w:val="FF0000"/>
                        <w:u w:val="single"/>
                        <w:lang w:val="en-GB"/>
                      </w:rPr>
                    </w:ins>
                  </m:ctrlPr>
                </m:sSupPr>
                <m:e>
                  <m:r>
                    <w:rPr>
                      <w:rFonts w:ascii="Cambria Math" w:eastAsia="Times New Roman" w:hAnsi="Cambria Math"/>
                      <w:color w:val="FF0000"/>
                      <w:u w:val="single"/>
                      <w:lang w:val="en-GB"/>
                    </w:rPr>
                    <m:t>3</m:t>
                  </m:r>
                </m:e>
                <m:sup>
                  <m:r>
                    <w:rPr>
                      <w:rFonts w:ascii="Cambria Math" w:eastAsia="Times New Roman" w:hAnsi="Cambria Math"/>
                      <w:color w:val="FF0000"/>
                      <w:u w:val="single"/>
                      <w:lang w:val="en-GB"/>
                    </w:rPr>
                    <m:t>2</m:t>
                  </m:r>
                </m:sup>
              </m:sSup>
              <m:r>
                <w:rPr>
                  <w:rFonts w:ascii="Cambria Math" w:eastAsia="Times New Roman" w:hAnsi="Cambria Math"/>
                  <w:color w:val="FF0000"/>
                  <w:u w:val="single"/>
                  <w:lang w:val="en-GB"/>
                </w:rPr>
                <m:t>)</m:t>
              </m:r>
            </m:oMath>
            <w:r>
              <w:rPr>
                <w:rFonts w:eastAsia="Times New Roman"/>
                <w:color w:val="FF0000"/>
                <w:u w:val="single"/>
                <w:lang w:val="en-GB" w:eastAsia="ko-KR"/>
              </w:rPr>
              <w:t xml:space="preserve"> </w:t>
            </w:r>
            <w:r>
              <w:rPr>
                <w:rFonts w:eastAsia="Times New Roman"/>
                <w:color w:val="FF0000"/>
                <w:u w:val="single"/>
                <w:lang w:val="en-GB" w:eastAsia="zh-CN"/>
              </w:rPr>
              <w:t xml:space="preserve">is Gaussian distributed. Note that </w:t>
            </w:r>
            <m:oMath>
              <m:sSub>
                <m:sSubPr>
                  <m:ctrlPr>
                    <w:ins w:id="79"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ins w:id="80" w:author="Henrik Asplund" w:date="2024-05-20T15:40:00Z">
                          <w:rPr>
                            <w:rFonts w:ascii="Cambria Math" w:eastAsia="Times New Roman" w:hAnsi="Cambria Math"/>
                            <w:i/>
                            <w:color w:val="FF0000"/>
                            <w:u w:val="single"/>
                            <w:lang w:val="en-GB"/>
                          </w:rPr>
                        </w:ins>
                      </m:ctrlPr>
                    </m:dPr>
                    <m:e>
                      <m:r>
                        <w:rPr>
                          <w:rFonts w:ascii="Cambria Math" w:eastAsia="Times New Roman" w:hAnsi="Cambria Math"/>
                          <w:color w:val="FF0000"/>
                          <w:u w:val="single"/>
                          <w:lang w:val="en-GB"/>
                        </w:rPr>
                        <m:t>θθ,θϕ,ϕθ,ϕϕ</m:t>
                      </m:r>
                    </m:e>
                  </m:d>
                </m:sub>
              </m:sSub>
            </m:oMath>
            <w:r>
              <w:rPr>
                <w:rFonts w:eastAsia="Times New Roman"/>
                <w:color w:val="FF0000"/>
                <w:u w:val="single"/>
                <w:lang w:val="en-GB"/>
              </w:rPr>
              <w:t xml:space="preserve"> is independently drawn for each ray, cluster, and polarization component.</w:t>
            </w:r>
          </w:p>
          <w:p w14:paraId="514ED156" w14:textId="77777777" w:rsidR="007667DA" w:rsidRPr="00701DB4" w:rsidRDefault="00740458">
            <w:pPr>
              <w:spacing w:before="0" w:after="0" w:line="240" w:lineRule="auto"/>
              <w:rPr>
                <w:lang w:val="fr-FR" w:eastAsia="ja-JP"/>
              </w:rPr>
            </w:pPr>
            <w:r w:rsidRPr="00701DB4">
              <w:rPr>
                <w:lang w:val="fr-FR" w:eastAsia="ja-JP"/>
              </w:rPr>
              <w:t>--</w:t>
            </w:r>
          </w:p>
          <w:p w14:paraId="57C1B8B1" w14:textId="77777777" w:rsidR="007667DA" w:rsidRPr="00701DB4" w:rsidRDefault="00740458">
            <w:pPr>
              <w:spacing w:before="0" w:after="0" w:line="240" w:lineRule="auto"/>
              <w:rPr>
                <w:rFonts w:eastAsia="Times New Roman"/>
                <w:lang w:val="fr-FR" w:eastAsia="ja-JP"/>
              </w:rPr>
            </w:pPr>
            <w:r w:rsidRPr="00701DB4">
              <w:rPr>
                <w:rFonts w:eastAsia="Times New Roman"/>
                <w:lang w:val="fr-FR"/>
              </w:rPr>
              <w:tab/>
            </w:r>
            <w:r w:rsidRPr="00701DB4">
              <w:rPr>
                <w:rFonts w:eastAsia="Times New Roman"/>
                <w:lang w:val="fr-FR"/>
              </w:rPr>
              <w:tab/>
            </w:r>
            <w:r w:rsidRPr="00701DB4">
              <w:rPr>
                <w:i/>
                <w:lang w:val="fr-FR" w:eastAsia="ja-JP"/>
              </w:rPr>
              <w:br/>
            </w:r>
            <m:oMathPara>
              <m:oMath>
                <m:sSubSup>
                  <m:sSubSupPr>
                    <m:ctrlPr>
                      <w:ins w:id="81" w:author="Henrik Asplund" w:date="2024-05-20T15:40:00Z">
                        <w:rPr>
                          <w:rFonts w:ascii="Cambria Math" w:hAnsi="Cambria Math"/>
                          <w:i/>
                          <w:lang w:eastAsia="ja-JP"/>
                        </w:rPr>
                      </w:ins>
                    </m:ctrlPr>
                  </m:sSubSupPr>
                  <m:e>
                    <m:r>
                      <w:rPr>
                        <w:rFonts w:ascii="Cambria Math" w:hAnsi="Cambria Math"/>
                        <w:lang w:eastAsia="ja-JP"/>
                      </w:rPr>
                      <m:t>H</m:t>
                    </m:r>
                  </m:e>
                  <m:sub>
                    <m:r>
                      <w:rPr>
                        <w:rFonts w:ascii="Cambria Math" w:hAnsi="Cambria Math"/>
                        <w:lang w:eastAsia="ja-JP"/>
                      </w:rPr>
                      <m:t>u</m:t>
                    </m:r>
                    <m:r>
                      <w:rPr>
                        <w:rFonts w:ascii="Cambria Math" w:hAnsi="Cambria Math"/>
                        <w:lang w:val="fr-FR" w:eastAsia="ja-JP"/>
                      </w:rPr>
                      <m:t>,</m:t>
                    </m:r>
                    <m:r>
                      <w:rPr>
                        <w:rFonts w:ascii="Cambria Math" w:hAnsi="Cambria Math"/>
                        <w:lang w:eastAsia="ja-JP"/>
                      </w:rPr>
                      <m:t>s</m:t>
                    </m:r>
                    <m:r>
                      <w:rPr>
                        <w:rFonts w:ascii="Cambria Math" w:hAnsi="Cambria Math"/>
                        <w:lang w:val="fr-FR" w:eastAsia="ja-JP"/>
                      </w:rPr>
                      <m:t>,</m:t>
                    </m:r>
                    <m:r>
                      <w:rPr>
                        <w:rFonts w:ascii="Cambria Math" w:hAnsi="Cambria Math"/>
                        <w:lang w:eastAsia="ja-JP"/>
                      </w:rPr>
                      <m:t>n</m:t>
                    </m:r>
                  </m:sub>
                  <m:sup>
                    <m:r>
                      <m:rPr>
                        <m:nor/>
                      </m:rPr>
                      <w:rPr>
                        <w:lang w:val="fr-FR" w:eastAsia="ja-JP"/>
                      </w:rPr>
                      <m:t>NLOS</m:t>
                    </m:r>
                  </m:sup>
                </m:sSubSup>
                <m:d>
                  <m:dPr>
                    <m:ctrlPr>
                      <w:ins w:id="82" w:author="Henrik Asplund" w:date="2024-05-20T15:40:00Z">
                        <w:rPr>
                          <w:rFonts w:ascii="Cambria Math" w:hAnsi="Cambria Math"/>
                          <w:i/>
                          <w:lang w:eastAsia="ja-JP"/>
                        </w:rPr>
                      </w:ins>
                    </m:ctrlPr>
                  </m:dPr>
                  <m:e>
                    <m:r>
                      <w:rPr>
                        <w:rFonts w:ascii="Cambria Math" w:hAnsi="Cambria Math"/>
                        <w:lang w:eastAsia="ja-JP"/>
                      </w:rPr>
                      <m:t>t</m:t>
                    </m:r>
                  </m:e>
                </m:d>
                <m:r>
                  <w:rPr>
                    <w:rFonts w:ascii="Cambria Math" w:hAnsi="Cambria Math"/>
                    <w:lang w:val="fr-FR" w:eastAsia="ja-JP"/>
                  </w:rPr>
                  <m:t>=</m:t>
                </m:r>
                <m:rad>
                  <m:radPr>
                    <m:degHide m:val="1"/>
                    <m:ctrlPr>
                      <w:ins w:id="83" w:author="Henrik Asplund" w:date="2024-05-20T15:40:00Z">
                        <w:rPr>
                          <w:rFonts w:ascii="Cambria Math" w:hAnsi="Cambria Math"/>
                          <w:i/>
                          <w:lang w:eastAsia="ja-JP"/>
                        </w:rPr>
                      </w:ins>
                    </m:ctrlPr>
                  </m:radPr>
                  <m:deg/>
                  <m:e>
                    <m:f>
                      <m:fPr>
                        <m:ctrlPr>
                          <w:ins w:id="84" w:author="Henrik Asplund" w:date="2024-05-20T15:40:00Z">
                            <w:rPr>
                              <w:rFonts w:ascii="Cambria Math" w:hAnsi="Cambria Math"/>
                              <w:i/>
                              <w:lang w:eastAsia="ja-JP"/>
                            </w:rPr>
                          </w:ins>
                        </m:ctrlPr>
                      </m:fPr>
                      <m:num>
                        <m:sSub>
                          <m:sSubPr>
                            <m:ctrlPr>
                              <w:ins w:id="85" w:author="Henrik Asplund" w:date="2024-05-20T15:40:00Z">
                                <w:rPr>
                                  <w:rFonts w:ascii="Cambria Math" w:hAnsi="Cambria Math"/>
                                  <w:i/>
                                  <w:lang w:eastAsia="ja-JP"/>
                                </w:rPr>
                              </w:ins>
                            </m:ctrlPr>
                          </m:sSubPr>
                          <m:e>
                            <m:r>
                              <w:rPr>
                                <w:rFonts w:ascii="Cambria Math" w:hAnsi="Cambria Math"/>
                                <w:lang w:eastAsia="ja-JP"/>
                              </w:rPr>
                              <m:t>P</m:t>
                            </m:r>
                          </m:e>
                          <m:sub>
                            <m:r>
                              <w:rPr>
                                <w:rFonts w:ascii="Cambria Math" w:hAnsi="Cambria Math"/>
                                <w:lang w:eastAsia="ja-JP"/>
                              </w:rPr>
                              <m:t>n</m:t>
                            </m:r>
                          </m:sub>
                        </m:sSub>
                      </m:num>
                      <m:den>
                        <m:r>
                          <w:rPr>
                            <w:rFonts w:ascii="Cambria Math" w:hAnsi="Cambria Math"/>
                            <w:lang w:eastAsia="ja-JP"/>
                          </w:rPr>
                          <m:t>M</m:t>
                        </m:r>
                      </m:den>
                    </m:f>
                  </m:e>
                </m:rad>
                <m:nary>
                  <m:naryPr>
                    <m:chr m:val="∑"/>
                    <m:limLoc m:val="undOvr"/>
                    <m:ctrlPr>
                      <w:ins w:id="86" w:author="Henrik Asplund" w:date="2024-05-20T15:40:00Z">
                        <w:rPr>
                          <w:rFonts w:ascii="Cambria Math" w:hAnsi="Cambria Math"/>
                          <w:i/>
                          <w:lang w:eastAsia="ja-JP"/>
                        </w:rPr>
                      </w:ins>
                    </m:ctrlPr>
                  </m:naryPr>
                  <m:sub>
                    <m:r>
                      <w:rPr>
                        <w:rFonts w:ascii="Cambria Math" w:hAnsi="Cambria Math"/>
                        <w:lang w:eastAsia="ja-JP"/>
                      </w:rPr>
                      <m:t>m</m:t>
                    </m:r>
                    <m:r>
                      <w:rPr>
                        <w:rFonts w:ascii="Cambria Math" w:hAnsi="Cambria Math"/>
                        <w:lang w:val="fr-FR" w:eastAsia="ja-JP"/>
                      </w:rPr>
                      <m:t>=1</m:t>
                    </m:r>
                  </m:sub>
                  <m:sup>
                    <m:r>
                      <w:rPr>
                        <w:rFonts w:ascii="Cambria Math" w:hAnsi="Cambria Math"/>
                        <w:lang w:eastAsia="ja-JP"/>
                      </w:rPr>
                      <m:t>M</m:t>
                    </m:r>
                  </m:sup>
                  <m:e>
                    <m:sSup>
                      <m:sSupPr>
                        <m:ctrlPr>
                          <w:ins w:id="87" w:author="Henrik Asplund" w:date="2024-05-20T15:40:00Z">
                            <w:rPr>
                              <w:rFonts w:ascii="Cambria Math" w:hAnsi="Cambria Math"/>
                              <w:i/>
                              <w:lang w:eastAsia="ja-JP"/>
                            </w:rPr>
                          </w:ins>
                        </m:ctrlPr>
                      </m:sSupPr>
                      <m:e>
                        <m:d>
                          <m:dPr>
                            <m:begChr m:val="["/>
                            <m:endChr m:val="]"/>
                            <m:ctrlPr>
                              <w:ins w:id="88" w:author="Henrik Asplund" w:date="2024-05-20T15:40:00Z">
                                <w:rPr>
                                  <w:rFonts w:ascii="Cambria Math" w:hAnsi="Cambria Math"/>
                                  <w:i/>
                                  <w:lang w:eastAsia="ja-JP"/>
                                </w:rPr>
                              </w:ins>
                            </m:ctrlPr>
                          </m:dPr>
                          <m:e>
                            <m:m>
                              <m:mPr>
                                <m:mcs>
                                  <m:mc>
                                    <m:mcPr>
                                      <m:count m:val="1"/>
                                      <m:mcJc m:val="center"/>
                                    </m:mcPr>
                                  </m:mc>
                                </m:mcs>
                                <m:ctrlPr>
                                  <w:ins w:id="89" w:author="Henrik Asplund" w:date="2024-05-20T15:40:00Z">
                                    <w:rPr>
                                      <w:rFonts w:ascii="Cambria Math" w:hAnsi="Cambria Math"/>
                                      <w:i/>
                                      <w:lang w:eastAsia="ja-JP"/>
                                    </w:rPr>
                                  </w:ins>
                                </m:ctrlPr>
                              </m:mPr>
                              <m:mr>
                                <m:e>
                                  <m:sSub>
                                    <m:sSubPr>
                                      <m:ctrlPr>
                                        <w:ins w:id="90" w:author="Henrik Asplund" w:date="2024-05-20T15:40: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rx</m:t>
                                      </m:r>
                                      <m:r>
                                        <w:rPr>
                                          <w:rFonts w:ascii="Cambria Math" w:hAnsi="Cambria Math"/>
                                          <w:lang w:val="fr-FR" w:eastAsia="ja-JP"/>
                                        </w:rPr>
                                        <m:t>,</m:t>
                                      </m:r>
                                      <m:r>
                                        <w:rPr>
                                          <w:rFonts w:ascii="Cambria Math" w:hAnsi="Cambria Math"/>
                                          <w:lang w:eastAsia="ja-JP"/>
                                        </w:rPr>
                                        <m:t>u</m:t>
                                      </m:r>
                                      <m:r>
                                        <w:rPr>
                                          <w:rFonts w:ascii="Cambria Math" w:hAnsi="Cambria Math"/>
                                          <w:lang w:val="fr-FR" w:eastAsia="ja-JP"/>
                                        </w:rPr>
                                        <m:t>,</m:t>
                                      </m:r>
                                      <m:r>
                                        <w:rPr>
                                          <w:rFonts w:ascii="Cambria Math" w:hAnsi="Cambria Math"/>
                                          <w:lang w:eastAsia="ja-JP"/>
                                        </w:rPr>
                                        <m:t>θ</m:t>
                                      </m:r>
                                    </m:sub>
                                  </m:sSub>
                                  <m:d>
                                    <m:dPr>
                                      <m:ctrlPr>
                                        <w:ins w:id="91" w:author="Henrik Asplund" w:date="2024-05-20T15:40:00Z">
                                          <w:rPr>
                                            <w:rFonts w:ascii="Cambria Math" w:hAnsi="Cambria Math"/>
                                            <w:i/>
                                            <w:lang w:eastAsia="ja-JP"/>
                                          </w:rPr>
                                        </w:ins>
                                      </m:ctrlPr>
                                    </m:dPr>
                                    <m:e>
                                      <m:sSub>
                                        <m:sSubPr>
                                          <m:ctrlPr>
                                            <w:ins w:id="92" w:author="Henrik Asplund" w:date="2024-05-20T15:40:00Z">
                                              <w:rPr>
                                                <w:rFonts w:ascii="Cambria Math" w:hAnsi="Cambria Math"/>
                                                <w:i/>
                                                <w:lang w:eastAsia="ja-JP"/>
                                              </w:rPr>
                                            </w:ins>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ZOA</m:t>
                                          </m:r>
                                        </m:sub>
                                      </m:sSub>
                                      <m:r>
                                        <w:rPr>
                                          <w:rFonts w:ascii="Cambria Math" w:hAnsi="Cambria Math"/>
                                          <w:lang w:val="fr-FR" w:eastAsia="ja-JP"/>
                                        </w:rPr>
                                        <m:t>,</m:t>
                                      </m:r>
                                      <m:sSub>
                                        <m:sSubPr>
                                          <m:ctrlPr>
                                            <w:ins w:id="93" w:author="Henrik Asplund" w:date="2024-05-20T15:40:00Z">
                                              <w:rPr>
                                                <w:rFonts w:ascii="Cambria Math" w:hAnsi="Cambria Math"/>
                                                <w:i/>
                                                <w:lang w:eastAsia="ja-JP"/>
                                              </w:rPr>
                                            </w:ins>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AOA</m:t>
                                          </m:r>
                                        </m:sub>
                                      </m:sSub>
                                    </m:e>
                                  </m:d>
                                </m:e>
                              </m:mr>
                              <m:mr>
                                <m:e>
                                  <m:sSub>
                                    <m:sSubPr>
                                      <m:ctrlPr>
                                        <w:ins w:id="94" w:author="Henrik Asplund" w:date="2024-05-20T15:40: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rx</m:t>
                                      </m:r>
                                      <m:r>
                                        <w:rPr>
                                          <w:rFonts w:ascii="Cambria Math" w:hAnsi="Cambria Math"/>
                                          <w:lang w:val="fr-FR" w:eastAsia="ja-JP"/>
                                        </w:rPr>
                                        <m:t>,</m:t>
                                      </m:r>
                                      <m:r>
                                        <w:rPr>
                                          <w:rFonts w:ascii="Cambria Math" w:hAnsi="Cambria Math"/>
                                          <w:lang w:eastAsia="ja-JP"/>
                                        </w:rPr>
                                        <m:t>u</m:t>
                                      </m:r>
                                      <m:r>
                                        <w:rPr>
                                          <w:rFonts w:ascii="Cambria Math" w:hAnsi="Cambria Math"/>
                                          <w:lang w:val="fr-FR" w:eastAsia="ja-JP"/>
                                        </w:rPr>
                                        <m:t>,</m:t>
                                      </m:r>
                                      <m:r>
                                        <w:rPr>
                                          <w:rFonts w:ascii="Cambria Math" w:hAnsi="Cambria Math"/>
                                          <w:lang w:eastAsia="ja-JP"/>
                                        </w:rPr>
                                        <m:t>ϕ</m:t>
                                      </m:r>
                                    </m:sub>
                                  </m:sSub>
                                  <m:d>
                                    <m:dPr>
                                      <m:ctrlPr>
                                        <w:ins w:id="95" w:author="Henrik Asplund" w:date="2024-05-20T15:40:00Z">
                                          <w:rPr>
                                            <w:rFonts w:ascii="Cambria Math" w:hAnsi="Cambria Math"/>
                                            <w:i/>
                                            <w:lang w:eastAsia="ja-JP"/>
                                          </w:rPr>
                                        </w:ins>
                                      </m:ctrlPr>
                                    </m:dPr>
                                    <m:e>
                                      <m:sSub>
                                        <m:sSubPr>
                                          <m:ctrlPr>
                                            <w:ins w:id="96" w:author="Henrik Asplund" w:date="2024-05-20T15:40:00Z">
                                              <w:rPr>
                                                <w:rFonts w:ascii="Cambria Math" w:hAnsi="Cambria Math"/>
                                                <w:i/>
                                                <w:lang w:eastAsia="ja-JP"/>
                                              </w:rPr>
                                            </w:ins>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ZOA</m:t>
                                          </m:r>
                                        </m:sub>
                                      </m:sSub>
                                      <m:r>
                                        <w:rPr>
                                          <w:rFonts w:ascii="Cambria Math" w:hAnsi="Cambria Math"/>
                                          <w:lang w:val="fr-FR" w:eastAsia="ja-JP"/>
                                        </w:rPr>
                                        <m:t>,</m:t>
                                      </m:r>
                                      <m:sSub>
                                        <m:sSubPr>
                                          <m:ctrlPr>
                                            <w:ins w:id="97" w:author="Henrik Asplund" w:date="2024-05-20T15:40:00Z">
                                              <w:rPr>
                                                <w:rFonts w:ascii="Cambria Math" w:hAnsi="Cambria Math"/>
                                                <w:i/>
                                                <w:lang w:eastAsia="ja-JP"/>
                                              </w:rPr>
                                            </w:ins>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AOA</m:t>
                                          </m:r>
                                        </m:sub>
                                      </m:sSub>
                                    </m:e>
                                  </m:d>
                                </m:e>
                              </m:mr>
                            </m:m>
                          </m:e>
                        </m:d>
                      </m:e>
                      <m:sup>
                        <m:r>
                          <w:rPr>
                            <w:rFonts w:ascii="Cambria Math" w:hAnsi="Cambria Math"/>
                            <w:lang w:eastAsia="ja-JP"/>
                          </w:rPr>
                          <m:t>T</m:t>
                        </m:r>
                      </m:sup>
                    </m:sSup>
                    <m:d>
                      <m:dPr>
                        <m:begChr m:val="["/>
                        <m:endChr m:val="]"/>
                        <m:ctrlPr>
                          <w:ins w:id="98" w:author="Henrik Asplund" w:date="2024-05-20T15:40:00Z">
                            <w:rPr>
                              <w:rFonts w:ascii="Cambria Math" w:hAnsi="Cambria Math"/>
                              <w:i/>
                              <w:lang w:eastAsia="ja-JP"/>
                            </w:rPr>
                          </w:ins>
                        </m:ctrlPr>
                      </m:dPr>
                      <m:e>
                        <m:m>
                          <m:mPr>
                            <m:mcs>
                              <m:mc>
                                <m:mcPr>
                                  <m:count m:val="2"/>
                                  <m:mcJc m:val="center"/>
                                </m:mcPr>
                              </m:mc>
                            </m:mcs>
                            <m:ctrlPr>
                              <w:ins w:id="99" w:author="Henrik Asplund" w:date="2024-05-20T15:40:00Z">
                                <w:rPr>
                                  <w:rFonts w:ascii="Cambria Math" w:hAnsi="Cambria Math"/>
                                  <w:i/>
                                  <w:lang w:eastAsia="ja-JP"/>
                                </w:rPr>
                              </w:ins>
                            </m:ctrlPr>
                          </m:mPr>
                          <m:mr>
                            <m:e>
                              <m:rad>
                                <m:radPr>
                                  <m:degHide m:val="1"/>
                                  <m:ctrlPr>
                                    <w:ins w:id="100" w:author="Henrik Asplund" w:date="2024-05-20T15:40:00Z">
                                      <w:rPr>
                                        <w:rFonts w:ascii="Cambria Math" w:hAnsi="Cambria Math"/>
                                        <w:i/>
                                        <w:color w:val="FF0000"/>
                                        <w:lang w:eastAsia="ja-JP"/>
                                      </w:rPr>
                                    </w:ins>
                                  </m:ctrlPr>
                                </m:radPr>
                                <m:deg/>
                                <m:e>
                                  <m:sSub>
                                    <m:sSubPr>
                                      <m:ctrlPr>
                                        <w:ins w:id="101"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θθ</m:t>
                                      </m:r>
                                    </m:sub>
                                  </m:sSub>
                                </m:e>
                              </m:rad>
                              <m:func>
                                <m:funcPr>
                                  <m:ctrlPr>
                                    <w:ins w:id="102"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03" w:author="Henrik Asplund" w:date="2024-05-20T15:40:00Z">
                                          <w:rPr>
                                            <w:rFonts w:ascii="Cambria Math" w:hAnsi="Cambria Math"/>
                                            <w:i/>
                                            <w:lang w:eastAsia="ja-JP"/>
                                          </w:rPr>
                                        </w:ins>
                                      </m:ctrlPr>
                                    </m:dPr>
                                    <m:e>
                                      <m:r>
                                        <w:rPr>
                                          <w:rFonts w:ascii="Cambria Math" w:hAnsi="Cambria Math"/>
                                          <w:lang w:eastAsia="ja-JP"/>
                                        </w:rPr>
                                        <m:t>j</m:t>
                                      </m:r>
                                      <m:sSubSup>
                                        <m:sSubSupPr>
                                          <m:ctrlPr>
                                            <w:ins w:id="104" w:author="Henrik Asplund" w:date="2024-05-20T15:40:00Z">
                                              <w:rPr>
                                                <w:rFonts w:ascii="Cambria Math" w:hAnsi="Cambria Math"/>
                                                <w:lang w:eastAsia="ja-JP"/>
                                              </w:rPr>
                                            </w:ins>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θθ</m:t>
                                          </m:r>
                                        </m:sup>
                                      </m:sSubSup>
                                    </m:e>
                                  </m:d>
                                </m:e>
                              </m:func>
                            </m:e>
                            <m:e>
                              <m:rad>
                                <m:radPr>
                                  <m:degHide m:val="1"/>
                                  <m:ctrlPr>
                                    <w:ins w:id="105" w:author="Henrik Asplund" w:date="2024-05-20T15:40:00Z">
                                      <w:rPr>
                                        <w:rFonts w:ascii="Cambria Math" w:hAnsi="Cambria Math"/>
                                        <w:i/>
                                        <w:lang w:eastAsia="ja-JP"/>
                                      </w:rPr>
                                    </w:ins>
                                  </m:ctrlPr>
                                </m:radPr>
                                <m:deg/>
                                <m:e>
                                  <m:sSub>
                                    <m:sSubPr>
                                      <m:ctrlPr>
                                        <w:ins w:id="106"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θϕ</m:t>
                                      </m:r>
                                    </m:sub>
                                  </m:sSub>
                                  <m:sSubSup>
                                    <m:sSubSupPr>
                                      <m:ctrlPr>
                                        <w:ins w:id="107" w:author="Henrik Asplund" w:date="2024-05-20T15:40:00Z">
                                          <w:rPr>
                                            <w:rFonts w:ascii="Cambria Math" w:eastAsia="Times New Roman" w:hAnsi="Cambria Math"/>
                                            <w:i/>
                                            <w:u w:val="single"/>
                                            <w:lang w:val="en-GB"/>
                                          </w:rPr>
                                        </w:ins>
                                      </m:ctrlPr>
                                    </m:sSubSupPr>
                                    <m:e>
                                      <m:r>
                                        <w:rPr>
                                          <w:rFonts w:ascii="Cambria Math" w:eastAsia="Times New Roman" w:hAnsi="Cambria Math"/>
                                          <w:u w:val="single"/>
                                          <w:lang w:val="en-GB"/>
                                        </w:rPr>
                                        <m:t>κ</m:t>
                                      </m:r>
                                    </m:e>
                                    <m:sub>
                                      <m:r>
                                        <w:rPr>
                                          <w:rFonts w:ascii="Cambria Math" w:eastAsia="Times New Roman" w:hAnsi="Cambria Math"/>
                                          <w:u w:val="single"/>
                                          <w:lang w:val="en-GB"/>
                                        </w:rPr>
                                        <m:t>n</m:t>
                                      </m:r>
                                      <m:r>
                                        <w:rPr>
                                          <w:rFonts w:ascii="Cambria Math" w:eastAsia="Times New Roman" w:hAnsi="Cambria Math"/>
                                          <w:u w:val="single"/>
                                          <w:lang w:val="fr-FR"/>
                                        </w:rPr>
                                        <m:t>,</m:t>
                                      </m:r>
                                      <m:r>
                                        <w:rPr>
                                          <w:rFonts w:ascii="Cambria Math" w:eastAsia="Times New Roman" w:hAnsi="Cambria Math"/>
                                          <w:u w:val="single"/>
                                          <w:lang w:val="en-GB"/>
                                        </w:rPr>
                                        <m:t>m</m:t>
                                      </m:r>
                                    </m:sub>
                                    <m:sup>
                                      <m:r>
                                        <w:rPr>
                                          <w:rFonts w:ascii="Cambria Math" w:eastAsia="Times New Roman" w:hAnsi="Cambria Math"/>
                                          <w:u w:val="single"/>
                                          <w:lang w:val="fr-FR"/>
                                        </w:rPr>
                                        <m:t>-1</m:t>
                                      </m:r>
                                    </m:sup>
                                  </m:sSubSup>
                                </m:e>
                              </m:rad>
                              <m:func>
                                <m:funcPr>
                                  <m:ctrlPr>
                                    <w:ins w:id="108"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09" w:author="Henrik Asplund" w:date="2024-05-20T15:40:00Z">
                                          <w:rPr>
                                            <w:rFonts w:ascii="Cambria Math" w:hAnsi="Cambria Math"/>
                                            <w:i/>
                                            <w:lang w:eastAsia="ja-JP"/>
                                          </w:rPr>
                                        </w:ins>
                                      </m:ctrlPr>
                                    </m:dPr>
                                    <m:e>
                                      <m:r>
                                        <w:rPr>
                                          <w:rFonts w:ascii="Cambria Math" w:hAnsi="Cambria Math"/>
                                          <w:lang w:eastAsia="ja-JP"/>
                                        </w:rPr>
                                        <m:t>j</m:t>
                                      </m:r>
                                      <m:sSubSup>
                                        <m:sSubSupPr>
                                          <m:ctrlPr>
                                            <w:ins w:id="110" w:author="Henrik Asplund" w:date="2024-05-20T15:40:00Z">
                                              <w:rPr>
                                                <w:rFonts w:ascii="Cambria Math" w:hAnsi="Cambria Math"/>
                                                <w:lang w:eastAsia="ja-JP"/>
                                              </w:rPr>
                                            </w:ins>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θϕ</m:t>
                                          </m:r>
                                        </m:sup>
                                      </m:sSubSup>
                                    </m:e>
                                  </m:d>
                                </m:e>
                              </m:func>
                            </m:e>
                          </m:mr>
                          <m:mr>
                            <m:e>
                              <m:rad>
                                <m:radPr>
                                  <m:degHide m:val="1"/>
                                  <m:ctrlPr>
                                    <w:ins w:id="111" w:author="Henrik Asplund" w:date="2024-05-20T15:40:00Z">
                                      <w:rPr>
                                        <w:rFonts w:ascii="Cambria Math" w:hAnsi="Cambria Math"/>
                                        <w:i/>
                                        <w:lang w:eastAsia="ja-JP"/>
                                      </w:rPr>
                                    </w:ins>
                                  </m:ctrlPr>
                                </m:radPr>
                                <m:deg/>
                                <m:e>
                                  <m:sSub>
                                    <m:sSubPr>
                                      <m:ctrlPr>
                                        <w:ins w:id="112"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ϕθ</m:t>
                                      </m:r>
                                    </m:sub>
                                  </m:sSub>
                                  <m:sSubSup>
                                    <m:sSubSupPr>
                                      <m:ctrlPr>
                                        <w:ins w:id="113" w:author="Henrik Asplund" w:date="2024-05-20T15:40:00Z">
                                          <w:rPr>
                                            <w:rFonts w:ascii="Cambria Math" w:eastAsia="Times New Roman" w:hAnsi="Cambria Math"/>
                                            <w:i/>
                                            <w:u w:val="single"/>
                                            <w:lang w:val="en-GB"/>
                                          </w:rPr>
                                        </w:ins>
                                      </m:ctrlPr>
                                    </m:sSubSupPr>
                                    <m:e>
                                      <m:r>
                                        <w:rPr>
                                          <w:rFonts w:ascii="Cambria Math" w:eastAsia="Times New Roman" w:hAnsi="Cambria Math"/>
                                          <w:u w:val="single"/>
                                          <w:lang w:val="en-GB"/>
                                        </w:rPr>
                                        <m:t>κ</m:t>
                                      </m:r>
                                    </m:e>
                                    <m:sub>
                                      <m:r>
                                        <w:rPr>
                                          <w:rFonts w:ascii="Cambria Math" w:eastAsia="Times New Roman" w:hAnsi="Cambria Math"/>
                                          <w:u w:val="single"/>
                                          <w:lang w:val="en-GB"/>
                                        </w:rPr>
                                        <m:t>n</m:t>
                                      </m:r>
                                      <m:r>
                                        <w:rPr>
                                          <w:rFonts w:ascii="Cambria Math" w:eastAsia="Times New Roman" w:hAnsi="Cambria Math"/>
                                          <w:u w:val="single"/>
                                          <w:lang w:val="fr-FR"/>
                                        </w:rPr>
                                        <m:t>,</m:t>
                                      </m:r>
                                      <m:r>
                                        <w:rPr>
                                          <w:rFonts w:ascii="Cambria Math" w:eastAsia="Times New Roman" w:hAnsi="Cambria Math"/>
                                          <w:u w:val="single"/>
                                          <w:lang w:val="en-GB"/>
                                        </w:rPr>
                                        <m:t>m</m:t>
                                      </m:r>
                                    </m:sub>
                                    <m:sup>
                                      <m:r>
                                        <w:rPr>
                                          <w:rFonts w:ascii="Cambria Math" w:eastAsia="Times New Roman" w:hAnsi="Cambria Math"/>
                                          <w:u w:val="single"/>
                                          <w:lang w:val="fr-FR"/>
                                        </w:rPr>
                                        <m:t>-1</m:t>
                                      </m:r>
                                    </m:sup>
                                  </m:sSubSup>
                                </m:e>
                              </m:rad>
                              <m:func>
                                <m:funcPr>
                                  <m:ctrlPr>
                                    <w:ins w:id="114"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15" w:author="Henrik Asplund" w:date="2024-05-20T15:40:00Z">
                                          <w:rPr>
                                            <w:rFonts w:ascii="Cambria Math" w:hAnsi="Cambria Math"/>
                                            <w:i/>
                                            <w:lang w:eastAsia="ja-JP"/>
                                          </w:rPr>
                                        </w:ins>
                                      </m:ctrlPr>
                                    </m:dPr>
                                    <m:e>
                                      <m:r>
                                        <w:rPr>
                                          <w:rFonts w:ascii="Cambria Math" w:hAnsi="Cambria Math"/>
                                          <w:lang w:eastAsia="ja-JP"/>
                                        </w:rPr>
                                        <m:t>j</m:t>
                                      </m:r>
                                      <m:sSubSup>
                                        <m:sSubSupPr>
                                          <m:ctrlPr>
                                            <w:ins w:id="116" w:author="Henrik Asplund" w:date="2024-05-20T15:40:00Z">
                                              <w:rPr>
                                                <w:rFonts w:ascii="Cambria Math" w:hAnsi="Cambria Math"/>
                                                <w:lang w:eastAsia="ja-JP"/>
                                              </w:rPr>
                                            </w:ins>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ϕθ</m:t>
                                          </m:r>
                                        </m:sup>
                                      </m:sSubSup>
                                    </m:e>
                                  </m:d>
                                </m:e>
                              </m:func>
                            </m:e>
                            <m:e>
                              <m:rad>
                                <m:radPr>
                                  <m:degHide m:val="1"/>
                                  <m:ctrlPr>
                                    <w:ins w:id="117" w:author="Henrik Asplund" w:date="2024-05-20T15:40:00Z">
                                      <w:rPr>
                                        <w:rFonts w:ascii="Cambria Math" w:hAnsi="Cambria Math"/>
                                        <w:i/>
                                        <w:color w:val="FF0000"/>
                                        <w:lang w:eastAsia="ja-JP"/>
                                      </w:rPr>
                                    </w:ins>
                                  </m:ctrlPr>
                                </m:radPr>
                                <m:deg/>
                                <m:e>
                                  <m:sSub>
                                    <m:sSubPr>
                                      <m:ctrlPr>
                                        <w:ins w:id="118"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ϕϕ</m:t>
                                      </m:r>
                                    </m:sub>
                                  </m:sSub>
                                </m:e>
                              </m:rad>
                              <m:func>
                                <m:funcPr>
                                  <m:ctrlPr>
                                    <w:ins w:id="119"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20" w:author="Henrik Asplund" w:date="2024-05-20T15:40:00Z">
                                          <w:rPr>
                                            <w:rFonts w:ascii="Cambria Math" w:hAnsi="Cambria Math"/>
                                            <w:i/>
                                            <w:lang w:eastAsia="ja-JP"/>
                                          </w:rPr>
                                        </w:ins>
                                      </m:ctrlPr>
                                    </m:dPr>
                                    <m:e>
                                      <m:r>
                                        <w:rPr>
                                          <w:rFonts w:ascii="Cambria Math" w:hAnsi="Cambria Math"/>
                                          <w:lang w:eastAsia="ja-JP"/>
                                        </w:rPr>
                                        <m:t>j</m:t>
                                      </m:r>
                                      <m:sSubSup>
                                        <m:sSubSupPr>
                                          <m:ctrlPr>
                                            <w:ins w:id="121" w:author="Henrik Asplund" w:date="2024-05-20T15:40:00Z">
                                              <w:rPr>
                                                <w:rFonts w:ascii="Cambria Math" w:hAnsi="Cambria Math"/>
                                                <w:lang w:eastAsia="ja-JP"/>
                                              </w:rPr>
                                            </w:ins>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ϕϕ</m:t>
                                          </m:r>
                                        </m:sup>
                                      </m:sSubSup>
                                    </m:e>
                                  </m:d>
                                </m:e>
                              </m:func>
                            </m:e>
                          </m:mr>
                        </m:m>
                      </m:e>
                    </m:d>
                  </m:e>
                </m:nary>
              </m:oMath>
            </m:oMathPara>
          </w:p>
          <w:p w14:paraId="3DD74015" w14:textId="77777777" w:rsidR="007667DA" w:rsidRPr="00701DB4" w:rsidRDefault="00000000">
            <w:pPr>
              <w:spacing w:before="0" w:after="0" w:line="240" w:lineRule="auto"/>
              <w:rPr>
                <w:rFonts w:eastAsia="Times New Roman"/>
                <w:lang w:val="fr-FR"/>
              </w:rPr>
            </w:pPr>
            <m:oMath>
              <m:d>
                <m:dPr>
                  <m:begChr m:val="["/>
                  <m:endChr m:val="]"/>
                  <m:ctrlPr>
                    <w:ins w:id="122" w:author="Henrik Asplund" w:date="2024-05-20T15:40:00Z">
                      <w:rPr>
                        <w:rFonts w:ascii="Cambria Math" w:hAnsi="Cambria Math"/>
                        <w:i/>
                        <w:lang w:eastAsia="ja-JP"/>
                      </w:rPr>
                    </w:ins>
                  </m:ctrlPr>
                </m:dPr>
                <m:e>
                  <m:m>
                    <m:mPr>
                      <m:mcs>
                        <m:mc>
                          <m:mcPr>
                            <m:count m:val="1"/>
                            <m:mcJc m:val="center"/>
                          </m:mcPr>
                        </m:mc>
                      </m:mcs>
                      <m:ctrlPr>
                        <w:ins w:id="123" w:author="Henrik Asplund" w:date="2024-05-20T15:40:00Z">
                          <w:rPr>
                            <w:rFonts w:ascii="Cambria Math" w:hAnsi="Cambria Math"/>
                            <w:i/>
                            <w:lang w:eastAsia="ja-JP"/>
                          </w:rPr>
                        </w:ins>
                      </m:ctrlPr>
                    </m:mPr>
                    <m:mr>
                      <m:e>
                        <m:sSub>
                          <m:sSubPr>
                            <m:ctrlPr>
                              <w:ins w:id="124" w:author="Henrik Asplund" w:date="2024-05-20T15:40: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tx</m:t>
                            </m:r>
                            <m:r>
                              <w:rPr>
                                <w:rFonts w:ascii="Cambria Math" w:hAnsi="Cambria Math"/>
                                <w:lang w:val="fr-FR" w:eastAsia="ja-JP"/>
                              </w:rPr>
                              <m:t>,</m:t>
                            </m:r>
                            <m:r>
                              <w:rPr>
                                <w:rFonts w:ascii="Cambria Math" w:hAnsi="Cambria Math"/>
                                <w:lang w:eastAsia="ja-JP"/>
                              </w:rPr>
                              <m:t>s</m:t>
                            </m:r>
                            <m:r>
                              <w:rPr>
                                <w:rFonts w:ascii="Cambria Math" w:hAnsi="Cambria Math"/>
                                <w:lang w:val="fr-FR" w:eastAsia="ja-JP"/>
                              </w:rPr>
                              <m:t>,</m:t>
                            </m:r>
                            <m:r>
                              <w:rPr>
                                <w:rFonts w:ascii="Cambria Math" w:hAnsi="Cambria Math"/>
                                <w:lang w:eastAsia="ja-JP"/>
                              </w:rPr>
                              <m:t>θ</m:t>
                            </m:r>
                          </m:sub>
                        </m:sSub>
                        <m:d>
                          <m:dPr>
                            <m:ctrlPr>
                              <w:ins w:id="125" w:author="Henrik Asplund" w:date="2024-05-20T15:40:00Z">
                                <w:rPr>
                                  <w:rFonts w:ascii="Cambria Math" w:hAnsi="Cambria Math"/>
                                  <w:i/>
                                  <w:lang w:eastAsia="ja-JP"/>
                                </w:rPr>
                              </w:ins>
                            </m:ctrlPr>
                          </m:dPr>
                          <m:e>
                            <m:sSub>
                              <m:sSubPr>
                                <m:ctrlPr>
                                  <w:ins w:id="126" w:author="Henrik Asplund" w:date="2024-05-20T15:40:00Z">
                                    <w:rPr>
                                      <w:rFonts w:ascii="Cambria Math" w:hAnsi="Cambria Math"/>
                                      <w:i/>
                                      <w:lang w:eastAsia="ja-JP"/>
                                    </w:rPr>
                                  </w:ins>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ZOD</m:t>
                                </m:r>
                              </m:sub>
                            </m:sSub>
                            <m:r>
                              <w:rPr>
                                <w:rFonts w:ascii="Cambria Math" w:hAnsi="Cambria Math"/>
                                <w:lang w:val="fr-FR" w:eastAsia="ja-JP"/>
                              </w:rPr>
                              <m:t>,</m:t>
                            </m:r>
                            <m:sSub>
                              <m:sSubPr>
                                <m:ctrlPr>
                                  <w:ins w:id="127" w:author="Henrik Asplund" w:date="2024-05-20T15:40:00Z">
                                    <w:rPr>
                                      <w:rFonts w:ascii="Cambria Math" w:hAnsi="Cambria Math"/>
                                      <w:i/>
                                      <w:lang w:eastAsia="ja-JP"/>
                                    </w:rPr>
                                  </w:ins>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AOD</m:t>
                                </m:r>
                              </m:sub>
                            </m:sSub>
                          </m:e>
                        </m:d>
                      </m:e>
                    </m:mr>
                    <m:mr>
                      <m:e>
                        <m:sSub>
                          <m:sSubPr>
                            <m:ctrlPr>
                              <w:ins w:id="128" w:author="Henrik Asplund" w:date="2024-05-20T15:40: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tx</m:t>
                            </m:r>
                            <m:r>
                              <w:rPr>
                                <w:rFonts w:ascii="Cambria Math" w:hAnsi="Cambria Math"/>
                                <w:lang w:val="fr-FR" w:eastAsia="ja-JP"/>
                              </w:rPr>
                              <m:t>,</m:t>
                            </m:r>
                            <m:r>
                              <w:rPr>
                                <w:rFonts w:ascii="Cambria Math" w:hAnsi="Cambria Math"/>
                                <w:lang w:eastAsia="ja-JP"/>
                              </w:rPr>
                              <m:t>s</m:t>
                            </m:r>
                            <m:r>
                              <w:rPr>
                                <w:rFonts w:ascii="Cambria Math" w:hAnsi="Cambria Math"/>
                                <w:lang w:val="fr-FR" w:eastAsia="ja-JP"/>
                              </w:rPr>
                              <m:t>,</m:t>
                            </m:r>
                            <m:r>
                              <w:rPr>
                                <w:rFonts w:ascii="Cambria Math" w:hAnsi="Cambria Math"/>
                                <w:lang w:eastAsia="ja-JP"/>
                              </w:rPr>
                              <m:t>ϕ</m:t>
                            </m:r>
                          </m:sub>
                        </m:sSub>
                        <m:d>
                          <m:dPr>
                            <m:ctrlPr>
                              <w:ins w:id="129" w:author="Henrik Asplund" w:date="2024-05-20T15:40:00Z">
                                <w:rPr>
                                  <w:rFonts w:ascii="Cambria Math" w:hAnsi="Cambria Math"/>
                                  <w:i/>
                                  <w:lang w:eastAsia="ja-JP"/>
                                </w:rPr>
                              </w:ins>
                            </m:ctrlPr>
                          </m:dPr>
                          <m:e>
                            <m:sSub>
                              <m:sSubPr>
                                <m:ctrlPr>
                                  <w:ins w:id="130" w:author="Henrik Asplund" w:date="2024-05-20T15:40:00Z">
                                    <w:rPr>
                                      <w:rFonts w:ascii="Cambria Math" w:hAnsi="Cambria Math"/>
                                      <w:i/>
                                      <w:lang w:eastAsia="ja-JP"/>
                                    </w:rPr>
                                  </w:ins>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ZOD</m:t>
                                </m:r>
                              </m:sub>
                            </m:sSub>
                            <m:r>
                              <w:rPr>
                                <w:rFonts w:ascii="Cambria Math" w:hAnsi="Cambria Math"/>
                                <w:lang w:val="fr-FR" w:eastAsia="ja-JP"/>
                              </w:rPr>
                              <m:t>,</m:t>
                            </m:r>
                            <m:sSub>
                              <m:sSubPr>
                                <m:ctrlPr>
                                  <w:ins w:id="131" w:author="Henrik Asplund" w:date="2024-05-20T15:40:00Z">
                                    <w:rPr>
                                      <w:rFonts w:ascii="Cambria Math" w:hAnsi="Cambria Math"/>
                                      <w:i/>
                                      <w:lang w:eastAsia="ja-JP"/>
                                    </w:rPr>
                                  </w:ins>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AOD</m:t>
                                </m:r>
                              </m:sub>
                            </m:sSub>
                          </m:e>
                        </m:d>
                      </m:e>
                    </m:mr>
                  </m:m>
                </m:e>
              </m:d>
              <m:func>
                <m:funcPr>
                  <m:ctrlPr>
                    <w:ins w:id="132"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33" w:author="Henrik Asplund" w:date="2024-05-20T15:40:00Z">
                          <w:rPr>
                            <w:rFonts w:ascii="Cambria Math" w:hAnsi="Cambria Math"/>
                            <w:i/>
                            <w:lang w:eastAsia="ja-JP"/>
                          </w:rPr>
                        </w:ins>
                      </m:ctrlPr>
                    </m:dPr>
                    <m:e>
                      <m:f>
                        <m:fPr>
                          <m:ctrlPr>
                            <w:ins w:id="134" w:author="Henrik Asplund" w:date="2024-05-20T15:40:00Z">
                              <w:rPr>
                                <w:rFonts w:ascii="Cambria Math" w:hAnsi="Cambria Math"/>
                                <w:i/>
                                <w:lang w:eastAsia="ja-JP"/>
                              </w:rPr>
                            </w:ins>
                          </m:ctrlPr>
                        </m:fPr>
                        <m:num>
                          <m:r>
                            <w:rPr>
                              <w:rFonts w:ascii="Cambria Math" w:hAnsi="Cambria Math"/>
                              <w:lang w:eastAsia="ja-JP"/>
                            </w:rPr>
                            <m:t>j</m:t>
                          </m:r>
                          <m:r>
                            <w:rPr>
                              <w:rFonts w:ascii="Cambria Math" w:hAnsi="Cambria Math"/>
                              <w:lang w:val="fr-FR" w:eastAsia="ja-JP"/>
                            </w:rPr>
                            <m:t>2</m:t>
                          </m:r>
                          <m:r>
                            <w:rPr>
                              <w:rFonts w:ascii="Cambria Math" w:hAnsi="Cambria Math"/>
                              <w:lang w:eastAsia="ja-JP"/>
                            </w:rPr>
                            <m:t>π</m:t>
                          </m:r>
                          <m:d>
                            <m:dPr>
                              <m:ctrlPr>
                                <w:ins w:id="135" w:author="Henrik Asplund" w:date="2024-05-20T15:40:00Z">
                                  <w:rPr>
                                    <w:rFonts w:ascii="Cambria Math" w:hAnsi="Cambria Math"/>
                                    <w:i/>
                                    <w:lang w:eastAsia="ja-JP"/>
                                  </w:rPr>
                                </w:ins>
                              </m:ctrlPr>
                            </m:dPr>
                            <m:e>
                              <m:sSubSup>
                                <m:sSubSupPr>
                                  <m:ctrlPr>
                                    <w:ins w:id="136" w:author="Henrik Asplund" w:date="2024-05-20T15:40:00Z">
                                      <w:rPr>
                                        <w:rFonts w:ascii="Cambria Math" w:hAnsi="Cambria Math"/>
                                        <w:i/>
                                        <w:lang w:eastAsia="ja-JP"/>
                                      </w:rPr>
                                    </w:ins>
                                  </m:ctrlPr>
                                </m:sSubSupPr>
                                <m:e>
                                  <m:acc>
                                    <m:accPr>
                                      <m:ctrlPr>
                                        <w:ins w:id="137" w:author="Henrik Asplund" w:date="2024-05-20T15:40:00Z">
                                          <w:rPr>
                                            <w:rFonts w:ascii="Cambria Math" w:hAnsi="Cambria Math"/>
                                            <w:i/>
                                            <w:lang w:eastAsia="ja-JP"/>
                                          </w:rPr>
                                        </w:ins>
                                      </m:ctrlPr>
                                    </m:accPr>
                                    <m:e>
                                      <m:r>
                                        <w:rPr>
                                          <w:rFonts w:ascii="Cambria Math" w:hAnsi="Cambria Math"/>
                                          <w:lang w:eastAsia="ja-JP"/>
                                        </w:rPr>
                                        <m:t>r</m:t>
                                      </m:r>
                                    </m:e>
                                  </m:acc>
                                </m:e>
                                <m:sub>
                                  <m:r>
                                    <w:rPr>
                                      <w:rFonts w:ascii="Cambria Math" w:hAnsi="Cambria Math"/>
                                      <w:lang w:eastAsia="ja-JP"/>
                                    </w:rPr>
                                    <m:t>rx</m:t>
                                  </m:r>
                                  <m:r>
                                    <w:rPr>
                                      <w:rFonts w:ascii="Cambria Math" w:hAnsi="Cambria Math"/>
                                      <w:lang w:val="fr-FR" w:eastAsia="ja-JP"/>
                                    </w:rPr>
                                    <m:t>,</m:t>
                                  </m:r>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hAnsi="Cambria Math"/>
                                      <w:lang w:eastAsia="ja-JP"/>
                                    </w:rPr>
                                    <m:t>T</m:t>
                                  </m:r>
                                </m:sup>
                              </m:sSubSup>
                              <m:r>
                                <w:rPr>
                                  <w:rFonts w:ascii="Cambria Math" w:hAnsi="Cambria Math"/>
                                  <w:lang w:val="fr-FR" w:eastAsia="ja-JP"/>
                                </w:rPr>
                                <m:t>⋅</m:t>
                              </m:r>
                              <m:sSub>
                                <m:sSubPr>
                                  <m:ctrlPr>
                                    <w:ins w:id="138" w:author="Henrik Asplund" w:date="2024-05-20T15:40:00Z">
                                      <w:rPr>
                                        <w:rFonts w:ascii="Cambria Math" w:hAnsi="Cambria Math"/>
                                        <w:i/>
                                        <w:lang w:eastAsia="ja-JP"/>
                                      </w:rPr>
                                    </w:ins>
                                  </m:ctrlPr>
                                </m:sSubPr>
                                <m:e>
                                  <m:acc>
                                    <m:accPr>
                                      <m:chr m:val="̅"/>
                                      <m:ctrlPr>
                                        <w:ins w:id="139" w:author="Henrik Asplund" w:date="2024-05-20T15:40:00Z">
                                          <w:rPr>
                                            <w:rFonts w:ascii="Cambria Math" w:hAnsi="Cambria Math"/>
                                            <w:i/>
                                            <w:lang w:eastAsia="ja-JP"/>
                                          </w:rPr>
                                        </w:ins>
                                      </m:ctrlPr>
                                    </m:accPr>
                                    <m:e>
                                      <m:r>
                                        <w:rPr>
                                          <w:rFonts w:ascii="Cambria Math" w:hAnsi="Cambria Math"/>
                                          <w:lang w:eastAsia="ja-JP"/>
                                        </w:rPr>
                                        <m:t>d</m:t>
                                      </m:r>
                                    </m:e>
                                  </m:acc>
                                </m:e>
                                <m:sub>
                                  <m:r>
                                    <w:rPr>
                                      <w:rFonts w:ascii="Cambria Math" w:hAnsi="Cambria Math"/>
                                      <w:lang w:eastAsia="ja-JP"/>
                                    </w:rPr>
                                    <m:t>rx</m:t>
                                  </m:r>
                                  <m:r>
                                    <w:rPr>
                                      <w:rFonts w:ascii="Cambria Math" w:hAnsi="Cambria Math"/>
                                      <w:lang w:val="fr-FR" w:eastAsia="ja-JP"/>
                                    </w:rPr>
                                    <m:t>,</m:t>
                                  </m:r>
                                  <m:r>
                                    <w:rPr>
                                      <w:rFonts w:ascii="Cambria Math" w:hAnsi="Cambria Math"/>
                                      <w:lang w:eastAsia="ja-JP"/>
                                    </w:rPr>
                                    <m:t>u</m:t>
                                  </m:r>
                                </m:sub>
                              </m:sSub>
                            </m:e>
                          </m:d>
                        </m:num>
                        <m:den>
                          <m:sSub>
                            <m:sSubPr>
                              <m:ctrlPr>
                                <w:ins w:id="140" w:author="Henrik Asplund" w:date="2024-05-20T15:40:00Z">
                                  <w:rPr>
                                    <w:rFonts w:ascii="Cambria Math" w:hAnsi="Cambria Math"/>
                                    <w:i/>
                                    <w:lang w:eastAsia="ja-JP"/>
                                  </w:rPr>
                                </w:ins>
                              </m:ctrlPr>
                            </m:sSubPr>
                            <m:e>
                              <m:r>
                                <w:rPr>
                                  <w:rFonts w:ascii="Cambria Math" w:hAnsi="Cambria Math"/>
                                  <w:lang w:eastAsia="ja-JP"/>
                                </w:rPr>
                                <m:t>λ</m:t>
                              </m:r>
                            </m:e>
                            <m:sub>
                              <m:r>
                                <w:rPr>
                                  <w:rFonts w:ascii="Cambria Math" w:hAnsi="Cambria Math"/>
                                  <w:lang w:val="fr-FR" w:eastAsia="ja-JP"/>
                                </w:rPr>
                                <m:t>0</m:t>
                              </m:r>
                            </m:sub>
                          </m:sSub>
                        </m:den>
                      </m:f>
                    </m:e>
                  </m:d>
                </m:e>
              </m:func>
              <m:func>
                <m:funcPr>
                  <m:ctrlPr>
                    <w:ins w:id="141"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42" w:author="Henrik Asplund" w:date="2024-05-20T15:40:00Z">
                          <w:rPr>
                            <w:rFonts w:ascii="Cambria Math" w:hAnsi="Cambria Math"/>
                            <w:i/>
                            <w:lang w:eastAsia="ja-JP"/>
                          </w:rPr>
                        </w:ins>
                      </m:ctrlPr>
                    </m:dPr>
                    <m:e>
                      <m:f>
                        <m:fPr>
                          <m:ctrlPr>
                            <w:ins w:id="143" w:author="Henrik Asplund" w:date="2024-05-20T15:40:00Z">
                              <w:rPr>
                                <w:rFonts w:ascii="Cambria Math" w:hAnsi="Cambria Math"/>
                                <w:i/>
                                <w:lang w:eastAsia="ja-JP"/>
                              </w:rPr>
                            </w:ins>
                          </m:ctrlPr>
                        </m:fPr>
                        <m:num>
                          <m:r>
                            <w:rPr>
                              <w:rFonts w:ascii="Cambria Math" w:hAnsi="Cambria Math"/>
                              <w:lang w:eastAsia="ja-JP"/>
                            </w:rPr>
                            <m:t>j</m:t>
                          </m:r>
                          <m:r>
                            <w:rPr>
                              <w:rFonts w:ascii="Cambria Math" w:hAnsi="Cambria Math"/>
                              <w:lang w:val="fr-FR" w:eastAsia="ja-JP"/>
                            </w:rPr>
                            <m:t>2</m:t>
                          </m:r>
                          <m:r>
                            <w:rPr>
                              <w:rFonts w:ascii="Cambria Math" w:hAnsi="Cambria Math"/>
                              <w:lang w:eastAsia="ja-JP"/>
                            </w:rPr>
                            <m:t>π</m:t>
                          </m:r>
                          <m:d>
                            <m:dPr>
                              <m:ctrlPr>
                                <w:ins w:id="144" w:author="Henrik Asplund" w:date="2024-05-20T15:40:00Z">
                                  <w:rPr>
                                    <w:rFonts w:ascii="Cambria Math" w:hAnsi="Cambria Math"/>
                                    <w:i/>
                                    <w:lang w:eastAsia="ja-JP"/>
                                  </w:rPr>
                                </w:ins>
                              </m:ctrlPr>
                            </m:dPr>
                            <m:e>
                              <m:sSubSup>
                                <m:sSubSupPr>
                                  <m:ctrlPr>
                                    <w:ins w:id="145" w:author="Henrik Asplund" w:date="2024-05-20T15:40:00Z">
                                      <w:rPr>
                                        <w:rFonts w:ascii="Cambria Math" w:hAnsi="Cambria Math"/>
                                        <w:i/>
                                        <w:lang w:eastAsia="ja-JP"/>
                                      </w:rPr>
                                    </w:ins>
                                  </m:ctrlPr>
                                </m:sSubSupPr>
                                <m:e>
                                  <m:acc>
                                    <m:accPr>
                                      <m:ctrlPr>
                                        <w:ins w:id="146" w:author="Henrik Asplund" w:date="2024-05-20T15:40:00Z">
                                          <w:rPr>
                                            <w:rFonts w:ascii="Cambria Math" w:hAnsi="Cambria Math"/>
                                            <w:i/>
                                            <w:lang w:eastAsia="ja-JP"/>
                                          </w:rPr>
                                        </w:ins>
                                      </m:ctrlPr>
                                    </m:accPr>
                                    <m:e>
                                      <m:r>
                                        <w:rPr>
                                          <w:rFonts w:ascii="Cambria Math" w:hAnsi="Cambria Math"/>
                                          <w:lang w:eastAsia="ja-JP"/>
                                        </w:rPr>
                                        <m:t>r</m:t>
                                      </m:r>
                                    </m:e>
                                  </m:acc>
                                </m:e>
                                <m:sub>
                                  <m:r>
                                    <w:rPr>
                                      <w:rFonts w:ascii="Cambria Math" w:hAnsi="Cambria Math"/>
                                      <w:lang w:eastAsia="ja-JP"/>
                                    </w:rPr>
                                    <m:t>tx</m:t>
                                  </m:r>
                                  <m:r>
                                    <w:rPr>
                                      <w:rFonts w:ascii="Cambria Math" w:hAnsi="Cambria Math"/>
                                      <w:lang w:val="fr-FR" w:eastAsia="ja-JP"/>
                                    </w:rPr>
                                    <m:t>,</m:t>
                                  </m:r>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hAnsi="Cambria Math"/>
                                      <w:lang w:eastAsia="ja-JP"/>
                                    </w:rPr>
                                    <m:t>T</m:t>
                                  </m:r>
                                </m:sup>
                              </m:sSubSup>
                              <m:r>
                                <w:rPr>
                                  <w:rFonts w:ascii="Cambria Math" w:hAnsi="Cambria Math"/>
                                  <w:lang w:val="fr-FR" w:eastAsia="ja-JP"/>
                                </w:rPr>
                                <m:t>⋅</m:t>
                              </m:r>
                              <m:sSub>
                                <m:sSubPr>
                                  <m:ctrlPr>
                                    <w:ins w:id="147" w:author="Henrik Asplund" w:date="2024-05-20T15:40:00Z">
                                      <w:rPr>
                                        <w:rFonts w:ascii="Cambria Math" w:hAnsi="Cambria Math"/>
                                        <w:i/>
                                        <w:lang w:eastAsia="ja-JP"/>
                                      </w:rPr>
                                    </w:ins>
                                  </m:ctrlPr>
                                </m:sSubPr>
                                <m:e>
                                  <m:acc>
                                    <m:accPr>
                                      <m:chr m:val="̅"/>
                                      <m:ctrlPr>
                                        <w:ins w:id="148" w:author="Henrik Asplund" w:date="2024-05-20T15:40:00Z">
                                          <w:rPr>
                                            <w:rFonts w:ascii="Cambria Math" w:hAnsi="Cambria Math"/>
                                            <w:i/>
                                            <w:lang w:eastAsia="ja-JP"/>
                                          </w:rPr>
                                        </w:ins>
                                      </m:ctrlPr>
                                    </m:accPr>
                                    <m:e>
                                      <m:r>
                                        <w:rPr>
                                          <w:rFonts w:ascii="Cambria Math" w:hAnsi="Cambria Math"/>
                                          <w:lang w:eastAsia="ja-JP"/>
                                        </w:rPr>
                                        <m:t>d</m:t>
                                      </m:r>
                                    </m:e>
                                  </m:acc>
                                </m:e>
                                <m:sub>
                                  <m:r>
                                    <w:rPr>
                                      <w:rFonts w:ascii="Cambria Math" w:hAnsi="Cambria Math"/>
                                      <w:lang w:eastAsia="ja-JP"/>
                                    </w:rPr>
                                    <m:t>tx</m:t>
                                  </m:r>
                                  <m:r>
                                    <w:rPr>
                                      <w:rFonts w:ascii="Cambria Math" w:hAnsi="Cambria Math"/>
                                      <w:lang w:val="fr-FR" w:eastAsia="ja-JP"/>
                                    </w:rPr>
                                    <m:t>,</m:t>
                                  </m:r>
                                  <m:r>
                                    <w:rPr>
                                      <w:rFonts w:ascii="Cambria Math" w:hAnsi="Cambria Math"/>
                                      <w:lang w:eastAsia="ja-JP"/>
                                    </w:rPr>
                                    <m:t>s</m:t>
                                  </m:r>
                                </m:sub>
                              </m:sSub>
                            </m:e>
                          </m:d>
                        </m:num>
                        <m:den>
                          <m:sSub>
                            <m:sSubPr>
                              <m:ctrlPr>
                                <w:ins w:id="149" w:author="Henrik Asplund" w:date="2024-05-20T15:40:00Z">
                                  <w:rPr>
                                    <w:rFonts w:ascii="Cambria Math" w:hAnsi="Cambria Math"/>
                                    <w:i/>
                                    <w:lang w:eastAsia="ja-JP"/>
                                  </w:rPr>
                                </w:ins>
                              </m:ctrlPr>
                            </m:sSubPr>
                            <m:e>
                              <m:r>
                                <w:rPr>
                                  <w:rFonts w:ascii="Cambria Math" w:hAnsi="Cambria Math"/>
                                  <w:lang w:eastAsia="ja-JP"/>
                                </w:rPr>
                                <m:t>λ</m:t>
                              </m:r>
                            </m:e>
                            <m:sub>
                              <m:r>
                                <w:rPr>
                                  <w:rFonts w:ascii="Cambria Math" w:hAnsi="Cambria Math"/>
                                  <w:lang w:val="fr-FR" w:eastAsia="ja-JP"/>
                                </w:rPr>
                                <m:t>0</m:t>
                              </m:r>
                            </m:sub>
                          </m:sSub>
                        </m:den>
                      </m:f>
                    </m:e>
                  </m:d>
                </m:e>
              </m:func>
              <m:func>
                <m:funcPr>
                  <m:ctrlPr>
                    <w:ins w:id="150"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51" w:author="Henrik Asplund" w:date="2024-05-20T15:40:00Z">
                          <w:rPr>
                            <w:rFonts w:ascii="Cambria Math" w:hAnsi="Cambria Math"/>
                            <w:i/>
                            <w:lang w:eastAsia="ja-JP"/>
                          </w:rPr>
                        </w:ins>
                      </m:ctrlPr>
                    </m:dPr>
                    <m:e>
                      <m:r>
                        <w:rPr>
                          <w:rFonts w:ascii="Cambria Math" w:hAnsi="Cambria Math"/>
                          <w:lang w:eastAsia="ja-JP"/>
                        </w:rPr>
                        <m:t>j</m:t>
                      </m:r>
                      <m:r>
                        <w:rPr>
                          <w:rFonts w:ascii="Cambria Math" w:hAnsi="Cambria Math"/>
                          <w:lang w:val="fr-FR" w:eastAsia="ja-JP"/>
                        </w:rPr>
                        <m:t>2</m:t>
                      </m:r>
                      <m:r>
                        <w:rPr>
                          <w:rFonts w:ascii="Cambria Math" w:hAnsi="Cambria Math"/>
                          <w:lang w:eastAsia="ja-JP"/>
                        </w:rPr>
                        <m:t>π</m:t>
                      </m:r>
                      <m:f>
                        <m:fPr>
                          <m:ctrlPr>
                            <w:ins w:id="152" w:author="Henrik Asplund" w:date="2024-05-20T15:40:00Z">
                              <w:rPr>
                                <w:rFonts w:ascii="Cambria Math" w:hAnsi="Cambria Math"/>
                                <w:i/>
                                <w:lang w:eastAsia="ja-JP"/>
                              </w:rPr>
                            </w:ins>
                          </m:ctrlPr>
                        </m:fPr>
                        <m:num>
                          <m:sSubSup>
                            <m:sSubSupPr>
                              <m:ctrlPr>
                                <w:ins w:id="153" w:author="Henrik Asplund" w:date="2024-05-20T15:40:00Z">
                                  <w:rPr>
                                    <w:rFonts w:ascii="Cambria Math" w:hAnsi="Cambria Math"/>
                                    <w:i/>
                                    <w:lang w:eastAsia="ja-JP"/>
                                  </w:rPr>
                                </w:ins>
                              </m:ctrlPr>
                            </m:sSubSupPr>
                            <m:e>
                              <m:acc>
                                <m:accPr>
                                  <m:ctrlPr>
                                    <w:ins w:id="154" w:author="Henrik Asplund" w:date="2024-05-20T15:40:00Z">
                                      <w:rPr>
                                        <w:rFonts w:ascii="Cambria Math" w:hAnsi="Cambria Math"/>
                                        <w:i/>
                                        <w:lang w:eastAsia="ja-JP"/>
                                      </w:rPr>
                                    </w:ins>
                                  </m:ctrlPr>
                                </m:accPr>
                                <m:e>
                                  <m:r>
                                    <w:rPr>
                                      <w:rFonts w:ascii="Cambria Math" w:hAnsi="Cambria Math"/>
                                      <w:lang w:eastAsia="ja-JP"/>
                                    </w:rPr>
                                    <m:t>r</m:t>
                                  </m:r>
                                </m:e>
                              </m:acc>
                            </m:e>
                            <m:sub>
                              <m:r>
                                <w:rPr>
                                  <w:rFonts w:ascii="Cambria Math" w:hAnsi="Cambria Math"/>
                                  <w:lang w:eastAsia="ja-JP"/>
                                </w:rPr>
                                <m:t>rx</m:t>
                              </m:r>
                              <m:r>
                                <w:rPr>
                                  <w:rFonts w:ascii="Cambria Math" w:hAnsi="Cambria Math"/>
                                  <w:lang w:val="fr-FR" w:eastAsia="ja-JP"/>
                                </w:rPr>
                                <m:t>,</m:t>
                              </m:r>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hAnsi="Cambria Math"/>
                                  <w:lang w:eastAsia="ja-JP"/>
                                </w:rPr>
                                <m:t>T</m:t>
                              </m:r>
                            </m:sup>
                          </m:sSubSup>
                          <m:r>
                            <w:rPr>
                              <w:rFonts w:ascii="Cambria Math" w:hAnsi="Cambria Math"/>
                              <w:lang w:val="fr-FR" w:eastAsia="ja-JP"/>
                            </w:rPr>
                            <m:t>⋅</m:t>
                          </m:r>
                          <m:acc>
                            <m:accPr>
                              <m:chr m:val="̅"/>
                              <m:ctrlPr>
                                <w:ins w:id="155" w:author="Henrik Asplund" w:date="2024-05-20T15:40:00Z">
                                  <w:rPr>
                                    <w:rFonts w:ascii="Cambria Math" w:hAnsi="Cambria Math"/>
                                    <w:i/>
                                    <w:lang w:eastAsia="ja-JP"/>
                                  </w:rPr>
                                </w:ins>
                              </m:ctrlPr>
                            </m:accPr>
                            <m:e>
                              <m:r>
                                <w:rPr>
                                  <w:rFonts w:ascii="Cambria Math" w:hAnsi="Cambria Math"/>
                                  <w:lang w:eastAsia="ja-JP"/>
                                </w:rPr>
                                <m:t>v</m:t>
                              </m:r>
                            </m:e>
                          </m:acc>
                        </m:num>
                        <m:den>
                          <m:sSub>
                            <m:sSubPr>
                              <m:ctrlPr>
                                <w:ins w:id="156" w:author="Henrik Asplund" w:date="2024-05-20T15:40:00Z">
                                  <w:rPr>
                                    <w:rFonts w:ascii="Cambria Math" w:hAnsi="Cambria Math"/>
                                    <w:i/>
                                    <w:lang w:eastAsia="ja-JP"/>
                                  </w:rPr>
                                </w:ins>
                              </m:ctrlPr>
                            </m:sSubPr>
                            <m:e>
                              <m:r>
                                <w:rPr>
                                  <w:rFonts w:ascii="Cambria Math" w:hAnsi="Cambria Math"/>
                                  <w:lang w:eastAsia="ja-JP"/>
                                </w:rPr>
                                <m:t>λ</m:t>
                              </m:r>
                            </m:e>
                            <m:sub>
                              <m:r>
                                <w:rPr>
                                  <w:rFonts w:ascii="Cambria Math" w:hAnsi="Cambria Math"/>
                                  <w:lang w:val="fr-FR" w:eastAsia="ja-JP"/>
                                </w:rPr>
                                <m:t>0</m:t>
                              </m:r>
                            </m:sub>
                          </m:sSub>
                        </m:den>
                      </m:f>
                      <m:r>
                        <w:rPr>
                          <w:rFonts w:ascii="Cambria Math" w:hAnsi="Cambria Math"/>
                          <w:lang w:eastAsia="ja-JP"/>
                        </w:rPr>
                        <m:t>t</m:t>
                      </m:r>
                    </m:e>
                  </m:d>
                </m:e>
              </m:func>
            </m:oMath>
            <w:r w:rsidR="00740458" w:rsidRPr="00701DB4">
              <w:rPr>
                <w:rFonts w:eastAsia="Times New Roman"/>
                <w:lang w:val="fr-FR" w:eastAsia="ja-JP"/>
              </w:rPr>
              <w:tab/>
            </w:r>
            <w:r w:rsidR="00740458" w:rsidRPr="00701DB4">
              <w:rPr>
                <w:rFonts w:eastAsia="Times New Roman"/>
                <w:lang w:val="fr-FR"/>
              </w:rPr>
              <w:t>(7.5-22)</w:t>
            </w:r>
          </w:p>
          <w:p w14:paraId="05C2410C" w14:textId="77777777" w:rsidR="007667DA" w:rsidRPr="00701DB4" w:rsidRDefault="00740458">
            <w:pPr>
              <w:spacing w:before="0" w:after="0" w:line="240" w:lineRule="auto"/>
              <w:rPr>
                <w:lang w:val="fr-FR" w:eastAsia="ja-JP"/>
              </w:rPr>
            </w:pPr>
            <w:r w:rsidRPr="00701DB4">
              <w:rPr>
                <w:lang w:val="fr-FR" w:eastAsia="ja-JP"/>
              </w:rPr>
              <w:t>--</w:t>
            </w:r>
          </w:p>
          <w:p w14:paraId="08460D8E" w14:textId="77777777" w:rsidR="007667DA" w:rsidRPr="00701DB4" w:rsidRDefault="00000000">
            <w:pPr>
              <w:spacing w:before="0" w:after="0" w:line="240" w:lineRule="auto"/>
              <w:rPr>
                <w:lang w:val="fr-FR" w:eastAsia="ja-JP"/>
              </w:rPr>
            </w:pPr>
            <m:oMathPara>
              <m:oMath>
                <m:sSubSup>
                  <m:sSubSupPr>
                    <m:ctrlPr>
                      <w:ins w:id="157" w:author="Henrik Asplund" w:date="2024-05-20T15:40:00Z">
                        <w:rPr>
                          <w:rFonts w:ascii="Cambria Math" w:hAnsi="Cambria Math"/>
                          <w:i/>
                        </w:rPr>
                      </w:ins>
                    </m:ctrlPr>
                  </m:sSubSupPr>
                  <m:e>
                    <m:r>
                      <w:rPr>
                        <w:rFonts w:ascii="Cambria Math" w:hAnsi="Cambria Math"/>
                      </w:rPr>
                      <m:t>H</m:t>
                    </m:r>
                  </m:e>
                  <m:sub>
                    <m:r>
                      <w:rPr>
                        <w:rFonts w:ascii="Cambria Math" w:hAnsi="Cambria Math"/>
                      </w:rPr>
                      <m:t>u</m:t>
                    </m:r>
                    <m:r>
                      <w:rPr>
                        <w:rFonts w:ascii="Cambria Math" w:hAnsi="Cambria Math"/>
                        <w:lang w:val="fr-FR"/>
                      </w:rPr>
                      <m:t>,</m:t>
                    </m:r>
                    <m:r>
                      <w:rPr>
                        <w:rFonts w:ascii="Cambria Math" w:hAnsi="Cambria Math"/>
                      </w:rPr>
                      <m:t>s</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m:rPr>
                        <m:nor/>
                      </m:rPr>
                      <w:rPr>
                        <w:lang w:val="fr-FR"/>
                      </w:rPr>
                      <m:t>NLOS</m:t>
                    </m:r>
                    <m:ctrlPr>
                      <w:ins w:id="158" w:author="Henrik Asplund" w:date="2024-05-20T15:40:00Z">
                        <w:rPr>
                          <w:rFonts w:ascii="Cambria Math" w:hAnsi="Cambria Math"/>
                        </w:rPr>
                      </w:ins>
                    </m:ctrlPr>
                  </m:sup>
                </m:sSubSup>
                <m:r>
                  <w:rPr>
                    <w:rFonts w:ascii="Cambria Math" w:hAnsi="Cambria Math"/>
                    <w:lang w:val="fr-FR"/>
                  </w:rPr>
                  <m:t>(</m:t>
                </m:r>
                <m:r>
                  <w:rPr>
                    <w:rFonts w:ascii="Cambria Math" w:hAnsi="Cambria Math"/>
                  </w:rPr>
                  <m:t>t</m:t>
                </m:r>
                <m:r>
                  <w:rPr>
                    <w:rFonts w:ascii="Cambria Math" w:hAnsi="Cambria Math"/>
                    <w:lang w:val="fr-FR"/>
                  </w:rPr>
                  <m:t>)=</m:t>
                </m:r>
                <m:rad>
                  <m:radPr>
                    <m:degHide m:val="1"/>
                    <m:ctrlPr>
                      <w:ins w:id="159" w:author="Henrik Asplund" w:date="2024-05-20T15:40:00Z">
                        <w:rPr>
                          <w:rFonts w:ascii="Cambria Math" w:hAnsi="Cambria Math"/>
                          <w:i/>
                        </w:rPr>
                      </w:ins>
                    </m:ctrlPr>
                  </m:radPr>
                  <m:deg/>
                  <m:e>
                    <m:f>
                      <m:fPr>
                        <m:ctrlPr>
                          <w:ins w:id="160" w:author="Henrik Asplund" w:date="2024-05-20T15:40:00Z">
                            <w:rPr>
                              <w:rFonts w:ascii="Cambria Math" w:hAnsi="Cambria Math"/>
                              <w:i/>
                            </w:rPr>
                          </w:ins>
                        </m:ctrlPr>
                      </m:fPr>
                      <m:num>
                        <m:sSub>
                          <m:sSubPr>
                            <m:ctrlPr>
                              <w:ins w:id="161" w:author="Henrik Asplund" w:date="2024-05-20T15:40:00Z">
                                <w:rPr>
                                  <w:rFonts w:ascii="Cambria Math" w:hAnsi="Cambria Math"/>
                                  <w:i/>
                                </w:rPr>
                              </w:ins>
                            </m:ctrlPr>
                          </m:sSubPr>
                          <m:e>
                            <m:r>
                              <w:rPr>
                                <w:rFonts w:ascii="Cambria Math" w:hAnsi="Cambria Math"/>
                              </w:rPr>
                              <m:t>P</m:t>
                            </m:r>
                          </m:e>
                          <m:sub>
                            <m:r>
                              <w:rPr>
                                <w:rFonts w:ascii="Cambria Math" w:hAnsi="Cambria Math"/>
                              </w:rPr>
                              <m:t>n</m:t>
                            </m:r>
                          </m:sub>
                        </m:sSub>
                      </m:num>
                      <m:den>
                        <m:r>
                          <w:rPr>
                            <w:rFonts w:ascii="Cambria Math" w:hAnsi="Cambria Math"/>
                          </w:rPr>
                          <m:t>M</m:t>
                        </m:r>
                      </m:den>
                    </m:f>
                  </m:e>
                </m:rad>
                <m:sSup>
                  <m:sSupPr>
                    <m:ctrlPr>
                      <w:ins w:id="162" w:author="Henrik Asplund" w:date="2024-05-20T15:40:00Z">
                        <w:rPr>
                          <w:rFonts w:ascii="Cambria Math" w:hAnsi="Cambria Math"/>
                          <w:i/>
                        </w:rPr>
                      </w:ins>
                    </m:ctrlPr>
                  </m:sSupPr>
                  <m:e>
                    <m:d>
                      <m:dPr>
                        <m:begChr m:val="["/>
                        <m:endChr m:val="]"/>
                        <m:ctrlPr>
                          <w:ins w:id="163" w:author="Henrik Asplund" w:date="2024-05-20T15:40:00Z">
                            <w:rPr>
                              <w:rFonts w:ascii="Cambria Math" w:hAnsi="Cambria Math"/>
                              <w:i/>
                            </w:rPr>
                          </w:ins>
                        </m:ctrlPr>
                      </m:dPr>
                      <m:e>
                        <m:m>
                          <m:mPr>
                            <m:mcs>
                              <m:mc>
                                <m:mcPr>
                                  <m:count m:val="1"/>
                                  <m:mcJc m:val="center"/>
                                </m:mcPr>
                              </m:mc>
                            </m:mcs>
                            <m:ctrlPr>
                              <w:ins w:id="164" w:author="Henrik Asplund" w:date="2024-05-20T15:40:00Z">
                                <w:rPr>
                                  <w:rFonts w:ascii="Cambria Math" w:hAnsi="Cambria Math"/>
                                  <w:i/>
                                </w:rPr>
                              </w:ins>
                            </m:ctrlPr>
                          </m:mPr>
                          <m:mr>
                            <m:e>
                              <m:sSub>
                                <m:sSubPr>
                                  <m:ctrlPr>
                                    <w:ins w:id="165" w:author="Henrik Asplund" w:date="2024-05-20T15:40:00Z">
                                      <w:rPr>
                                        <w:rFonts w:ascii="Cambria Math" w:hAnsi="Cambria Math"/>
                                        <w:i/>
                                      </w:rPr>
                                    </w:ins>
                                  </m:ctrlPr>
                                </m:sSubPr>
                                <m:e>
                                  <m:r>
                                    <w:rPr>
                                      <w:rFonts w:ascii="Cambria Math" w:hAnsi="Cambria Math"/>
                                    </w:rPr>
                                    <m:t>F</m:t>
                                  </m:r>
                                </m:e>
                                <m:sub>
                                  <m:r>
                                    <w:rPr>
                                      <w:rFonts w:ascii="Cambria Math" w:hAnsi="Cambria Math"/>
                                    </w:rPr>
                                    <m:t>rx</m:t>
                                  </m:r>
                                  <m:r>
                                    <w:rPr>
                                      <w:rFonts w:ascii="Cambria Math" w:hAnsi="Cambria Math"/>
                                      <w:lang w:val="fr-FR"/>
                                    </w:rPr>
                                    <m:t>,</m:t>
                                  </m:r>
                                  <m:r>
                                    <w:rPr>
                                      <w:rFonts w:ascii="Cambria Math" w:hAnsi="Cambria Math"/>
                                    </w:rPr>
                                    <m:t>u</m:t>
                                  </m:r>
                                  <m:r>
                                    <w:rPr>
                                      <w:rFonts w:ascii="Cambria Math" w:hAnsi="Cambria Math"/>
                                      <w:lang w:val="fr-FR"/>
                                    </w:rPr>
                                    <m:t>,</m:t>
                                  </m:r>
                                  <m:r>
                                    <w:rPr>
                                      <w:rFonts w:ascii="Cambria Math" w:hAnsi="Cambria Math"/>
                                    </w:rPr>
                                    <m:t>θ</m:t>
                                  </m:r>
                                </m:sub>
                              </m:sSub>
                              <m:d>
                                <m:dPr>
                                  <m:ctrlPr>
                                    <w:ins w:id="166" w:author="Henrik Asplund" w:date="2024-05-20T15:40:00Z">
                                      <w:rPr>
                                        <w:rFonts w:ascii="Cambria Math" w:hAnsi="Cambria Math"/>
                                        <w:i/>
                                      </w:rPr>
                                    </w:ins>
                                  </m:ctrlPr>
                                </m:dPr>
                                <m:e>
                                  <m:sSub>
                                    <m:sSubPr>
                                      <m:ctrlPr>
                                        <w:ins w:id="167" w:author="Henrik Asplund" w:date="2024-05-20T15:40:00Z">
                                          <w:rPr>
                                            <w:rFonts w:ascii="Cambria Math" w:hAnsi="Cambria Math"/>
                                            <w:i/>
                                          </w:rPr>
                                        </w:ins>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ZOA</m:t>
                                      </m:r>
                                    </m:sub>
                                  </m:sSub>
                                  <m:r>
                                    <w:rPr>
                                      <w:rFonts w:ascii="Cambria Math" w:hAnsi="Cambria Math"/>
                                      <w:lang w:val="fr-FR"/>
                                    </w:rPr>
                                    <m:t>,</m:t>
                                  </m:r>
                                  <m:sSub>
                                    <m:sSubPr>
                                      <m:ctrlPr>
                                        <w:ins w:id="168" w:author="Henrik Asplund" w:date="2024-05-20T15:40:00Z">
                                          <w:rPr>
                                            <w:rFonts w:ascii="Cambria Math" w:hAnsi="Cambria Math"/>
                                            <w:i/>
                                          </w:rPr>
                                        </w:ins>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AOA</m:t>
                                      </m:r>
                                    </m:sub>
                                  </m:sSub>
                                </m:e>
                              </m:d>
                            </m:e>
                          </m:mr>
                          <m:mr>
                            <m:e>
                              <m:sSub>
                                <m:sSubPr>
                                  <m:ctrlPr>
                                    <w:ins w:id="169" w:author="Henrik Asplund" w:date="2024-05-20T15:40:00Z">
                                      <w:rPr>
                                        <w:rFonts w:ascii="Cambria Math" w:hAnsi="Cambria Math"/>
                                        <w:i/>
                                      </w:rPr>
                                    </w:ins>
                                  </m:ctrlPr>
                                </m:sSubPr>
                                <m:e>
                                  <m:r>
                                    <w:rPr>
                                      <w:rFonts w:ascii="Cambria Math" w:hAnsi="Cambria Math"/>
                                    </w:rPr>
                                    <m:t>F</m:t>
                                  </m:r>
                                </m:e>
                                <m:sub>
                                  <m:r>
                                    <w:rPr>
                                      <w:rFonts w:ascii="Cambria Math" w:hAnsi="Cambria Math"/>
                                    </w:rPr>
                                    <m:t>rx</m:t>
                                  </m:r>
                                  <m:r>
                                    <w:rPr>
                                      <w:rFonts w:ascii="Cambria Math" w:hAnsi="Cambria Math"/>
                                      <w:lang w:val="fr-FR"/>
                                    </w:rPr>
                                    <m:t>,</m:t>
                                  </m:r>
                                  <m:r>
                                    <w:rPr>
                                      <w:rFonts w:ascii="Cambria Math" w:hAnsi="Cambria Math"/>
                                    </w:rPr>
                                    <m:t>u</m:t>
                                  </m:r>
                                  <m:r>
                                    <w:rPr>
                                      <w:rFonts w:ascii="Cambria Math" w:hAnsi="Cambria Math"/>
                                      <w:lang w:val="fr-FR"/>
                                    </w:rPr>
                                    <m:t>,</m:t>
                                  </m:r>
                                  <m:r>
                                    <w:rPr>
                                      <w:rFonts w:ascii="Cambria Math" w:hAnsi="Cambria Math"/>
                                    </w:rPr>
                                    <m:t>φ</m:t>
                                  </m:r>
                                </m:sub>
                              </m:sSub>
                              <m:d>
                                <m:dPr>
                                  <m:ctrlPr>
                                    <w:ins w:id="170" w:author="Henrik Asplund" w:date="2024-05-20T15:40:00Z">
                                      <w:rPr>
                                        <w:rFonts w:ascii="Cambria Math" w:hAnsi="Cambria Math"/>
                                        <w:i/>
                                      </w:rPr>
                                    </w:ins>
                                  </m:ctrlPr>
                                </m:dPr>
                                <m:e>
                                  <m:sSub>
                                    <m:sSubPr>
                                      <m:ctrlPr>
                                        <w:ins w:id="171" w:author="Henrik Asplund" w:date="2024-05-20T15:40:00Z">
                                          <w:rPr>
                                            <w:rFonts w:ascii="Cambria Math" w:hAnsi="Cambria Math"/>
                                            <w:i/>
                                          </w:rPr>
                                        </w:ins>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ZOA</m:t>
                                      </m:r>
                                    </m:sub>
                                  </m:sSub>
                                  <m:r>
                                    <w:rPr>
                                      <w:rFonts w:ascii="Cambria Math" w:hAnsi="Cambria Math"/>
                                      <w:lang w:val="fr-FR"/>
                                    </w:rPr>
                                    <m:t>,</m:t>
                                  </m:r>
                                  <m:sSub>
                                    <m:sSubPr>
                                      <m:ctrlPr>
                                        <w:ins w:id="172" w:author="Henrik Asplund" w:date="2024-05-20T15:40:00Z">
                                          <w:rPr>
                                            <w:rFonts w:ascii="Cambria Math" w:hAnsi="Cambria Math"/>
                                            <w:i/>
                                          </w:rPr>
                                        </w:ins>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AOA</m:t>
                                      </m:r>
                                    </m:sub>
                                  </m:sSub>
                                </m:e>
                              </m:d>
                            </m:e>
                          </m:mr>
                        </m:m>
                      </m:e>
                    </m:d>
                  </m:e>
                  <m:sup>
                    <m:r>
                      <w:rPr>
                        <w:rFonts w:ascii="Cambria Math" w:hAnsi="Cambria Math"/>
                      </w:rPr>
                      <m:t>T</m:t>
                    </m:r>
                  </m:sup>
                </m:sSup>
                <m:d>
                  <m:dPr>
                    <m:begChr m:val="["/>
                    <m:endChr m:val="]"/>
                    <m:ctrlPr>
                      <w:ins w:id="173" w:author="Henrik Asplund" w:date="2024-05-20T15:40:00Z">
                        <w:rPr>
                          <w:rFonts w:ascii="Cambria Math" w:hAnsi="Cambria Math"/>
                          <w:i/>
                        </w:rPr>
                      </w:ins>
                    </m:ctrlPr>
                  </m:dPr>
                  <m:e>
                    <m:m>
                      <m:mPr>
                        <m:mcs>
                          <m:mc>
                            <m:mcPr>
                              <m:count m:val="2"/>
                              <m:mcJc m:val="center"/>
                            </m:mcPr>
                          </m:mc>
                        </m:mcs>
                        <m:ctrlPr>
                          <w:ins w:id="174" w:author="Henrik Asplund" w:date="2024-05-20T15:40:00Z">
                            <w:rPr>
                              <w:rFonts w:ascii="Cambria Math" w:hAnsi="Cambria Math"/>
                              <w:i/>
                            </w:rPr>
                          </w:ins>
                        </m:ctrlPr>
                      </m:mPr>
                      <m:mr>
                        <m:e>
                          <m:rad>
                            <m:radPr>
                              <m:degHide m:val="1"/>
                              <m:ctrlPr>
                                <w:ins w:id="175" w:author="Henrik Asplund" w:date="2024-05-20T15:40:00Z">
                                  <w:rPr>
                                    <w:rFonts w:ascii="Cambria Math" w:hAnsi="Cambria Math"/>
                                    <w:i/>
                                    <w:color w:val="FF0000"/>
                                    <w:lang w:eastAsia="ja-JP"/>
                                  </w:rPr>
                                </w:ins>
                              </m:ctrlPr>
                            </m:radPr>
                            <m:deg/>
                            <m:e>
                              <m:sSub>
                                <m:sSubPr>
                                  <m:ctrlPr>
                                    <w:ins w:id="176"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θθ</m:t>
                                  </m:r>
                                </m:sub>
                              </m:sSub>
                            </m:e>
                          </m:rad>
                          <m:func>
                            <m:funcPr>
                              <m:ctrlPr>
                                <w:ins w:id="177" w:author="Henrik Asplund" w:date="2024-05-20T15:40:00Z">
                                  <w:rPr>
                                    <w:rFonts w:ascii="Cambria Math" w:hAnsi="Cambria Math"/>
                                    <w:i/>
                                  </w:rPr>
                                </w:ins>
                              </m:ctrlPr>
                            </m:funcPr>
                            <m:fName>
                              <m:r>
                                <w:rPr>
                                  <w:rFonts w:ascii="Cambria Math" w:hAnsi="Cambria Math"/>
                                </w:rPr>
                                <m:t>exp</m:t>
                              </m:r>
                            </m:fName>
                            <m:e>
                              <m:d>
                                <m:dPr>
                                  <m:ctrlPr>
                                    <w:ins w:id="178" w:author="Henrik Asplund" w:date="2024-05-20T15:40:00Z">
                                      <w:rPr>
                                        <w:rFonts w:ascii="Cambria Math" w:hAnsi="Cambria Math"/>
                                        <w:i/>
                                      </w:rPr>
                                    </w:ins>
                                  </m:ctrlPr>
                                </m:dPr>
                                <m:e>
                                  <m:r>
                                    <w:rPr>
                                      <w:rFonts w:ascii="Cambria Math" w:hAnsi="Cambria Math"/>
                                    </w:rPr>
                                    <m:t>j</m:t>
                                  </m:r>
                                  <m:sSubSup>
                                    <m:sSubSupPr>
                                      <m:ctrlPr>
                                        <w:ins w:id="179" w:author="Henrik Asplund" w:date="2024-05-20T15:40:00Z">
                                          <w:rPr>
                                            <w:rFonts w:ascii="Cambria Math" w:hAnsi="Cambria Math"/>
                                            <w:i/>
                                          </w:rPr>
                                        </w:ins>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θθ</m:t>
                                      </m:r>
                                    </m:sup>
                                  </m:sSubSup>
                                </m:e>
                              </m:d>
                            </m:e>
                          </m:func>
                        </m:e>
                        <m:e>
                          <m:rad>
                            <m:radPr>
                              <m:degHide m:val="1"/>
                              <m:ctrlPr>
                                <w:ins w:id="180" w:author="Henrik Asplund" w:date="2024-05-20T15:40:00Z">
                                  <w:rPr>
                                    <w:rFonts w:ascii="Cambria Math" w:hAnsi="Cambria Math"/>
                                    <w:i/>
                                  </w:rPr>
                                </w:ins>
                              </m:ctrlPr>
                            </m:radPr>
                            <m:deg/>
                            <m:e>
                              <m:sSup>
                                <m:sSupPr>
                                  <m:ctrlPr>
                                    <w:ins w:id="181" w:author="Henrik Asplund" w:date="2024-05-20T15:40:00Z">
                                      <w:rPr>
                                        <w:rFonts w:ascii="Cambria Math" w:hAnsi="Cambria Math"/>
                                        <w:i/>
                                      </w:rPr>
                                    </w:ins>
                                  </m:ctrlPr>
                                </m:sSupPr>
                                <m:e>
                                  <m:sSub>
                                    <m:sSubPr>
                                      <m:ctrlPr>
                                        <w:ins w:id="182" w:author="Henrik Asplund" w:date="2024-05-20T15:40:00Z">
                                          <w:rPr>
                                            <w:rFonts w:ascii="Cambria Math" w:hAnsi="Cambria Math"/>
                                            <w:i/>
                                          </w:rPr>
                                        </w:ins>
                                      </m:ctrlPr>
                                    </m:sSubPr>
                                    <m:e>
                                      <m:sSub>
                                        <m:sSubPr>
                                          <m:ctrlPr>
                                            <w:ins w:id="183"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θϕ</m:t>
                                          </m:r>
                                        </m:sub>
                                      </m:sSub>
                                      <m:r>
                                        <w:rPr>
                                          <w:rFonts w:ascii="Cambria Math" w:hAnsi="Cambria Math"/>
                                        </w:rPr>
                                        <m:t>κ</m:t>
                                      </m:r>
                                    </m:e>
                                    <m:sub>
                                      <m:r>
                                        <w:rPr>
                                          <w:rFonts w:ascii="Cambria Math" w:hAnsi="Cambria Math"/>
                                        </w:rPr>
                                        <m:t>n</m:t>
                                      </m:r>
                                      <m:r>
                                        <w:rPr>
                                          <w:rFonts w:ascii="Cambria Math" w:hAnsi="Cambria Math"/>
                                          <w:lang w:val="fr-FR"/>
                                        </w:rPr>
                                        <m:t>,</m:t>
                                      </m:r>
                                      <m:r>
                                        <w:rPr>
                                          <w:rFonts w:ascii="Cambria Math" w:hAnsi="Cambria Math"/>
                                        </w:rPr>
                                        <m:t>m</m:t>
                                      </m:r>
                                    </m:sub>
                                  </m:sSub>
                                </m:e>
                                <m:sup>
                                  <m:r>
                                    <w:rPr>
                                      <w:rFonts w:ascii="Cambria Math" w:hAnsi="Cambria Math"/>
                                      <w:lang w:val="fr-FR"/>
                                    </w:rPr>
                                    <m:t>-1</m:t>
                                  </m:r>
                                </m:sup>
                              </m:sSup>
                            </m:e>
                          </m:rad>
                          <m:func>
                            <m:funcPr>
                              <m:ctrlPr>
                                <w:ins w:id="184" w:author="Henrik Asplund" w:date="2024-05-20T15:40:00Z">
                                  <w:rPr>
                                    <w:rFonts w:ascii="Cambria Math" w:hAnsi="Cambria Math"/>
                                    <w:i/>
                                  </w:rPr>
                                </w:ins>
                              </m:ctrlPr>
                            </m:funcPr>
                            <m:fName>
                              <m:r>
                                <w:rPr>
                                  <w:rFonts w:ascii="Cambria Math" w:hAnsi="Cambria Math"/>
                                </w:rPr>
                                <m:t>exp</m:t>
                              </m:r>
                            </m:fName>
                            <m:e>
                              <m:d>
                                <m:dPr>
                                  <m:ctrlPr>
                                    <w:ins w:id="185" w:author="Henrik Asplund" w:date="2024-05-20T15:40:00Z">
                                      <w:rPr>
                                        <w:rFonts w:ascii="Cambria Math" w:hAnsi="Cambria Math"/>
                                        <w:i/>
                                      </w:rPr>
                                    </w:ins>
                                  </m:ctrlPr>
                                </m:dPr>
                                <m:e>
                                  <m:r>
                                    <w:rPr>
                                      <w:rFonts w:ascii="Cambria Math" w:hAnsi="Cambria Math"/>
                                    </w:rPr>
                                    <m:t>j</m:t>
                                  </m:r>
                                  <m:sSubSup>
                                    <m:sSubSupPr>
                                      <m:ctrlPr>
                                        <w:ins w:id="186" w:author="Henrik Asplund" w:date="2024-05-20T15:40:00Z">
                                          <w:rPr>
                                            <w:rFonts w:ascii="Cambria Math" w:hAnsi="Cambria Math"/>
                                            <w:i/>
                                          </w:rPr>
                                        </w:ins>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θφ</m:t>
                                      </m:r>
                                    </m:sup>
                                  </m:sSubSup>
                                </m:e>
                              </m:d>
                            </m:e>
                          </m:func>
                        </m:e>
                      </m:mr>
                      <m:mr>
                        <m:e>
                          <m:rad>
                            <m:radPr>
                              <m:degHide m:val="1"/>
                              <m:ctrlPr>
                                <w:ins w:id="187" w:author="Henrik Asplund" w:date="2024-05-20T15:40:00Z">
                                  <w:rPr>
                                    <w:rFonts w:ascii="Cambria Math" w:hAnsi="Cambria Math"/>
                                    <w:i/>
                                  </w:rPr>
                                </w:ins>
                              </m:ctrlPr>
                            </m:radPr>
                            <m:deg/>
                            <m:e>
                              <m:sSup>
                                <m:sSupPr>
                                  <m:ctrlPr>
                                    <w:ins w:id="188" w:author="Henrik Asplund" w:date="2024-05-20T15:40:00Z">
                                      <w:rPr>
                                        <w:rFonts w:ascii="Cambria Math" w:hAnsi="Cambria Math"/>
                                        <w:i/>
                                      </w:rPr>
                                    </w:ins>
                                  </m:ctrlPr>
                                </m:sSupPr>
                                <m:e>
                                  <m:sSub>
                                    <m:sSubPr>
                                      <m:ctrlPr>
                                        <w:ins w:id="189" w:author="Henrik Asplund" w:date="2024-05-20T15:40:00Z">
                                          <w:rPr>
                                            <w:rFonts w:ascii="Cambria Math" w:hAnsi="Cambria Math"/>
                                            <w:i/>
                                          </w:rPr>
                                        </w:ins>
                                      </m:ctrlPr>
                                    </m:sSubPr>
                                    <m:e>
                                      <m:sSub>
                                        <m:sSubPr>
                                          <m:ctrlPr>
                                            <w:ins w:id="190"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ϕθ</m:t>
                                          </m:r>
                                        </m:sub>
                                      </m:sSub>
                                      <m:r>
                                        <w:rPr>
                                          <w:rFonts w:ascii="Cambria Math" w:hAnsi="Cambria Math"/>
                                        </w:rPr>
                                        <m:t>κ</m:t>
                                      </m:r>
                                    </m:e>
                                    <m:sub>
                                      <m:r>
                                        <w:rPr>
                                          <w:rFonts w:ascii="Cambria Math" w:hAnsi="Cambria Math"/>
                                        </w:rPr>
                                        <m:t>n</m:t>
                                      </m:r>
                                      <m:r>
                                        <w:rPr>
                                          <w:rFonts w:ascii="Cambria Math" w:hAnsi="Cambria Math"/>
                                          <w:lang w:val="fr-FR"/>
                                        </w:rPr>
                                        <m:t>,</m:t>
                                      </m:r>
                                      <m:r>
                                        <w:rPr>
                                          <w:rFonts w:ascii="Cambria Math" w:hAnsi="Cambria Math"/>
                                        </w:rPr>
                                        <m:t>m</m:t>
                                      </m:r>
                                    </m:sub>
                                  </m:sSub>
                                </m:e>
                                <m:sup>
                                  <m:r>
                                    <w:rPr>
                                      <w:rFonts w:ascii="Cambria Math" w:hAnsi="Cambria Math"/>
                                      <w:lang w:val="fr-FR"/>
                                    </w:rPr>
                                    <m:t>-1</m:t>
                                  </m:r>
                                </m:sup>
                              </m:sSup>
                            </m:e>
                          </m:rad>
                          <m:func>
                            <m:funcPr>
                              <m:ctrlPr>
                                <w:ins w:id="191" w:author="Henrik Asplund" w:date="2024-05-20T15:40:00Z">
                                  <w:rPr>
                                    <w:rFonts w:ascii="Cambria Math" w:hAnsi="Cambria Math"/>
                                    <w:i/>
                                  </w:rPr>
                                </w:ins>
                              </m:ctrlPr>
                            </m:funcPr>
                            <m:fName>
                              <m:r>
                                <w:rPr>
                                  <w:rFonts w:ascii="Cambria Math" w:hAnsi="Cambria Math"/>
                                </w:rPr>
                                <m:t>exp</m:t>
                              </m:r>
                            </m:fName>
                            <m:e>
                              <m:d>
                                <m:dPr>
                                  <m:ctrlPr>
                                    <w:ins w:id="192" w:author="Henrik Asplund" w:date="2024-05-20T15:40:00Z">
                                      <w:rPr>
                                        <w:rFonts w:ascii="Cambria Math" w:hAnsi="Cambria Math"/>
                                        <w:i/>
                                      </w:rPr>
                                    </w:ins>
                                  </m:ctrlPr>
                                </m:dPr>
                                <m:e>
                                  <m:r>
                                    <w:rPr>
                                      <w:rFonts w:ascii="Cambria Math" w:hAnsi="Cambria Math"/>
                                    </w:rPr>
                                    <m:t>j</m:t>
                                  </m:r>
                                  <m:sSubSup>
                                    <m:sSubSupPr>
                                      <m:ctrlPr>
                                        <w:ins w:id="193" w:author="Henrik Asplund" w:date="2024-05-20T15:40:00Z">
                                          <w:rPr>
                                            <w:rFonts w:ascii="Cambria Math" w:hAnsi="Cambria Math"/>
                                            <w:i/>
                                          </w:rPr>
                                        </w:ins>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φθ</m:t>
                                      </m:r>
                                    </m:sup>
                                  </m:sSubSup>
                                </m:e>
                              </m:d>
                            </m:e>
                          </m:func>
                        </m:e>
                        <m:e>
                          <m:func>
                            <m:funcPr>
                              <m:ctrlPr>
                                <w:ins w:id="194" w:author="Henrik Asplund" w:date="2024-05-20T15:40:00Z">
                                  <w:rPr>
                                    <w:rFonts w:ascii="Cambria Math" w:hAnsi="Cambria Math"/>
                                    <w:i/>
                                  </w:rPr>
                                </w:ins>
                              </m:ctrlPr>
                            </m:funcPr>
                            <m:fName>
                              <m:rad>
                                <m:radPr>
                                  <m:degHide m:val="1"/>
                                  <m:ctrlPr>
                                    <w:ins w:id="195" w:author="Henrik Asplund" w:date="2024-05-20T15:40:00Z">
                                      <w:rPr>
                                        <w:rFonts w:ascii="Cambria Math" w:hAnsi="Cambria Math"/>
                                        <w:i/>
                                        <w:color w:val="FF0000"/>
                                        <w:lang w:eastAsia="ja-JP"/>
                                      </w:rPr>
                                    </w:ins>
                                  </m:ctrlPr>
                                </m:radPr>
                                <m:deg/>
                                <m:e>
                                  <m:sSub>
                                    <m:sSubPr>
                                      <m:ctrlPr>
                                        <w:ins w:id="196"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ϕϕ</m:t>
                                      </m:r>
                                    </m:sub>
                                  </m:sSub>
                                </m:e>
                              </m:rad>
                              <m:r>
                                <w:rPr>
                                  <w:rFonts w:ascii="Cambria Math" w:hAnsi="Cambria Math"/>
                                </w:rPr>
                                <m:t>exp</m:t>
                              </m:r>
                            </m:fName>
                            <m:e>
                              <m:d>
                                <m:dPr>
                                  <m:ctrlPr>
                                    <w:ins w:id="197" w:author="Henrik Asplund" w:date="2024-05-20T15:40:00Z">
                                      <w:rPr>
                                        <w:rFonts w:ascii="Cambria Math" w:hAnsi="Cambria Math"/>
                                        <w:i/>
                                      </w:rPr>
                                    </w:ins>
                                  </m:ctrlPr>
                                </m:dPr>
                                <m:e>
                                  <m:r>
                                    <w:rPr>
                                      <w:rFonts w:ascii="Cambria Math" w:hAnsi="Cambria Math"/>
                                    </w:rPr>
                                    <m:t>j</m:t>
                                  </m:r>
                                  <m:sSubSup>
                                    <m:sSubSupPr>
                                      <m:ctrlPr>
                                        <w:ins w:id="198" w:author="Henrik Asplund" w:date="2024-05-20T15:40:00Z">
                                          <w:rPr>
                                            <w:rFonts w:ascii="Cambria Math" w:hAnsi="Cambria Math"/>
                                            <w:i/>
                                          </w:rPr>
                                        </w:ins>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φφ</m:t>
                                      </m:r>
                                    </m:sup>
                                  </m:sSubSup>
                                </m:e>
                              </m:d>
                            </m:e>
                          </m:func>
                        </m:e>
                      </m:mr>
                    </m:m>
                  </m:e>
                </m:d>
                <m:r>
                  <m:rPr>
                    <m:sty m:val="p"/>
                  </m:rPr>
                  <w:rPr>
                    <w:rFonts w:ascii="Cambria Math" w:hAnsi="Cambria Math"/>
                    <w:lang w:val="fr-FR"/>
                  </w:rPr>
                  <w:br/>
                </m:r>
              </m:oMath>
            </m:oMathPara>
            <m:oMath>
              <m:d>
                <m:dPr>
                  <m:begChr m:val="["/>
                  <m:endChr m:val="]"/>
                  <m:ctrlPr>
                    <w:ins w:id="199" w:author="Henrik Asplund" w:date="2024-05-20T15:40:00Z">
                      <w:rPr>
                        <w:rFonts w:ascii="Cambria Math" w:hAnsi="Cambria Math"/>
                        <w:i/>
                      </w:rPr>
                    </w:ins>
                  </m:ctrlPr>
                </m:dPr>
                <m:e>
                  <m:m>
                    <m:mPr>
                      <m:mcs>
                        <m:mc>
                          <m:mcPr>
                            <m:count m:val="1"/>
                            <m:mcJc m:val="center"/>
                          </m:mcPr>
                        </m:mc>
                      </m:mcs>
                      <m:ctrlPr>
                        <w:ins w:id="200" w:author="Henrik Asplund" w:date="2024-05-20T15:40:00Z">
                          <w:rPr>
                            <w:rFonts w:ascii="Cambria Math" w:hAnsi="Cambria Math"/>
                            <w:i/>
                          </w:rPr>
                        </w:ins>
                      </m:ctrlPr>
                    </m:mPr>
                    <m:mr>
                      <m:e>
                        <m:sSub>
                          <m:sSubPr>
                            <m:ctrlPr>
                              <w:ins w:id="201" w:author="Henrik Asplund" w:date="2024-05-20T15:40:00Z">
                                <w:rPr>
                                  <w:rFonts w:ascii="Cambria Math" w:hAnsi="Cambria Math"/>
                                  <w:i/>
                                </w:rPr>
                              </w:ins>
                            </m:ctrlPr>
                          </m:sSubPr>
                          <m:e>
                            <m:r>
                              <w:rPr>
                                <w:rFonts w:ascii="Cambria Math" w:hAnsi="Cambria Math"/>
                              </w:rPr>
                              <m:t>F</m:t>
                            </m:r>
                          </m:e>
                          <m:sub>
                            <m:r>
                              <w:rPr>
                                <w:rFonts w:ascii="Cambria Math" w:hAnsi="Cambria Math"/>
                              </w:rPr>
                              <m:t>tx</m:t>
                            </m:r>
                            <m:r>
                              <w:rPr>
                                <w:rFonts w:ascii="Cambria Math" w:hAnsi="Cambria Math"/>
                                <w:lang w:val="fr-FR"/>
                              </w:rPr>
                              <m:t>,</m:t>
                            </m:r>
                            <m:r>
                              <w:rPr>
                                <w:rFonts w:ascii="Cambria Math" w:hAnsi="Cambria Math"/>
                              </w:rPr>
                              <m:t>s</m:t>
                            </m:r>
                            <m:r>
                              <w:rPr>
                                <w:rFonts w:ascii="Cambria Math" w:hAnsi="Cambria Math"/>
                                <w:lang w:val="fr-FR"/>
                              </w:rPr>
                              <m:t>,</m:t>
                            </m:r>
                            <m:r>
                              <w:rPr>
                                <w:rFonts w:ascii="Cambria Math" w:hAnsi="Cambria Math"/>
                              </w:rPr>
                              <m:t>θ</m:t>
                            </m:r>
                          </m:sub>
                        </m:sSub>
                        <m:d>
                          <m:dPr>
                            <m:ctrlPr>
                              <w:ins w:id="202" w:author="Henrik Asplund" w:date="2024-05-20T15:40:00Z">
                                <w:rPr>
                                  <w:rFonts w:ascii="Cambria Math" w:hAnsi="Cambria Math"/>
                                  <w:i/>
                                </w:rPr>
                              </w:ins>
                            </m:ctrlPr>
                          </m:dPr>
                          <m:e>
                            <m:sSub>
                              <m:sSubPr>
                                <m:ctrlPr>
                                  <w:ins w:id="203" w:author="Henrik Asplund" w:date="2024-05-20T15:40:00Z">
                                    <w:rPr>
                                      <w:rFonts w:ascii="Cambria Math" w:hAnsi="Cambria Math"/>
                                      <w:i/>
                                    </w:rPr>
                                  </w:ins>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ZOD</m:t>
                                </m:r>
                              </m:sub>
                            </m:sSub>
                            <m:r>
                              <w:rPr>
                                <w:rFonts w:ascii="Cambria Math" w:hAnsi="Cambria Math"/>
                                <w:lang w:val="fr-FR"/>
                              </w:rPr>
                              <m:t>,</m:t>
                            </m:r>
                            <m:sSub>
                              <m:sSubPr>
                                <m:ctrlPr>
                                  <w:ins w:id="204" w:author="Henrik Asplund" w:date="2024-05-20T15:40:00Z">
                                    <w:rPr>
                                      <w:rFonts w:ascii="Cambria Math" w:hAnsi="Cambria Math"/>
                                      <w:i/>
                                    </w:rPr>
                                  </w:ins>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AOD</m:t>
                                </m:r>
                              </m:sub>
                            </m:sSub>
                          </m:e>
                        </m:d>
                      </m:e>
                    </m:mr>
                    <m:mr>
                      <m:e>
                        <m:sSub>
                          <m:sSubPr>
                            <m:ctrlPr>
                              <w:ins w:id="205" w:author="Henrik Asplund" w:date="2024-05-20T15:40:00Z">
                                <w:rPr>
                                  <w:rFonts w:ascii="Cambria Math" w:hAnsi="Cambria Math"/>
                                  <w:i/>
                                </w:rPr>
                              </w:ins>
                            </m:ctrlPr>
                          </m:sSubPr>
                          <m:e>
                            <m:r>
                              <w:rPr>
                                <w:rFonts w:ascii="Cambria Math" w:hAnsi="Cambria Math"/>
                              </w:rPr>
                              <m:t>F</m:t>
                            </m:r>
                          </m:e>
                          <m:sub>
                            <m:r>
                              <w:rPr>
                                <w:rFonts w:ascii="Cambria Math" w:hAnsi="Cambria Math"/>
                              </w:rPr>
                              <m:t>tx</m:t>
                            </m:r>
                            <m:r>
                              <w:rPr>
                                <w:rFonts w:ascii="Cambria Math" w:hAnsi="Cambria Math"/>
                                <w:lang w:val="fr-FR"/>
                              </w:rPr>
                              <m:t>,</m:t>
                            </m:r>
                            <m:r>
                              <w:rPr>
                                <w:rFonts w:ascii="Cambria Math" w:hAnsi="Cambria Math"/>
                              </w:rPr>
                              <m:t>s</m:t>
                            </m:r>
                            <m:r>
                              <w:rPr>
                                <w:rFonts w:ascii="Cambria Math" w:hAnsi="Cambria Math"/>
                                <w:lang w:val="fr-FR"/>
                              </w:rPr>
                              <m:t>,</m:t>
                            </m:r>
                            <m:r>
                              <w:rPr>
                                <w:rFonts w:ascii="Cambria Math" w:hAnsi="Cambria Math"/>
                              </w:rPr>
                              <m:t>φ</m:t>
                            </m:r>
                          </m:sub>
                        </m:sSub>
                        <m:d>
                          <m:dPr>
                            <m:ctrlPr>
                              <w:ins w:id="206" w:author="Henrik Asplund" w:date="2024-05-20T15:40:00Z">
                                <w:rPr>
                                  <w:rFonts w:ascii="Cambria Math" w:hAnsi="Cambria Math"/>
                                  <w:i/>
                                </w:rPr>
                              </w:ins>
                            </m:ctrlPr>
                          </m:dPr>
                          <m:e>
                            <m:sSub>
                              <m:sSubPr>
                                <m:ctrlPr>
                                  <w:ins w:id="207" w:author="Henrik Asplund" w:date="2024-05-20T15:40:00Z">
                                    <w:rPr>
                                      <w:rFonts w:ascii="Cambria Math" w:hAnsi="Cambria Math"/>
                                      <w:i/>
                                    </w:rPr>
                                  </w:ins>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ZOD</m:t>
                                </m:r>
                              </m:sub>
                            </m:sSub>
                            <m:r>
                              <w:rPr>
                                <w:rFonts w:ascii="Cambria Math" w:hAnsi="Cambria Math"/>
                                <w:lang w:val="fr-FR"/>
                              </w:rPr>
                              <m:t>,</m:t>
                            </m:r>
                            <m:sSub>
                              <m:sSubPr>
                                <m:ctrlPr>
                                  <w:ins w:id="208" w:author="Henrik Asplund" w:date="2024-05-20T15:40:00Z">
                                    <w:rPr>
                                      <w:rFonts w:ascii="Cambria Math" w:hAnsi="Cambria Math"/>
                                      <w:i/>
                                    </w:rPr>
                                  </w:ins>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AOD</m:t>
                                </m:r>
                              </m:sub>
                            </m:sSub>
                          </m:e>
                        </m:d>
                      </m:e>
                    </m:mr>
                  </m:m>
                </m:e>
              </m:d>
              <m:func>
                <m:funcPr>
                  <m:ctrlPr>
                    <w:ins w:id="209" w:author="Henrik Asplund" w:date="2024-05-20T15:40:00Z">
                      <w:rPr>
                        <w:rFonts w:ascii="Cambria Math" w:hAnsi="Cambria Math"/>
                        <w:i/>
                      </w:rPr>
                    </w:ins>
                  </m:ctrlPr>
                </m:funcPr>
                <m:fName>
                  <m:r>
                    <w:rPr>
                      <w:rFonts w:ascii="Cambria Math" w:hAnsi="Cambria Math"/>
                    </w:rPr>
                    <m:t>exp</m:t>
                  </m:r>
                </m:fName>
                <m:e>
                  <m:d>
                    <m:dPr>
                      <m:ctrlPr>
                        <w:ins w:id="210" w:author="Henrik Asplund" w:date="2024-05-20T15:40:00Z">
                          <w:rPr>
                            <w:rFonts w:ascii="Cambria Math" w:hAnsi="Cambria Math"/>
                            <w:i/>
                          </w:rPr>
                        </w:ins>
                      </m:ctrlPr>
                    </m:dPr>
                    <m:e>
                      <m:r>
                        <w:rPr>
                          <w:rFonts w:ascii="Cambria Math" w:hAnsi="Cambria Math"/>
                        </w:rPr>
                        <m:t>j</m:t>
                      </m:r>
                      <m:r>
                        <w:rPr>
                          <w:rFonts w:ascii="Cambria Math" w:hAnsi="Cambria Math"/>
                          <w:lang w:val="fr-FR"/>
                        </w:rPr>
                        <m:t>2</m:t>
                      </m:r>
                      <m:r>
                        <w:rPr>
                          <w:rFonts w:ascii="Cambria Math" w:hAnsi="Cambria Math"/>
                        </w:rPr>
                        <m:t>π</m:t>
                      </m:r>
                      <m:f>
                        <m:fPr>
                          <m:ctrlPr>
                            <w:ins w:id="211" w:author="Henrik Asplund" w:date="2024-05-20T15:40:00Z">
                              <w:rPr>
                                <w:rFonts w:ascii="Cambria Math" w:hAnsi="Cambria Math"/>
                                <w:i/>
                              </w:rPr>
                            </w:ins>
                          </m:ctrlPr>
                        </m:fPr>
                        <m:num>
                          <m:sSubSup>
                            <m:sSubSupPr>
                              <m:ctrlPr>
                                <w:ins w:id="212" w:author="Henrik Asplund" w:date="2024-05-20T15:40:00Z">
                                  <w:rPr>
                                    <w:rFonts w:ascii="Cambria Math" w:hAnsi="Cambria Math"/>
                                    <w:i/>
                                  </w:rPr>
                                </w:ins>
                              </m:ctrlPr>
                            </m:sSubSupPr>
                            <m:e>
                              <m:acc>
                                <m:accPr>
                                  <m:ctrlPr>
                                    <w:ins w:id="213" w:author="Henrik Asplund" w:date="2024-05-20T15:40:00Z">
                                      <w:rPr>
                                        <w:rFonts w:ascii="Cambria Math" w:hAnsi="Cambria Math"/>
                                        <w:i/>
                                      </w:rPr>
                                    </w:ins>
                                  </m:ctrlPr>
                                </m:accPr>
                                <m:e>
                                  <m:r>
                                    <w:rPr>
                                      <w:rFonts w:ascii="Cambria Math" w:hAnsi="Cambria Math"/>
                                    </w:rPr>
                                    <m:t>r</m:t>
                                  </m:r>
                                </m:e>
                              </m:acc>
                            </m:e>
                            <m:sub>
                              <m:r>
                                <w:rPr>
                                  <w:rFonts w:ascii="Cambria Math" w:hAnsi="Cambria Math"/>
                                </w:rPr>
                                <m:t>rx</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T</m:t>
                              </m:r>
                            </m:sup>
                          </m:sSubSup>
                          <m:r>
                            <w:rPr>
                              <w:rFonts w:ascii="Cambria Math" w:hAnsi="Cambria Math"/>
                              <w:lang w:val="fr-FR"/>
                            </w:rPr>
                            <m:t>.</m:t>
                          </m:r>
                          <m:sSub>
                            <m:sSubPr>
                              <m:ctrlPr>
                                <w:ins w:id="214" w:author="Henrik Asplund" w:date="2024-05-20T15:40:00Z">
                                  <w:rPr>
                                    <w:rFonts w:ascii="Cambria Math" w:hAnsi="Cambria Math"/>
                                    <w:i/>
                                  </w:rPr>
                                </w:ins>
                              </m:ctrlPr>
                            </m:sSubPr>
                            <m:e>
                              <m:acc>
                                <m:accPr>
                                  <m:chr m:val="̄"/>
                                  <m:ctrlPr>
                                    <w:ins w:id="215" w:author="Henrik Asplund" w:date="2024-05-20T15:40:00Z">
                                      <w:rPr>
                                        <w:rFonts w:ascii="Cambria Math" w:hAnsi="Cambria Math"/>
                                        <w:i/>
                                      </w:rPr>
                                    </w:ins>
                                  </m:ctrlPr>
                                </m:accPr>
                                <m:e>
                                  <m:r>
                                    <w:rPr>
                                      <w:rFonts w:ascii="Cambria Math" w:hAnsi="Cambria Math"/>
                                    </w:rPr>
                                    <m:t>d</m:t>
                                  </m:r>
                                </m:e>
                              </m:acc>
                            </m:e>
                            <m:sub>
                              <m:r>
                                <w:rPr>
                                  <w:rFonts w:ascii="Cambria Math" w:hAnsi="Cambria Math"/>
                                </w:rPr>
                                <m:t>rx</m:t>
                              </m:r>
                              <m:r>
                                <w:rPr>
                                  <w:rFonts w:ascii="Cambria Math" w:hAnsi="Cambria Math"/>
                                  <w:lang w:val="fr-FR"/>
                                </w:rPr>
                                <m:t>,</m:t>
                              </m:r>
                              <m:r>
                                <w:rPr>
                                  <w:rFonts w:ascii="Cambria Math" w:hAnsi="Cambria Math"/>
                                </w:rPr>
                                <m:t>u</m:t>
                              </m:r>
                            </m:sub>
                          </m:sSub>
                        </m:num>
                        <m:den>
                          <m:sSub>
                            <m:sSubPr>
                              <m:ctrlPr>
                                <w:ins w:id="216" w:author="Henrik Asplund" w:date="2024-05-20T15:40:00Z">
                                  <w:rPr>
                                    <w:rFonts w:ascii="Cambria Math" w:hAnsi="Cambria Math"/>
                                    <w:i/>
                                  </w:rPr>
                                </w:ins>
                              </m:ctrlPr>
                            </m:sSubPr>
                            <m:e>
                              <m:r>
                                <w:rPr>
                                  <w:rFonts w:ascii="Cambria Math" w:hAnsi="Cambria Math"/>
                                </w:rPr>
                                <m:t>λ</m:t>
                              </m:r>
                            </m:e>
                            <m:sub>
                              <m:r>
                                <w:rPr>
                                  <w:rFonts w:ascii="Cambria Math" w:hAnsi="Cambria Math"/>
                                  <w:lang w:val="fr-FR"/>
                                </w:rPr>
                                <m:t>0</m:t>
                              </m:r>
                            </m:sub>
                          </m:sSub>
                        </m:den>
                      </m:f>
                    </m:e>
                  </m:d>
                </m:e>
              </m:func>
              <m:func>
                <m:funcPr>
                  <m:ctrlPr>
                    <w:ins w:id="217" w:author="Henrik Asplund" w:date="2024-05-20T15:40:00Z">
                      <w:rPr>
                        <w:rFonts w:ascii="Cambria Math" w:hAnsi="Cambria Math"/>
                        <w:i/>
                      </w:rPr>
                    </w:ins>
                  </m:ctrlPr>
                </m:funcPr>
                <m:fName>
                  <m:r>
                    <w:rPr>
                      <w:rFonts w:ascii="Cambria Math" w:hAnsi="Cambria Math"/>
                    </w:rPr>
                    <m:t>exp</m:t>
                  </m:r>
                </m:fName>
                <m:e>
                  <m:d>
                    <m:dPr>
                      <m:ctrlPr>
                        <w:ins w:id="218" w:author="Henrik Asplund" w:date="2024-05-20T15:40:00Z">
                          <w:rPr>
                            <w:rFonts w:ascii="Cambria Math" w:hAnsi="Cambria Math"/>
                            <w:i/>
                          </w:rPr>
                        </w:ins>
                      </m:ctrlPr>
                    </m:dPr>
                    <m:e>
                      <m:r>
                        <w:rPr>
                          <w:rFonts w:ascii="Cambria Math" w:hAnsi="Cambria Math"/>
                        </w:rPr>
                        <m:t>j</m:t>
                      </m:r>
                      <m:r>
                        <w:rPr>
                          <w:rFonts w:ascii="Cambria Math" w:hAnsi="Cambria Math"/>
                          <w:lang w:val="fr-FR"/>
                        </w:rPr>
                        <m:t>2</m:t>
                      </m:r>
                      <m:r>
                        <w:rPr>
                          <w:rFonts w:ascii="Cambria Math" w:hAnsi="Cambria Math"/>
                        </w:rPr>
                        <m:t>π</m:t>
                      </m:r>
                      <m:f>
                        <m:fPr>
                          <m:ctrlPr>
                            <w:ins w:id="219" w:author="Henrik Asplund" w:date="2024-05-20T15:40:00Z">
                              <w:rPr>
                                <w:rFonts w:ascii="Cambria Math" w:hAnsi="Cambria Math"/>
                                <w:i/>
                              </w:rPr>
                            </w:ins>
                          </m:ctrlPr>
                        </m:fPr>
                        <m:num>
                          <m:sSubSup>
                            <m:sSubSupPr>
                              <m:ctrlPr>
                                <w:ins w:id="220" w:author="Henrik Asplund" w:date="2024-05-20T15:40:00Z">
                                  <w:rPr>
                                    <w:rFonts w:ascii="Cambria Math" w:hAnsi="Cambria Math"/>
                                    <w:i/>
                                  </w:rPr>
                                </w:ins>
                              </m:ctrlPr>
                            </m:sSubSupPr>
                            <m:e>
                              <m:acc>
                                <m:accPr>
                                  <m:ctrlPr>
                                    <w:ins w:id="221" w:author="Henrik Asplund" w:date="2024-05-20T15:40:00Z">
                                      <w:rPr>
                                        <w:rFonts w:ascii="Cambria Math" w:hAnsi="Cambria Math"/>
                                        <w:i/>
                                      </w:rPr>
                                    </w:ins>
                                  </m:ctrlPr>
                                </m:accPr>
                                <m:e>
                                  <m:r>
                                    <w:rPr>
                                      <w:rFonts w:ascii="Cambria Math" w:hAnsi="Cambria Math"/>
                                    </w:rPr>
                                    <m:t>r</m:t>
                                  </m:r>
                                </m:e>
                              </m:acc>
                            </m:e>
                            <m:sub>
                              <m:r>
                                <w:rPr>
                                  <w:rFonts w:ascii="Cambria Math" w:hAnsi="Cambria Math"/>
                                </w:rPr>
                                <m:t>tx</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T</m:t>
                              </m:r>
                            </m:sup>
                          </m:sSubSup>
                          <m:r>
                            <w:rPr>
                              <w:rFonts w:ascii="Cambria Math" w:hAnsi="Cambria Math"/>
                              <w:lang w:val="fr-FR"/>
                            </w:rPr>
                            <m:t>.</m:t>
                          </m:r>
                          <m:sSub>
                            <m:sSubPr>
                              <m:ctrlPr>
                                <w:ins w:id="222" w:author="Henrik Asplund" w:date="2024-05-20T15:40:00Z">
                                  <w:rPr>
                                    <w:rFonts w:ascii="Cambria Math" w:hAnsi="Cambria Math"/>
                                    <w:i/>
                                  </w:rPr>
                                </w:ins>
                              </m:ctrlPr>
                            </m:sSubPr>
                            <m:e>
                              <m:acc>
                                <m:accPr>
                                  <m:chr m:val="̄"/>
                                  <m:ctrlPr>
                                    <w:ins w:id="223" w:author="Henrik Asplund" w:date="2024-05-20T15:40:00Z">
                                      <w:rPr>
                                        <w:rFonts w:ascii="Cambria Math" w:hAnsi="Cambria Math"/>
                                        <w:i/>
                                      </w:rPr>
                                    </w:ins>
                                  </m:ctrlPr>
                                </m:accPr>
                                <m:e>
                                  <m:r>
                                    <w:rPr>
                                      <w:rFonts w:ascii="Cambria Math" w:hAnsi="Cambria Math"/>
                                    </w:rPr>
                                    <m:t>d</m:t>
                                  </m:r>
                                </m:e>
                              </m:acc>
                            </m:e>
                            <m:sub>
                              <m:r>
                                <w:rPr>
                                  <w:rFonts w:ascii="Cambria Math" w:hAnsi="Cambria Math"/>
                                </w:rPr>
                                <m:t>tx</m:t>
                              </m:r>
                              <m:r>
                                <w:rPr>
                                  <w:rFonts w:ascii="Cambria Math" w:hAnsi="Cambria Math"/>
                                  <w:lang w:val="fr-FR"/>
                                </w:rPr>
                                <m:t>,</m:t>
                              </m:r>
                              <m:r>
                                <w:rPr>
                                  <w:rFonts w:ascii="Cambria Math" w:hAnsi="Cambria Math"/>
                                </w:rPr>
                                <m:t>s</m:t>
                              </m:r>
                            </m:sub>
                          </m:sSub>
                        </m:num>
                        <m:den>
                          <m:sSub>
                            <m:sSubPr>
                              <m:ctrlPr>
                                <w:ins w:id="224" w:author="Henrik Asplund" w:date="2024-05-20T15:40:00Z">
                                  <w:rPr>
                                    <w:rFonts w:ascii="Cambria Math" w:hAnsi="Cambria Math"/>
                                    <w:i/>
                                  </w:rPr>
                                </w:ins>
                              </m:ctrlPr>
                            </m:sSubPr>
                            <m:e>
                              <m:r>
                                <w:rPr>
                                  <w:rFonts w:ascii="Cambria Math" w:hAnsi="Cambria Math"/>
                                </w:rPr>
                                <m:t>λ</m:t>
                              </m:r>
                            </m:e>
                            <m:sub>
                              <m:r>
                                <w:rPr>
                                  <w:rFonts w:ascii="Cambria Math" w:hAnsi="Cambria Math"/>
                                  <w:lang w:val="fr-FR"/>
                                </w:rPr>
                                <m:t>0</m:t>
                              </m:r>
                            </m:sub>
                          </m:sSub>
                        </m:den>
                      </m:f>
                    </m:e>
                  </m:d>
                </m:e>
              </m:func>
              <m:func>
                <m:funcPr>
                  <m:ctrlPr>
                    <w:ins w:id="225" w:author="Henrik Asplund" w:date="2024-05-20T15:40:00Z">
                      <w:rPr>
                        <w:rFonts w:ascii="Cambria Math" w:hAnsi="Cambria Math"/>
                        <w:i/>
                      </w:rPr>
                    </w:ins>
                  </m:ctrlPr>
                </m:funcPr>
                <m:fName>
                  <m:r>
                    <w:rPr>
                      <w:rFonts w:ascii="Cambria Math" w:hAnsi="Cambria Math"/>
                    </w:rPr>
                    <m:t>exp</m:t>
                  </m:r>
                </m:fName>
                <m:e>
                  <m:d>
                    <m:dPr>
                      <m:ctrlPr>
                        <w:ins w:id="226" w:author="Henrik Asplund" w:date="2024-05-20T15:40:00Z">
                          <w:rPr>
                            <w:rFonts w:ascii="Cambria Math" w:hAnsi="Cambria Math"/>
                            <w:i/>
                          </w:rPr>
                        </w:ins>
                      </m:ctrlPr>
                    </m:dPr>
                    <m:e>
                      <m:r>
                        <w:rPr>
                          <w:rFonts w:ascii="Cambria Math" w:hAnsi="Cambria Math"/>
                        </w:rPr>
                        <m:t>j</m:t>
                      </m:r>
                      <m:r>
                        <w:rPr>
                          <w:rFonts w:ascii="Cambria Math" w:hAnsi="Cambria Math"/>
                          <w:lang w:val="fr-FR"/>
                        </w:rPr>
                        <m:t>2</m:t>
                      </m:r>
                      <m:r>
                        <w:rPr>
                          <w:rFonts w:ascii="Cambria Math" w:hAnsi="Cambria Math"/>
                        </w:rPr>
                        <m:t>π</m:t>
                      </m:r>
                      <m:f>
                        <m:fPr>
                          <m:ctrlPr>
                            <w:ins w:id="227" w:author="Henrik Asplund" w:date="2024-05-20T15:40:00Z">
                              <w:rPr>
                                <w:rFonts w:ascii="Cambria Math" w:hAnsi="Cambria Math"/>
                                <w:i/>
                              </w:rPr>
                            </w:ins>
                          </m:ctrlPr>
                        </m:fPr>
                        <m:num>
                          <m:sSubSup>
                            <m:sSubSupPr>
                              <m:ctrlPr>
                                <w:ins w:id="228" w:author="Henrik Asplund" w:date="2024-05-20T15:40:00Z">
                                  <w:rPr>
                                    <w:rFonts w:ascii="Cambria Math" w:hAnsi="Cambria Math"/>
                                    <w:i/>
                                  </w:rPr>
                                </w:ins>
                              </m:ctrlPr>
                            </m:sSubSupPr>
                            <m:e>
                              <m:acc>
                                <m:accPr>
                                  <m:ctrlPr>
                                    <w:ins w:id="229" w:author="Henrik Asplund" w:date="2024-05-20T15:40:00Z">
                                      <w:rPr>
                                        <w:rFonts w:ascii="Cambria Math" w:hAnsi="Cambria Math"/>
                                        <w:i/>
                                      </w:rPr>
                                    </w:ins>
                                  </m:ctrlPr>
                                </m:accPr>
                                <m:e>
                                  <m:r>
                                    <w:rPr>
                                      <w:rFonts w:ascii="Cambria Math" w:hAnsi="Cambria Math"/>
                                    </w:rPr>
                                    <m:t>r</m:t>
                                  </m:r>
                                </m:e>
                              </m:acc>
                            </m:e>
                            <m:sub>
                              <m:r>
                                <w:rPr>
                                  <w:rFonts w:ascii="Cambria Math" w:hAnsi="Cambria Math"/>
                                </w:rPr>
                                <m:t>rx</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T</m:t>
                              </m:r>
                            </m:sup>
                          </m:sSubSup>
                          <m:r>
                            <w:rPr>
                              <w:rFonts w:ascii="Cambria Math" w:hAnsi="Cambria Math"/>
                              <w:lang w:val="fr-FR"/>
                            </w:rPr>
                            <m:t>.</m:t>
                          </m:r>
                          <m:acc>
                            <m:accPr>
                              <m:chr m:val="̄"/>
                              <m:ctrlPr>
                                <w:ins w:id="230" w:author="Henrik Asplund" w:date="2024-05-20T15:40:00Z">
                                  <w:rPr>
                                    <w:rFonts w:ascii="Cambria Math" w:hAnsi="Cambria Math"/>
                                    <w:i/>
                                  </w:rPr>
                                </w:ins>
                              </m:ctrlPr>
                            </m:accPr>
                            <m:e>
                              <m:r>
                                <w:rPr>
                                  <w:rFonts w:ascii="Cambria Math" w:hAnsi="Cambria Math"/>
                                </w:rPr>
                                <m:t>v</m:t>
                              </m:r>
                            </m:e>
                          </m:acc>
                        </m:num>
                        <m:den>
                          <m:sSub>
                            <m:sSubPr>
                              <m:ctrlPr>
                                <w:ins w:id="231" w:author="Henrik Asplund" w:date="2024-05-20T15:40:00Z">
                                  <w:rPr>
                                    <w:rFonts w:ascii="Cambria Math" w:hAnsi="Cambria Math"/>
                                    <w:i/>
                                  </w:rPr>
                                </w:ins>
                              </m:ctrlPr>
                            </m:sSubPr>
                            <m:e>
                              <m:r>
                                <w:rPr>
                                  <w:rFonts w:ascii="Cambria Math" w:hAnsi="Cambria Math"/>
                                </w:rPr>
                                <m:t>λ</m:t>
                              </m:r>
                            </m:e>
                            <m:sub>
                              <m:r>
                                <w:rPr>
                                  <w:rFonts w:ascii="Cambria Math" w:hAnsi="Cambria Math"/>
                                  <w:lang w:val="fr-FR"/>
                                </w:rPr>
                                <m:t>0</m:t>
                              </m:r>
                            </m:sub>
                          </m:sSub>
                        </m:den>
                      </m:f>
                      <m:r>
                        <w:rPr>
                          <w:rFonts w:ascii="Cambria Math" w:hAnsi="Cambria Math"/>
                        </w:rPr>
                        <m:t>t</m:t>
                      </m:r>
                    </m:e>
                  </m:d>
                </m:e>
              </m:func>
            </m:oMath>
            <w:r w:rsidR="00740458" w:rsidRPr="00701DB4">
              <w:rPr>
                <w:lang w:val="fr-FR"/>
              </w:rPr>
              <w:tab/>
              <w:t>(7.5-28)</w:t>
            </w:r>
          </w:p>
          <w:p w14:paraId="0282A9CD" w14:textId="77777777" w:rsidR="007667DA" w:rsidRDefault="00740458">
            <w:pPr>
              <w:spacing w:before="0" w:after="0" w:line="240" w:lineRule="auto"/>
              <w:rPr>
                <w:bCs/>
              </w:rPr>
            </w:pPr>
            <w:r>
              <w:rPr>
                <w:lang w:eastAsia="ja-JP"/>
              </w:rPr>
              <w:t>--</w:t>
            </w:r>
          </w:p>
        </w:tc>
      </w:tr>
      <w:tr w:rsidR="007667DA" w14:paraId="5C29CAAD" w14:textId="77777777">
        <w:tc>
          <w:tcPr>
            <w:tcW w:w="1142" w:type="dxa"/>
            <w:vAlign w:val="center"/>
          </w:tcPr>
          <w:p w14:paraId="71A5126A" w14:textId="77777777" w:rsidR="007667DA" w:rsidRDefault="00740458">
            <w:pPr>
              <w:spacing w:before="0" w:after="0" w:line="240" w:lineRule="auto"/>
            </w:pPr>
            <w:r>
              <w:lastRenderedPageBreak/>
              <w:t>BUPT, Spark NZ, vivo [12]</w:t>
            </w:r>
          </w:p>
        </w:tc>
        <w:tc>
          <w:tcPr>
            <w:tcW w:w="8208" w:type="dxa"/>
            <w:vAlign w:val="center"/>
          </w:tcPr>
          <w:p w14:paraId="64C06B22" w14:textId="77777777" w:rsidR="007667DA" w:rsidRDefault="00740458">
            <w:pPr>
              <w:spacing w:before="0" w:after="0" w:line="240" w:lineRule="auto"/>
              <w:jc w:val="left"/>
            </w:pPr>
            <w:r>
              <w:rPr>
                <w:b/>
              </w:rPr>
              <w:t xml:space="preserve">Proposal </w:t>
            </w:r>
            <w:r>
              <w:rPr>
                <w:b/>
                <w:lang w:eastAsia="zh-CN"/>
              </w:rPr>
              <w:t>2</w:t>
            </w:r>
            <w:r>
              <w:rPr>
                <w:b/>
                <w:bCs/>
                <w:lang w:eastAsia="zh-CN"/>
              </w:rPr>
              <w:t>:</w:t>
            </w:r>
            <w:r>
              <w:rPr>
                <w:lang w:eastAsia="zh-CN"/>
              </w:rPr>
              <w:t xml:space="preserve"> </w:t>
            </w:r>
            <w:r>
              <w:t>The intra-cluster K</w:t>
            </w:r>
            <w:r>
              <w:rPr>
                <w:lang w:eastAsia="zh-CN"/>
              </w:rPr>
              <w:t xml:space="preserve"> </w:t>
            </w:r>
            <w:r>
              <w:t>factor will be modelled based on the measured results and its frequency-dependent properties should be investigated. It is recommended that intra-cluster K</w:t>
            </w:r>
            <w:r>
              <w:rPr>
                <w:lang w:eastAsia="zh-CN"/>
              </w:rPr>
              <w:t xml:space="preserve"> </w:t>
            </w:r>
            <w:r>
              <w:t xml:space="preserve">factor </w:t>
            </w:r>
            <w:r>
              <w:rPr>
                <w:lang w:eastAsia="zh-CN"/>
              </w:rPr>
              <w:t xml:space="preserve">could </w:t>
            </w:r>
            <w:r>
              <w:t xml:space="preserve">be considered </w:t>
            </w:r>
            <w:r>
              <w:rPr>
                <w:lang w:eastAsia="zh-CN"/>
              </w:rPr>
              <w:t>in</w:t>
            </w:r>
            <w:r>
              <w:t xml:space="preserve"> TR38.901 to make modeling results more accurate.</w:t>
            </w:r>
          </w:p>
          <w:p w14:paraId="44DAF6A8" w14:textId="77777777" w:rsidR="007667DA" w:rsidRDefault="007667DA">
            <w:pPr>
              <w:spacing w:before="0" w:after="0" w:line="240" w:lineRule="auto"/>
              <w:jc w:val="left"/>
            </w:pPr>
          </w:p>
          <w:p w14:paraId="1F3555D0" w14:textId="77777777" w:rsidR="007667DA" w:rsidRDefault="00740458">
            <w:pPr>
              <w:spacing w:before="0" w:after="0" w:line="240" w:lineRule="auto"/>
              <w:jc w:val="left"/>
              <w:rPr>
                <w:bCs/>
                <w:lang w:eastAsia="zh-CN"/>
              </w:rPr>
            </w:pPr>
            <w:r>
              <w:rPr>
                <w:b/>
                <w:bCs/>
                <w:lang w:eastAsia="zh-CN"/>
              </w:rPr>
              <w:t>Proposal 3:</w:t>
            </w:r>
            <w:r>
              <w:rPr>
                <w:lang w:eastAsia="zh-CN"/>
              </w:rPr>
              <w:t xml:space="preserve"> </w:t>
            </w:r>
            <w:r>
              <w:rPr>
                <w:bCs/>
                <w:lang w:eastAsia="zh-CN"/>
              </w:rPr>
              <w:t xml:space="preserve">The number of clusters and paths in </w:t>
            </w:r>
            <w:r>
              <w:rPr>
                <w:lang w:eastAsia="zh-CN"/>
              </w:rPr>
              <w:t>3GPP TR 38.901</w:t>
            </w:r>
            <w:r>
              <w:rPr>
                <w:bCs/>
                <w:lang w:eastAsia="zh-CN"/>
              </w:rPr>
              <w:t xml:space="preserve"> should be updated and their frequency dependence should be taken into account.</w:t>
            </w:r>
          </w:p>
        </w:tc>
      </w:tr>
      <w:tr w:rsidR="007667DA" w14:paraId="55984896" w14:textId="77777777">
        <w:tc>
          <w:tcPr>
            <w:tcW w:w="1142" w:type="dxa"/>
            <w:vAlign w:val="center"/>
          </w:tcPr>
          <w:p w14:paraId="4A513EF1" w14:textId="77777777" w:rsidR="007667DA" w:rsidRDefault="00740458">
            <w:pPr>
              <w:spacing w:after="0" w:line="240" w:lineRule="auto"/>
            </w:pPr>
            <w:r>
              <w:t>CATT [13]</w:t>
            </w:r>
          </w:p>
        </w:tc>
        <w:tc>
          <w:tcPr>
            <w:tcW w:w="8208" w:type="dxa"/>
            <w:vAlign w:val="center"/>
          </w:tcPr>
          <w:p w14:paraId="29E87334" w14:textId="77777777" w:rsidR="007667DA" w:rsidRDefault="00740458">
            <w:pPr>
              <w:spacing w:before="0" w:after="0" w:line="240" w:lineRule="auto"/>
              <w:rPr>
                <w:rFonts w:eastAsiaTheme="minorEastAsia"/>
                <w:bCs/>
                <w:lang w:eastAsia="zh-CN"/>
              </w:rPr>
            </w:pPr>
            <w:bookmarkStart w:id="232" w:name="_Ref166248307"/>
            <w:r>
              <w:rPr>
                <w:rFonts w:eastAsiaTheme="minorEastAsia"/>
                <w:b/>
                <w:lang w:eastAsia="zh-CN"/>
              </w:rPr>
              <w:t xml:space="preserve">Proposal 3: </w:t>
            </w:r>
            <w:r>
              <w:rPr>
                <w:rFonts w:eastAsiaTheme="minorEastAsia"/>
                <w:bCs/>
                <w:lang w:eastAsia="zh-CN"/>
              </w:rPr>
              <w:t>Random power variability in each polarization can be further validated and then modelled for 7 – 24GHz.</w:t>
            </w:r>
            <w:bookmarkEnd w:id="232"/>
          </w:p>
        </w:tc>
      </w:tr>
      <w:tr w:rsidR="007667DA" w14:paraId="4A82C177" w14:textId="77777777">
        <w:tc>
          <w:tcPr>
            <w:tcW w:w="1142" w:type="dxa"/>
            <w:vAlign w:val="center"/>
          </w:tcPr>
          <w:p w14:paraId="4E259342" w14:textId="77777777" w:rsidR="007667DA" w:rsidRDefault="00740458">
            <w:pPr>
              <w:spacing w:before="0" w:after="0" w:line="240" w:lineRule="auto"/>
            </w:pPr>
            <w:r>
              <w:t>Qualcomm [18]</w:t>
            </w:r>
          </w:p>
        </w:tc>
        <w:tc>
          <w:tcPr>
            <w:tcW w:w="8208" w:type="dxa"/>
            <w:vAlign w:val="center"/>
          </w:tcPr>
          <w:p w14:paraId="128F32FB" w14:textId="77777777" w:rsidR="007667DA" w:rsidRDefault="00740458">
            <w:pPr>
              <w:spacing w:before="0" w:after="0" w:line="240" w:lineRule="auto"/>
              <w:rPr>
                <w:lang w:val="en-GB"/>
              </w:rPr>
            </w:pPr>
            <w:r>
              <w:rPr>
                <w:b/>
                <w:bCs/>
                <w:lang w:val="en-GB"/>
              </w:rPr>
              <w:t>Observation 1:</w:t>
            </w:r>
            <w:r>
              <w:rPr>
                <w:lang w:val="en-GB"/>
              </w:rPr>
              <w:t xml:space="preserve"> Ground reflection model in 38.901 offers a mode to realize polarization power imbalance in the channel realizations. Whether additional other factors such as specular reflections cause polarization power imbalance needs more study. </w:t>
            </w:r>
          </w:p>
          <w:p w14:paraId="1AA37F28" w14:textId="77777777" w:rsidR="007667DA" w:rsidRDefault="007667DA">
            <w:pPr>
              <w:spacing w:before="0" w:after="0" w:line="240" w:lineRule="auto"/>
              <w:rPr>
                <w:lang w:val="en-GB"/>
              </w:rPr>
            </w:pPr>
          </w:p>
          <w:p w14:paraId="0D51EF4F" w14:textId="77777777" w:rsidR="007667DA" w:rsidRDefault="00740458">
            <w:pPr>
              <w:spacing w:before="0" w:after="0" w:line="240" w:lineRule="auto"/>
            </w:pPr>
            <w:r>
              <w:rPr>
                <w:b/>
                <w:bCs/>
              </w:rPr>
              <w:t>Proposal 2:</w:t>
            </w:r>
            <w:r>
              <w:t xml:space="preserve"> For more realistic UE antenna modeling, RAN1 to consider the following aspects:</w:t>
            </w:r>
          </w:p>
          <w:p w14:paraId="1B567202"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UE antenna placement</w:t>
            </w:r>
          </w:p>
          <w:p w14:paraId="5E607511"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E.g. placement along edges of a rectangle reflecting UE form factor.</w:t>
            </w:r>
          </w:p>
          <w:p w14:paraId="3577EBD0"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UE antenna orientation</w:t>
            </w:r>
          </w:p>
          <w:p w14:paraId="549E4DD9"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E.g. randomize UE antenna orientation</w:t>
            </w:r>
          </w:p>
          <w:p w14:paraId="581D5C04"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Antenna radiation pattern</w:t>
            </w:r>
          </w:p>
          <w:p w14:paraId="795FEBA7"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 xml:space="preserve">E.g. consider more realistic antenna patterns, including a phase component </w:t>
            </w:r>
          </w:p>
          <w:p w14:paraId="6FE05C94"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Potential reuse the parabolic pattern</w:t>
            </w:r>
          </w:p>
          <w:p w14:paraId="0D4C7DCC"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Antenna imbalance</w:t>
            </w:r>
          </w:p>
        </w:tc>
      </w:tr>
    </w:tbl>
    <w:p w14:paraId="1544E194" w14:textId="77777777" w:rsidR="007667DA" w:rsidRDefault="007667DA">
      <w:pPr>
        <w:pStyle w:val="BodyText"/>
        <w:spacing w:after="0"/>
        <w:rPr>
          <w:rFonts w:ascii="Times New Roman" w:eastAsiaTheme="minorEastAsia" w:hAnsi="Times New Roman"/>
          <w:szCs w:val="20"/>
          <w:lang w:eastAsia="ko-KR"/>
        </w:rPr>
      </w:pPr>
    </w:p>
    <w:p w14:paraId="0E8E9B19" w14:textId="77777777" w:rsidR="007667DA" w:rsidRDefault="007667DA">
      <w:pPr>
        <w:pStyle w:val="BodyText"/>
        <w:spacing w:after="0"/>
        <w:rPr>
          <w:rFonts w:ascii="Times New Roman" w:eastAsiaTheme="minorEastAsia" w:hAnsi="Times New Roman"/>
          <w:szCs w:val="20"/>
          <w:lang w:eastAsia="ko-KR"/>
        </w:rPr>
      </w:pPr>
    </w:p>
    <w:p w14:paraId="0FE0C7A1" w14:textId="77777777" w:rsidR="007667DA" w:rsidRDefault="00740458">
      <w:pPr>
        <w:pStyle w:val="Heading4"/>
        <w:rPr>
          <w:rFonts w:eastAsia="SimSun"/>
          <w:lang w:eastAsia="zh-CN"/>
        </w:rPr>
      </w:pPr>
      <w:r>
        <w:rPr>
          <w:rFonts w:eastAsia="SimSun"/>
          <w:lang w:eastAsia="zh-CN"/>
        </w:rPr>
        <w:lastRenderedPageBreak/>
        <w:t>Summary of Issues</w:t>
      </w:r>
    </w:p>
    <w:p w14:paraId="3D573225"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There are number of various proposals on other modeling aspects from companies. Moderator does not believe the proposals are mature and stable enough for agreement. However, moderator would like to list the proposal so that discussion could be made for the proposals.</w:t>
      </w:r>
    </w:p>
    <w:p w14:paraId="552B9A4B" w14:textId="77777777" w:rsidR="007667DA" w:rsidRDefault="007667DA">
      <w:pPr>
        <w:pStyle w:val="BodyText"/>
        <w:spacing w:after="0"/>
        <w:rPr>
          <w:rFonts w:ascii="Times New Roman" w:hAnsi="Times New Roman"/>
          <w:szCs w:val="20"/>
          <w:lang w:eastAsia="zh-CN"/>
        </w:rPr>
      </w:pPr>
    </w:p>
    <w:p w14:paraId="7193C5C7" w14:textId="77777777" w:rsidR="007667DA" w:rsidRDefault="00740458">
      <w:pPr>
        <w:pStyle w:val="Heading5"/>
        <w:rPr>
          <w:lang w:eastAsia="zh-CN"/>
        </w:rPr>
      </w:pPr>
      <w:r>
        <w:rPr>
          <w:lang w:val="en-US" w:eastAsia="zh-CN"/>
        </w:rPr>
        <w:t xml:space="preserve">Proposal </w:t>
      </w:r>
      <w:r>
        <w:rPr>
          <w:lang w:eastAsia="zh-CN"/>
        </w:rPr>
        <w:t>#4-2</w:t>
      </w:r>
    </w:p>
    <w:p w14:paraId="4D1746DF" w14:textId="5FAFA018" w:rsidR="007667DA" w:rsidRDefault="00740458">
      <w:pPr>
        <w:pStyle w:val="BodyText"/>
        <w:numPr>
          <w:ilvl w:val="0"/>
          <w:numId w:val="22"/>
        </w:numPr>
        <w:spacing w:after="0"/>
        <w:rPr>
          <w:rFonts w:ascii="Times New Roman" w:eastAsiaTheme="minorEastAsia" w:hAnsi="Times New Roman"/>
          <w:szCs w:val="20"/>
          <w:lang w:eastAsia="ko-KR"/>
        </w:rPr>
      </w:pPr>
      <w:r>
        <w:rPr>
          <w:bCs/>
        </w:rPr>
        <w:t>Introduce a random variability of the co- and cross polar powers in the TR 38.901 model, such as an i.i.d. zero-mean Gaussian with 3 dB standard deviation, via changes to step 9 and eqs (7.5-22) and (7.5-28) in clause 7.5 in TR 38.901.</w:t>
      </w:r>
    </w:p>
    <w:p w14:paraId="1106C24A" w14:textId="77777777" w:rsidR="007667DA" w:rsidRDefault="007667DA">
      <w:pPr>
        <w:pStyle w:val="BodyText"/>
        <w:spacing w:after="0"/>
        <w:rPr>
          <w:rFonts w:ascii="Times New Roman" w:eastAsiaTheme="minorEastAsia" w:hAnsi="Times New Roman"/>
          <w:szCs w:val="20"/>
          <w:lang w:eastAsia="ko-KR"/>
        </w:rPr>
      </w:pPr>
    </w:p>
    <w:p w14:paraId="4B584C3A" w14:textId="77777777" w:rsidR="007667DA" w:rsidRDefault="007667DA">
      <w:pPr>
        <w:pStyle w:val="BodyText"/>
        <w:spacing w:after="0"/>
        <w:rPr>
          <w:rFonts w:ascii="Times New Roman" w:eastAsiaTheme="minorEastAsia" w:hAnsi="Times New Roman"/>
          <w:szCs w:val="20"/>
          <w:lang w:eastAsia="ko-KR"/>
        </w:rPr>
      </w:pPr>
    </w:p>
    <w:p w14:paraId="174F523D" w14:textId="77777777" w:rsidR="00F64327" w:rsidRDefault="00F64327">
      <w:pPr>
        <w:pStyle w:val="BodyText"/>
        <w:spacing w:after="0"/>
        <w:rPr>
          <w:rFonts w:ascii="Times New Roman" w:eastAsiaTheme="minorEastAsia" w:hAnsi="Times New Roman"/>
          <w:szCs w:val="20"/>
          <w:lang w:eastAsia="ko-KR"/>
        </w:rPr>
      </w:pPr>
    </w:p>
    <w:p w14:paraId="15712184" w14:textId="77777777" w:rsidR="007667DA" w:rsidRDefault="00740458">
      <w:pPr>
        <w:pStyle w:val="Heading5"/>
        <w:rPr>
          <w:lang w:eastAsia="zh-CN"/>
        </w:rPr>
      </w:pPr>
      <w:r>
        <w:rPr>
          <w:lang w:val="en-US" w:eastAsia="zh-CN"/>
        </w:rPr>
        <w:t xml:space="preserve">Proposal </w:t>
      </w:r>
      <w:r>
        <w:rPr>
          <w:lang w:eastAsia="zh-CN"/>
        </w:rPr>
        <w:t>#4-3</w:t>
      </w:r>
    </w:p>
    <w:p w14:paraId="301F93A1" w14:textId="77777777" w:rsidR="007667DA" w:rsidRDefault="00740458">
      <w:pPr>
        <w:pStyle w:val="BodyText"/>
        <w:numPr>
          <w:ilvl w:val="0"/>
          <w:numId w:val="22"/>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Introduce intra-cluster K factor to the TR38.901 models</w:t>
      </w:r>
    </w:p>
    <w:p w14:paraId="466F56B0" w14:textId="77777777" w:rsidR="007667DA" w:rsidRDefault="00740458">
      <w:pPr>
        <w:pStyle w:val="BodyText"/>
        <w:numPr>
          <w:ilvl w:val="1"/>
          <w:numId w:val="22"/>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which deployment scenarios the parameter will be introduced for</w:t>
      </w:r>
    </w:p>
    <w:p w14:paraId="385D778D" w14:textId="77777777" w:rsidR="007667DA" w:rsidRDefault="007667DA">
      <w:pPr>
        <w:pStyle w:val="BodyText"/>
        <w:spacing w:after="0"/>
        <w:rPr>
          <w:rFonts w:ascii="Times New Roman" w:eastAsiaTheme="minorEastAsia" w:hAnsi="Times New Roman"/>
          <w:szCs w:val="20"/>
          <w:lang w:eastAsia="ko-KR"/>
        </w:rPr>
      </w:pPr>
    </w:p>
    <w:p w14:paraId="5E904E30" w14:textId="77777777" w:rsidR="00254B90" w:rsidRDefault="00254B90">
      <w:pPr>
        <w:pStyle w:val="BodyText"/>
        <w:spacing w:after="0"/>
        <w:rPr>
          <w:rFonts w:ascii="Times New Roman" w:eastAsiaTheme="minorEastAsia" w:hAnsi="Times New Roman"/>
          <w:szCs w:val="20"/>
          <w:lang w:eastAsia="ko-KR"/>
        </w:rPr>
      </w:pPr>
    </w:p>
    <w:p w14:paraId="74C03F5A" w14:textId="77777777" w:rsidR="007667DA" w:rsidRDefault="00740458">
      <w:pPr>
        <w:pStyle w:val="Heading5"/>
        <w:rPr>
          <w:lang w:eastAsia="zh-CN"/>
        </w:rPr>
      </w:pPr>
      <w:r>
        <w:rPr>
          <w:lang w:val="en-US" w:eastAsia="zh-CN"/>
        </w:rPr>
        <w:t xml:space="preserve">Proposal </w:t>
      </w:r>
      <w:r>
        <w:rPr>
          <w:lang w:eastAsia="zh-CN"/>
        </w:rPr>
        <w:t>#4-4</w:t>
      </w:r>
    </w:p>
    <w:p w14:paraId="0E4B4574" w14:textId="77777777" w:rsidR="007667DA" w:rsidRDefault="00740458">
      <w:pPr>
        <w:pStyle w:val="ListParagraph"/>
        <w:numPr>
          <w:ilvl w:val="0"/>
          <w:numId w:val="21"/>
        </w:numPr>
        <w:suppressAutoHyphens w:val="0"/>
        <w:autoSpaceDE w:val="0"/>
        <w:autoSpaceDN w:val="0"/>
        <w:adjustRightInd w:val="0"/>
        <w:spacing w:line="240" w:lineRule="auto"/>
        <w:contextualSpacing/>
        <w:textAlignment w:val="baseline"/>
      </w:pPr>
      <w:r>
        <w:rPr>
          <w:lang w:val="en-GB"/>
        </w:rPr>
        <w:t>RAN1 to consider following UE antenna modelling aspects:</w:t>
      </w:r>
    </w:p>
    <w:p w14:paraId="78B41A06"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pPr>
      <w:r>
        <w:t>UE antenna placement, e.g. placement along edges of a rectangle reflecting UE form factor,</w:t>
      </w:r>
    </w:p>
    <w:p w14:paraId="305762CC"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rPr>
          <w:strike/>
          <w:color w:val="FF0000"/>
        </w:rPr>
      </w:pPr>
      <w:r>
        <w:rPr>
          <w:strike/>
          <w:color w:val="FF0000"/>
        </w:rPr>
        <w:t>UE antenna orientation, e.g. randomize UE antenna orientation,</w:t>
      </w:r>
    </w:p>
    <w:p w14:paraId="23760773"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pPr>
      <w:r>
        <w:t>Antenna radiation pattern, e.g. consider more realistic antenna patterns, including a phase component, potential reuse the parabolic pattern,</w:t>
      </w:r>
    </w:p>
    <w:p w14:paraId="02088A5E"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pPr>
      <w:r>
        <w:t>Antenna imbalance.</w:t>
      </w:r>
    </w:p>
    <w:p w14:paraId="1CB0E57C" w14:textId="77777777" w:rsidR="007667DA" w:rsidRDefault="007667DA">
      <w:pPr>
        <w:pStyle w:val="BodyText"/>
        <w:spacing w:after="0"/>
        <w:rPr>
          <w:rFonts w:ascii="Times New Roman" w:eastAsiaTheme="minorEastAsia" w:hAnsi="Times New Roman"/>
          <w:szCs w:val="20"/>
          <w:lang w:eastAsia="ko-KR"/>
        </w:rPr>
      </w:pPr>
    </w:p>
    <w:p w14:paraId="1484D978" w14:textId="77777777" w:rsidR="007667DA" w:rsidRDefault="007667DA">
      <w:pPr>
        <w:pStyle w:val="BodyText"/>
        <w:spacing w:after="0"/>
        <w:rPr>
          <w:rFonts w:ascii="Times New Roman" w:eastAsiaTheme="minorEastAsia" w:hAnsi="Times New Roman"/>
          <w:szCs w:val="20"/>
          <w:lang w:eastAsia="ko-KR"/>
        </w:rPr>
      </w:pPr>
    </w:p>
    <w:p w14:paraId="19F4BA1C" w14:textId="77777777" w:rsidR="00C038E6" w:rsidRDefault="00C038E6" w:rsidP="00C038E6">
      <w:pPr>
        <w:pStyle w:val="Heading5"/>
        <w:rPr>
          <w:lang w:eastAsia="zh-CN"/>
        </w:rPr>
      </w:pPr>
      <w:r>
        <w:rPr>
          <w:lang w:val="en-US" w:eastAsia="zh-CN"/>
        </w:rPr>
        <w:t xml:space="preserve">Proposal </w:t>
      </w:r>
      <w:r>
        <w:rPr>
          <w:lang w:eastAsia="zh-CN"/>
        </w:rPr>
        <w:t>#4-1</w:t>
      </w:r>
    </w:p>
    <w:p w14:paraId="5C9489EE" w14:textId="77777777" w:rsidR="00C038E6" w:rsidRDefault="00C038E6" w:rsidP="00C038E6">
      <w:pPr>
        <w:pStyle w:val="BodyText"/>
        <w:numPr>
          <w:ilvl w:val="0"/>
          <w:numId w:val="22"/>
        </w:numPr>
        <w:spacing w:after="0"/>
        <w:rPr>
          <w:rFonts w:ascii="Times New Roman" w:eastAsiaTheme="minorEastAsia" w:hAnsi="Times New Roman"/>
          <w:szCs w:val="20"/>
          <w:lang w:eastAsia="ko-KR"/>
        </w:rPr>
      </w:pPr>
      <w:r>
        <w:rPr>
          <w:lang w:eastAsia="zh-CN"/>
        </w:rPr>
        <w:t>RAN1 to consider correcting the angle handling for MIMO simulation extension for CDL as part of the 7 – 24 GHz channel model validation SI.</w:t>
      </w:r>
    </w:p>
    <w:p w14:paraId="497C4D6C" w14:textId="77777777" w:rsidR="00C038E6" w:rsidRDefault="00C038E6" w:rsidP="00C038E6">
      <w:pPr>
        <w:pStyle w:val="BodyText"/>
        <w:spacing w:after="0"/>
        <w:rPr>
          <w:rFonts w:ascii="Times New Roman" w:eastAsiaTheme="minorEastAsia" w:hAnsi="Times New Roman"/>
          <w:szCs w:val="20"/>
          <w:lang w:eastAsia="ko-KR"/>
        </w:rPr>
      </w:pPr>
    </w:p>
    <w:p w14:paraId="40B2F988" w14:textId="77777777" w:rsidR="00C038E6" w:rsidRDefault="00C038E6" w:rsidP="00C038E6">
      <w:pPr>
        <w:pStyle w:val="BodyText"/>
        <w:spacing w:after="0"/>
        <w:rPr>
          <w:rFonts w:ascii="Times New Roman" w:eastAsiaTheme="minorEastAsia" w:hAnsi="Times New Roman"/>
          <w:szCs w:val="20"/>
          <w:lang w:eastAsia="ko-KR"/>
        </w:rPr>
      </w:pPr>
    </w:p>
    <w:p w14:paraId="2D1BB352" w14:textId="77777777" w:rsidR="00C038E6" w:rsidRDefault="00C038E6" w:rsidP="00C038E6">
      <w:pPr>
        <w:pStyle w:val="BodyText"/>
        <w:spacing w:after="0"/>
        <w:rPr>
          <w:rFonts w:ascii="Times New Roman" w:eastAsiaTheme="minorEastAsia" w:hAnsi="Times New Roman"/>
          <w:szCs w:val="20"/>
          <w:lang w:eastAsia="ko-KR"/>
        </w:rPr>
      </w:pPr>
    </w:p>
    <w:p w14:paraId="47979D65"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1E7E0C80" w14:textId="77777777" w:rsidR="007667DA" w:rsidRDefault="00740458">
      <w:pPr>
        <w:rPr>
          <w:lang w:val="en-GB" w:eastAsia="zh-CN"/>
        </w:rPr>
      </w:pPr>
      <w:r>
        <w:rPr>
          <w:lang w:val="en-GB" w:eastAsia="zh-CN"/>
        </w:rPr>
        <w:t>Moderator asks companies to provide comments on proposal #4-1, #4-2, #4-3, and #4-4.</w:t>
      </w:r>
    </w:p>
    <w:tbl>
      <w:tblPr>
        <w:tblStyle w:val="TableGrid"/>
        <w:tblW w:w="0" w:type="auto"/>
        <w:tblInd w:w="5" w:type="dxa"/>
        <w:tblLook w:val="04A0" w:firstRow="1" w:lastRow="0" w:firstColumn="1" w:lastColumn="0" w:noHBand="0" w:noVBand="1"/>
      </w:tblPr>
      <w:tblGrid>
        <w:gridCol w:w="1525"/>
        <w:gridCol w:w="7820"/>
      </w:tblGrid>
      <w:tr w:rsidR="007667DA" w14:paraId="04C6BA1E" w14:textId="77777777">
        <w:tc>
          <w:tcPr>
            <w:tcW w:w="1525" w:type="dxa"/>
            <w:shd w:val="clear" w:color="auto" w:fill="FBE4D5" w:themeFill="accent2" w:themeFillTint="33"/>
          </w:tcPr>
          <w:p w14:paraId="64B2580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28E8C47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3DB43957" w14:textId="77777777">
        <w:tc>
          <w:tcPr>
            <w:tcW w:w="1525" w:type="dxa"/>
          </w:tcPr>
          <w:p w14:paraId="56DEC80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p w14:paraId="3BAD4236" w14:textId="77777777" w:rsidR="007667DA" w:rsidRDefault="007667DA">
            <w:pPr>
              <w:pStyle w:val="BodyText"/>
              <w:spacing w:after="0"/>
              <w:rPr>
                <w:rFonts w:ascii="Times New Roman" w:eastAsiaTheme="minorEastAsia" w:hAnsi="Times New Roman"/>
                <w:szCs w:val="20"/>
                <w:lang w:eastAsia="ko-KR"/>
              </w:rPr>
            </w:pPr>
          </w:p>
        </w:tc>
        <w:tc>
          <w:tcPr>
            <w:tcW w:w="7820" w:type="dxa"/>
          </w:tcPr>
          <w:p w14:paraId="00D1E0E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proposals #4-1 and #4-2. </w:t>
            </w:r>
          </w:p>
          <w:p w14:paraId="0EAD6B6A" w14:textId="77777777" w:rsidR="007667DA" w:rsidRDefault="007667DA">
            <w:pPr>
              <w:pStyle w:val="BodyText"/>
              <w:spacing w:after="0"/>
              <w:rPr>
                <w:rFonts w:ascii="Times New Roman" w:eastAsiaTheme="minorEastAsia" w:hAnsi="Times New Roman"/>
                <w:szCs w:val="20"/>
                <w:lang w:eastAsia="ko-KR"/>
              </w:rPr>
            </w:pPr>
          </w:p>
          <w:p w14:paraId="2DFE7A2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More measurements and analysis, including of the necessity of model changes, are needed before progressing further on proposal #4-3.</w:t>
            </w:r>
          </w:p>
          <w:p w14:paraId="16A11BC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agree that all of the listed antenna characteristics may be more realistic for UE antenna modeling. However, it should be noted that the antenna modeling in clause 7.3 of 38.901 is only captured for calibration purposes. Other study or work items in 3GPP that may utilize 38.901 </w:t>
            </w:r>
            <w:r>
              <w:rPr>
                <w:rFonts w:ascii="Times New Roman" w:eastAsiaTheme="minorEastAsia" w:hAnsi="Times New Roman"/>
                <w:szCs w:val="20"/>
                <w:lang w:eastAsia="ko-KR"/>
              </w:rPr>
              <w:lastRenderedPageBreak/>
              <w:t>are therefore free to agree other antenna models as part of their respective evaluation assumptions. Therefore we do not believe that this proposal is needed.</w:t>
            </w:r>
          </w:p>
        </w:tc>
      </w:tr>
      <w:tr w:rsidR="007667DA" w14:paraId="4C21EDEC" w14:textId="77777777">
        <w:tc>
          <w:tcPr>
            <w:tcW w:w="1525" w:type="dxa"/>
          </w:tcPr>
          <w:p w14:paraId="460880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Sharp</w:t>
            </w:r>
          </w:p>
        </w:tc>
        <w:tc>
          <w:tcPr>
            <w:tcW w:w="7820" w:type="dxa"/>
          </w:tcPr>
          <w:p w14:paraId="4F3F580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Support proposal #4-1 and proposal #4-4. Further investigation is needed for proposal #4-2 and #4-3. Hence, we do not agree with proposal #4-2 and #4-3 at this stage. </w:t>
            </w:r>
          </w:p>
        </w:tc>
      </w:tr>
      <w:tr w:rsidR="007667DA" w14:paraId="4E628F92" w14:textId="77777777">
        <w:tc>
          <w:tcPr>
            <w:tcW w:w="1525" w:type="dxa"/>
          </w:tcPr>
          <w:p w14:paraId="4CB1529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49BA859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are open to looking at all 4 issues closely. For us, from a UE vendor perspective, we think improving the basics of UE antenna modelling is a rather important consideration. We hope other companies can give it more thought. </w:t>
            </w:r>
          </w:p>
          <w:p w14:paraId="13A3825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wonder why the orientation aspect has been crossed out --- we intended that to capture the fact that the different antennas at the UE can all have different orientations. It is a rather important consideration.</w:t>
            </w:r>
          </w:p>
          <w:p w14:paraId="02CC1BF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4-2 and 4-3 more measurement data is required before introducing any changes. 4-3 in particular would be a big change and we would like to look be a bit more careful. For 4-1, the issue is understood, but as discussed earlier a straightforward resolution does not seem possible. One option would be to refocus our attention from AS_desired and AS_model to  AS_range_desired and AS_range_model  where the focus shifts to the range (based on max and min angles) and a simple scaling should work. This also has the added benefit of providing a lot more engineering intuition to hw to use this scaling. </w:t>
            </w:r>
          </w:p>
          <w:p w14:paraId="6B58F2AC" w14:textId="77777777" w:rsidR="007667DA" w:rsidRDefault="007667DA">
            <w:pPr>
              <w:pStyle w:val="BodyText"/>
              <w:spacing w:after="0"/>
              <w:rPr>
                <w:rFonts w:ascii="Times New Roman" w:eastAsiaTheme="minorEastAsia" w:hAnsi="Times New Roman"/>
                <w:szCs w:val="20"/>
                <w:lang w:eastAsia="ko-KR"/>
              </w:rPr>
            </w:pPr>
          </w:p>
        </w:tc>
      </w:tr>
      <w:tr w:rsidR="007667DA" w14:paraId="65E2B1D9" w14:textId="77777777">
        <w:tc>
          <w:tcPr>
            <w:tcW w:w="1525" w:type="dxa"/>
          </w:tcPr>
          <w:p w14:paraId="362AB1C6" w14:textId="77777777" w:rsidR="007667DA" w:rsidRDefault="00D77F4A">
            <w:pPr>
              <w:pStyle w:val="BodyText"/>
              <w:spacing w:after="0"/>
              <w:rPr>
                <w:rFonts w:ascii="Times New Roman" w:eastAsiaTheme="minorEastAsia" w:hAnsi="Times New Roman"/>
                <w:szCs w:val="20"/>
                <w:lang w:eastAsia="ko-KR"/>
              </w:rPr>
            </w:pPr>
            <w:r>
              <w:rPr>
                <w:rFonts w:ascii="Times New Roman" w:eastAsia="Yu Mincho" w:hAnsi="Times New Roman"/>
                <w:szCs w:val="20"/>
                <w:lang w:eastAsia="ja-JP"/>
              </w:rPr>
              <w:t>V</w:t>
            </w:r>
            <w:r w:rsidR="00740458">
              <w:rPr>
                <w:rFonts w:ascii="Times New Roman" w:eastAsia="Yu Mincho" w:hAnsi="Times New Roman" w:hint="eastAsia"/>
                <w:szCs w:val="20"/>
                <w:lang w:eastAsia="ja-JP"/>
              </w:rPr>
              <w:t>ivo</w:t>
            </w:r>
          </w:p>
        </w:tc>
        <w:tc>
          <w:tcPr>
            <w:tcW w:w="7820" w:type="dxa"/>
          </w:tcPr>
          <w:p w14:paraId="1EF2DBB0"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 xml:space="preserve">Several companies addressed the issue on the </w:t>
            </w:r>
            <w:r>
              <w:rPr>
                <w:rFonts w:ascii="Times New Roman" w:eastAsia="Yu Mincho" w:hAnsi="Times New Roman"/>
                <w:szCs w:val="20"/>
                <w:lang w:eastAsia="ja-JP"/>
              </w:rPr>
              <w:t>number</w:t>
            </w:r>
            <w:r>
              <w:rPr>
                <w:rFonts w:ascii="Times New Roman" w:eastAsia="Yu Mincho" w:hAnsi="Times New Roman" w:hint="eastAsia"/>
                <w:szCs w:val="20"/>
                <w:lang w:eastAsia="ja-JP"/>
              </w:rPr>
              <w:t xml:space="preserve"> of clusters defined in TR38.901. According to our investigation, </w:t>
            </w:r>
            <w:r>
              <w:rPr>
                <w:rFonts w:eastAsiaTheme="minorEastAsia"/>
                <w:lang w:eastAsia="zh-CN"/>
              </w:rPr>
              <w:t xml:space="preserve">two phenomena </w:t>
            </w:r>
            <w:r>
              <w:rPr>
                <w:rFonts w:eastAsia="MS Mincho" w:hint="eastAsia"/>
                <w:lang w:eastAsia="ja-JP"/>
              </w:rPr>
              <w:t>are indicated</w:t>
            </w:r>
            <w:r>
              <w:rPr>
                <w:rFonts w:eastAsiaTheme="minorEastAsia"/>
                <w:lang w:eastAsia="zh-CN"/>
              </w:rPr>
              <w:t xml:space="preserve"> by some compan</w:t>
            </w:r>
            <w:r>
              <w:rPr>
                <w:rFonts w:eastAsia="MS Mincho" w:hint="eastAsia"/>
                <w:lang w:eastAsia="ja-JP"/>
              </w:rPr>
              <w:t>ies</w:t>
            </w:r>
            <w:r>
              <w:rPr>
                <w:rFonts w:eastAsiaTheme="minorEastAsia"/>
                <w:lang w:eastAsia="zh-CN"/>
              </w:rPr>
              <w:t xml:space="preserve"> and </w:t>
            </w:r>
            <w:r>
              <w:rPr>
                <w:rFonts w:eastAsia="MS Mincho" w:hint="eastAsia"/>
                <w:lang w:eastAsia="ja-JP"/>
              </w:rPr>
              <w:t>universities</w:t>
            </w:r>
            <w:r>
              <w:rPr>
                <w:rFonts w:eastAsiaTheme="minorEastAsia"/>
                <w:lang w:eastAsia="zh-CN"/>
              </w:rPr>
              <w:t xml:space="preserve"> in </w:t>
            </w:r>
            <w:r>
              <w:rPr>
                <w:rFonts w:eastAsia="MS Mincho" w:hint="eastAsia"/>
                <w:lang w:eastAsia="ja-JP"/>
              </w:rPr>
              <w:t xml:space="preserve">the </w:t>
            </w:r>
            <w:r>
              <w:rPr>
                <w:rFonts w:eastAsiaTheme="minorEastAsia"/>
                <w:lang w:eastAsia="zh-CN"/>
              </w:rPr>
              <w:t>last meeting. One is the number of cluster</w:t>
            </w:r>
            <w:r>
              <w:rPr>
                <w:rFonts w:eastAsia="MS Mincho" w:hint="eastAsia"/>
                <w:lang w:eastAsia="ja-JP"/>
              </w:rPr>
              <w:t>s</w:t>
            </w:r>
            <w:r>
              <w:rPr>
                <w:rFonts w:eastAsiaTheme="minorEastAsia"/>
                <w:lang w:eastAsia="zh-CN"/>
              </w:rPr>
              <w:t xml:space="preserve"> or ray</w:t>
            </w:r>
            <w:r>
              <w:rPr>
                <w:rFonts w:eastAsia="MS Mincho" w:hint="eastAsia"/>
                <w:lang w:eastAsia="ja-JP"/>
              </w:rPr>
              <w:t>s</w:t>
            </w:r>
            <w:r>
              <w:rPr>
                <w:rFonts w:eastAsiaTheme="minorEastAsia"/>
                <w:lang w:eastAsia="zh-CN"/>
              </w:rPr>
              <w:t xml:space="preserve"> in the channel varies </w:t>
            </w:r>
            <w:r>
              <w:rPr>
                <w:rFonts w:eastAsia="MS Mincho" w:hint="eastAsia"/>
                <w:lang w:eastAsia="ja-JP"/>
              </w:rPr>
              <w:t>in</w:t>
            </w:r>
            <w:r>
              <w:rPr>
                <w:rFonts w:eastAsiaTheme="minorEastAsia"/>
                <w:lang w:eastAsia="zh-CN"/>
              </w:rPr>
              <w:t xml:space="preserve"> the </w:t>
            </w:r>
            <w:r>
              <w:rPr>
                <w:rFonts w:eastAsia="MS Mincho" w:hint="eastAsia"/>
                <w:lang w:eastAsia="ja-JP"/>
              </w:rPr>
              <w:t xml:space="preserve">different </w:t>
            </w:r>
            <w:r>
              <w:rPr>
                <w:rFonts w:eastAsiaTheme="minorEastAsia"/>
                <w:lang w:eastAsia="zh-CN"/>
              </w:rPr>
              <w:t>frequency</w:t>
            </w:r>
            <w:r>
              <w:rPr>
                <w:rFonts w:eastAsia="MS Mincho" w:hint="eastAsia"/>
                <w:lang w:eastAsia="ja-JP"/>
              </w:rPr>
              <w:t xml:space="preserve"> bands.</w:t>
            </w:r>
            <w:r>
              <w:rPr>
                <w:rFonts w:eastAsiaTheme="minorEastAsia"/>
                <w:lang w:eastAsia="zh-CN"/>
              </w:rPr>
              <w:t xml:space="preserve"> </w:t>
            </w:r>
            <w:r>
              <w:rPr>
                <w:rFonts w:eastAsia="MS Mincho" w:hint="eastAsia"/>
                <w:lang w:eastAsia="ja-JP"/>
              </w:rPr>
              <w:t xml:space="preserve">Particularly </w:t>
            </w:r>
            <w:r>
              <w:rPr>
                <w:rFonts w:eastAsiaTheme="minorEastAsia"/>
                <w:lang w:eastAsia="zh-CN"/>
              </w:rPr>
              <w:t>in the medium or high frequency</w:t>
            </w:r>
            <w:r>
              <w:rPr>
                <w:rFonts w:eastAsia="MS Mincho" w:hint="eastAsia"/>
                <w:lang w:eastAsia="ja-JP"/>
              </w:rPr>
              <w:t>, this number decreases significantly</w:t>
            </w:r>
            <w:r>
              <w:rPr>
                <w:rFonts w:eastAsiaTheme="minorEastAsia"/>
                <w:lang w:eastAsia="zh-CN"/>
              </w:rPr>
              <w:t xml:space="preserve">. The other is the power among the rays in the same cluster is lopsided rather than uniform allocated </w:t>
            </w:r>
            <w:r>
              <w:rPr>
                <w:rFonts w:eastAsia="MS Mincho" w:hint="eastAsia"/>
                <w:lang w:eastAsia="ja-JP"/>
              </w:rPr>
              <w:t>once</w:t>
            </w:r>
            <w:r>
              <w:rPr>
                <w:rFonts w:eastAsiaTheme="minorEastAsia"/>
                <w:lang w:eastAsia="zh-CN"/>
              </w:rPr>
              <w:t xml:space="preserve"> the frequency increas</w:t>
            </w:r>
            <w:r>
              <w:rPr>
                <w:rFonts w:eastAsiaTheme="minorEastAsia" w:hint="eastAsia"/>
                <w:lang w:eastAsia="zh-CN"/>
              </w:rPr>
              <w:t>es</w:t>
            </w:r>
            <w:r>
              <w:rPr>
                <w:rFonts w:eastAsiaTheme="minorEastAsia"/>
                <w:lang w:eastAsia="zh-CN"/>
              </w:rPr>
              <w:t>. Most of</w:t>
            </w:r>
            <w:r>
              <w:rPr>
                <w:rFonts w:eastAsiaTheme="minorEastAsia" w:hint="eastAsia"/>
                <w:lang w:eastAsia="zh-CN"/>
              </w:rPr>
              <w:t xml:space="preserve"> the </w:t>
            </w:r>
            <w:r>
              <w:rPr>
                <w:rFonts w:eastAsiaTheme="minorEastAsia"/>
                <w:lang w:eastAsia="zh-CN"/>
              </w:rPr>
              <w:t>power is biased on several dominant rays</w:t>
            </w:r>
            <w:r>
              <w:rPr>
                <w:rFonts w:eastAsia="MS Mincho" w:hint="eastAsia"/>
                <w:lang w:eastAsia="ja-JP"/>
              </w:rPr>
              <w:t>,</w:t>
            </w:r>
            <w:r>
              <w:rPr>
                <w:rFonts w:eastAsiaTheme="minorEastAsia"/>
                <w:lang w:eastAsia="zh-CN"/>
              </w:rPr>
              <w:t xml:space="preserve"> </w:t>
            </w:r>
            <w:r>
              <w:rPr>
                <w:rFonts w:eastAsia="MS Mincho" w:hint="eastAsia"/>
                <w:lang w:eastAsia="ja-JP"/>
              </w:rPr>
              <w:t>due to</w:t>
            </w:r>
            <w:r>
              <w:rPr>
                <w:rFonts w:eastAsiaTheme="minorEastAsia"/>
                <w:lang w:eastAsia="zh-CN"/>
              </w:rPr>
              <w:t xml:space="preserve"> the</w:t>
            </w:r>
            <w:r>
              <w:rPr>
                <w:rFonts w:eastAsia="MS Mincho" w:hint="eastAsia"/>
                <w:lang w:eastAsia="ja-JP"/>
              </w:rPr>
              <w:t xml:space="preserve"> </w:t>
            </w:r>
            <w:r>
              <w:rPr>
                <w:rFonts w:eastAsiaTheme="minorEastAsia"/>
                <w:lang w:eastAsia="zh-CN"/>
              </w:rPr>
              <w:t>channel sparsity</w:t>
            </w:r>
            <w:r>
              <w:rPr>
                <w:rFonts w:eastAsia="Yu Mincho" w:hint="eastAsia"/>
                <w:lang w:eastAsia="ja-JP"/>
              </w:rPr>
              <w:t>. Therefore, the proposal capturing such an issue should be considered.</w:t>
            </w:r>
          </w:p>
        </w:tc>
      </w:tr>
      <w:tr w:rsidR="007667DA" w14:paraId="26AFA46B" w14:textId="77777777">
        <w:tc>
          <w:tcPr>
            <w:tcW w:w="1525" w:type="dxa"/>
          </w:tcPr>
          <w:p w14:paraId="44CDB38A" w14:textId="77777777" w:rsidR="007667DA" w:rsidRDefault="00740458">
            <w:pPr>
              <w:pStyle w:val="BodyText"/>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226D8994"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#3.7-1</w:t>
            </w:r>
            <w:r>
              <w:rPr>
                <w:rFonts w:ascii="Times New Roman" w:eastAsia="DengXian" w:hAnsi="Times New Roman" w:hint="eastAsia"/>
                <w:szCs w:val="20"/>
                <w:lang w:eastAsia="zh-CN"/>
              </w:rPr>
              <w:t xml:space="preserve">: </w:t>
            </w:r>
            <w:r>
              <w:rPr>
                <w:rFonts w:hint="eastAsia"/>
                <w:lang w:eastAsia="zh-CN"/>
              </w:rPr>
              <w:t>C</w:t>
            </w:r>
            <w:r>
              <w:rPr>
                <w:lang w:eastAsia="zh-CN"/>
              </w:rPr>
              <w:t>orrecting the angle handling for MIMO simulation extension for CDL</w:t>
            </w:r>
            <w:r>
              <w:rPr>
                <w:rFonts w:hint="eastAsia"/>
                <w:lang w:eastAsia="zh-CN"/>
              </w:rPr>
              <w:t xml:space="preserve"> can be considered after validation works are finished.</w:t>
            </w:r>
          </w:p>
          <w:p w14:paraId="5F43C17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2: Support.</w:t>
            </w:r>
          </w:p>
          <w:p w14:paraId="4560DB4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3: I</w:t>
            </w:r>
            <w:r>
              <w:rPr>
                <w:rFonts w:ascii="Times New Roman" w:eastAsiaTheme="minorEastAsia" w:hAnsi="Times New Roman"/>
                <w:szCs w:val="20"/>
                <w:lang w:eastAsia="ko-KR"/>
              </w:rPr>
              <w:t>ntra-cluster K factor</w:t>
            </w:r>
            <w:r>
              <w:rPr>
                <w:rFonts w:ascii="Times New Roman" w:eastAsia="DengXian" w:hAnsi="Times New Roman" w:hint="eastAsia"/>
                <w:szCs w:val="20"/>
                <w:lang w:eastAsia="zh-CN"/>
              </w:rPr>
              <w:t xml:space="preserve"> modeling depends on cluster modeling. We prefer to discuss this proposal after the cluster modeling.</w:t>
            </w:r>
          </w:p>
          <w:p w14:paraId="2FC7FFDE" w14:textId="77777777" w:rsidR="007667DA" w:rsidRDefault="00740458">
            <w:pPr>
              <w:pStyle w:val="BodyText"/>
              <w:spacing w:after="0"/>
              <w:rPr>
                <w:rFonts w:ascii="Times New Roman" w:eastAsia="Yu Mincho" w:hAnsi="Times New Roman"/>
                <w:szCs w:val="20"/>
                <w:lang w:eastAsia="ja-JP"/>
              </w:rPr>
            </w:pPr>
            <w:r>
              <w:rPr>
                <w:rFonts w:ascii="Times New Roman" w:eastAsia="DengXian" w:hAnsi="Times New Roman"/>
                <w:szCs w:val="20"/>
                <w:lang w:eastAsia="zh-CN"/>
              </w:rPr>
              <w:t>Proposal #3.7-4: open to discuss.</w:t>
            </w:r>
          </w:p>
        </w:tc>
      </w:tr>
      <w:tr w:rsidR="007667DA" w14:paraId="3D231C5E" w14:textId="77777777">
        <w:tc>
          <w:tcPr>
            <w:tcW w:w="1525" w:type="dxa"/>
          </w:tcPr>
          <w:p w14:paraId="3B435C43"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ZTE</w:t>
            </w:r>
          </w:p>
        </w:tc>
        <w:tc>
          <w:tcPr>
            <w:tcW w:w="7820" w:type="dxa"/>
          </w:tcPr>
          <w:p w14:paraId="22374371"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For Proposal #4-3, it</w:t>
            </w:r>
            <w:r>
              <w:rPr>
                <w:rFonts w:ascii="Times New Roman" w:hAnsi="Times New Roman"/>
                <w:szCs w:val="20"/>
                <w:lang w:eastAsia="zh-CN"/>
              </w:rPr>
              <w:t>’</w:t>
            </w:r>
            <w:r>
              <w:rPr>
                <w:rFonts w:ascii="Times New Roman" w:hAnsi="Times New Roman" w:hint="eastAsia"/>
                <w:szCs w:val="20"/>
                <w:lang w:eastAsia="zh-CN"/>
              </w:rPr>
              <w:t>s a fundamental change on the 901 channel model structure, if the ray power is changed from equal distribution to unequal distribution with intra-cluster K factor, the ray angles should also be changed accordingly, then the definition of cluster/ray would also be different from previous. So, unless there is clear justification that current 901 channel model cannot work, we prefer to not modify the cluster structure.</w:t>
            </w:r>
          </w:p>
        </w:tc>
      </w:tr>
      <w:tr w:rsidR="009F3B72" w14:paraId="56B04186" w14:textId="77777777">
        <w:tc>
          <w:tcPr>
            <w:tcW w:w="1525" w:type="dxa"/>
          </w:tcPr>
          <w:p w14:paraId="07042595" w14:textId="3A6DCEB0" w:rsidR="009F3B72" w:rsidRPr="00D77F4A" w:rsidRDefault="009F3B72" w:rsidP="009F3B72">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Nokia</w:t>
            </w:r>
          </w:p>
        </w:tc>
        <w:tc>
          <w:tcPr>
            <w:tcW w:w="7820" w:type="dxa"/>
          </w:tcPr>
          <w:p w14:paraId="45227A07" w14:textId="219F0DE8" w:rsidR="009F3B72" w:rsidRPr="00D77F4A" w:rsidRDefault="009F3B72" w:rsidP="009F3B72">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 general we are supportive of further study on all 4 proposals, but feel it is too early commit to their introduction at this point.</w:t>
            </w:r>
          </w:p>
        </w:tc>
      </w:tr>
    </w:tbl>
    <w:p w14:paraId="42CE897F" w14:textId="77777777" w:rsidR="007667DA" w:rsidRDefault="007667DA">
      <w:pPr>
        <w:pStyle w:val="BodyText"/>
        <w:spacing w:after="0"/>
        <w:rPr>
          <w:rFonts w:ascii="Times New Roman" w:eastAsiaTheme="minorEastAsia" w:hAnsi="Times New Roman"/>
          <w:szCs w:val="20"/>
          <w:lang w:eastAsia="ko-KR"/>
        </w:rPr>
      </w:pPr>
    </w:p>
    <w:p w14:paraId="5B3F4890" w14:textId="77777777" w:rsidR="00F8619E" w:rsidRDefault="00F8619E">
      <w:pPr>
        <w:pStyle w:val="BodyText"/>
        <w:spacing w:after="0"/>
        <w:rPr>
          <w:rFonts w:ascii="Times New Roman" w:eastAsiaTheme="minorEastAsia" w:hAnsi="Times New Roman"/>
          <w:szCs w:val="20"/>
          <w:lang w:eastAsia="ko-KR"/>
        </w:rPr>
      </w:pPr>
    </w:p>
    <w:p w14:paraId="0D4870E6" w14:textId="77777777" w:rsidR="00F8619E" w:rsidRDefault="00F8619E" w:rsidP="00F8619E">
      <w:pPr>
        <w:pStyle w:val="Heading4"/>
        <w:rPr>
          <w:rFonts w:eastAsia="SimSun"/>
          <w:lang w:eastAsia="zh-CN"/>
        </w:rPr>
      </w:pPr>
      <w:r>
        <w:rPr>
          <w:rFonts w:eastAsia="SimSun"/>
          <w:lang w:eastAsia="zh-CN"/>
        </w:rPr>
        <w:t>Summary of 1</w:t>
      </w:r>
      <w:r w:rsidRPr="00207AD7">
        <w:rPr>
          <w:rFonts w:eastAsia="SimSun"/>
          <w:vertAlign w:val="superscript"/>
          <w:lang w:eastAsia="zh-CN"/>
        </w:rPr>
        <w:t>st</w:t>
      </w:r>
      <w:r>
        <w:rPr>
          <w:rFonts w:eastAsia="SimSun"/>
          <w:lang w:eastAsia="zh-CN"/>
        </w:rPr>
        <w:t xml:space="preserve"> Round Discussion</w:t>
      </w:r>
    </w:p>
    <w:p w14:paraId="2F1FE6CC" w14:textId="796BF513" w:rsidR="00F8619E" w:rsidRDefault="00254B90" w:rsidP="00F8619E">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Moderator has updated Proposal #4-1</w:t>
      </w:r>
      <w:r w:rsidR="00D7326F">
        <w:rPr>
          <w:rFonts w:ascii="Times New Roman" w:eastAsiaTheme="minorEastAsia" w:hAnsi="Times New Roman"/>
          <w:szCs w:val="20"/>
          <w:lang w:val="en-GB" w:eastAsia="ko-KR"/>
        </w:rPr>
        <w:t xml:space="preserve">, </w:t>
      </w:r>
      <w:r>
        <w:rPr>
          <w:rFonts w:ascii="Times New Roman" w:eastAsiaTheme="minorEastAsia" w:hAnsi="Times New Roman"/>
          <w:szCs w:val="20"/>
          <w:lang w:val="en-GB" w:eastAsia="ko-KR"/>
        </w:rPr>
        <w:t>#4-2</w:t>
      </w:r>
      <w:r w:rsidR="00D7326F">
        <w:rPr>
          <w:rFonts w:ascii="Times New Roman" w:eastAsiaTheme="minorEastAsia" w:hAnsi="Times New Roman"/>
          <w:szCs w:val="20"/>
          <w:lang w:val="en-GB" w:eastAsia="ko-KR"/>
        </w:rPr>
        <w:t>, and #4-4</w:t>
      </w:r>
      <w:r>
        <w:rPr>
          <w:rFonts w:ascii="Times New Roman" w:eastAsiaTheme="minorEastAsia" w:hAnsi="Times New Roman"/>
          <w:szCs w:val="20"/>
          <w:lang w:val="en-GB" w:eastAsia="ko-KR"/>
        </w:rPr>
        <w:t xml:space="preserve"> to soften the language a bit. Proposal #4-2A is similar to agreement made in last RAN1 meeting. However, it provide</w:t>
      </w:r>
      <w:r w:rsidR="00A0013F">
        <w:rPr>
          <w:rFonts w:ascii="Times New Roman" w:eastAsiaTheme="minorEastAsia" w:hAnsi="Times New Roman"/>
          <w:szCs w:val="20"/>
          <w:lang w:val="en-GB" w:eastAsia="ko-KR"/>
        </w:rPr>
        <w:t>s</w:t>
      </w:r>
      <w:r>
        <w:rPr>
          <w:rFonts w:ascii="Times New Roman" w:eastAsiaTheme="minorEastAsia" w:hAnsi="Times New Roman"/>
          <w:szCs w:val="20"/>
          <w:lang w:val="en-GB" w:eastAsia="ko-KR"/>
        </w:rPr>
        <w:t xml:space="preserve"> further level of details of the changes being asked to be introduced and therefore moderator think even a study could be potentially valuable.</w:t>
      </w:r>
    </w:p>
    <w:p w14:paraId="6C8F57B3" w14:textId="39E3225C" w:rsidR="00254B90" w:rsidRPr="00254B90" w:rsidRDefault="00254B90" w:rsidP="00F8619E">
      <w:pPr>
        <w:pStyle w:val="BodyText"/>
        <w:spacing w:after="0"/>
        <w:rPr>
          <w:rFonts w:ascii="Times New Roman" w:eastAsiaTheme="minorEastAsia" w:hAnsi="Times New Roman"/>
          <w:b/>
          <w:bCs/>
          <w:szCs w:val="20"/>
          <w:u w:val="single"/>
          <w:lang w:val="en-GB" w:eastAsia="ko-KR"/>
        </w:rPr>
      </w:pPr>
      <w:r>
        <w:rPr>
          <w:rFonts w:ascii="Times New Roman" w:eastAsiaTheme="minorEastAsia" w:hAnsi="Times New Roman"/>
          <w:szCs w:val="20"/>
          <w:lang w:val="en-GB" w:eastAsia="ko-KR"/>
        </w:rPr>
        <w:lastRenderedPageBreak/>
        <w:t xml:space="preserve">For proposal #4-3, if the proposal is changed to study, then there is no material difference compared to agreement from previous meeting. </w:t>
      </w:r>
      <w:r w:rsidRPr="00254B90">
        <w:rPr>
          <w:rFonts w:ascii="Times New Roman" w:eastAsiaTheme="minorEastAsia" w:hAnsi="Times New Roman"/>
          <w:b/>
          <w:bCs/>
          <w:szCs w:val="20"/>
          <w:u w:val="single"/>
          <w:lang w:val="en-GB" w:eastAsia="ko-KR"/>
        </w:rPr>
        <w:t xml:space="preserve">Moderator asks proponents of Proposal #4-3 to provide some high level details of the changes of the intra-cluster K. </w:t>
      </w:r>
      <w:r w:rsidRPr="00254B90">
        <w:rPr>
          <w:rFonts w:ascii="Times New Roman" w:eastAsiaTheme="minorEastAsia" w:hAnsi="Times New Roman"/>
          <w:szCs w:val="20"/>
          <w:lang w:val="en-GB" w:eastAsia="ko-KR"/>
        </w:rPr>
        <w:t>Once</w:t>
      </w:r>
      <w:r>
        <w:rPr>
          <w:rFonts w:ascii="Times New Roman" w:eastAsiaTheme="minorEastAsia" w:hAnsi="Times New Roman"/>
          <w:szCs w:val="20"/>
          <w:lang w:val="en-GB" w:eastAsia="ko-KR"/>
        </w:rPr>
        <w:t xml:space="preserve"> provided, moderator will formulate the suggestion into a proposal for further study.</w:t>
      </w:r>
    </w:p>
    <w:p w14:paraId="75E5DF45" w14:textId="4166F7EF" w:rsidR="00F8619E" w:rsidRPr="00B35D2E" w:rsidRDefault="00D7326F" w:rsidP="00F8619E">
      <w:pPr>
        <w:pStyle w:val="BodyText"/>
        <w:spacing w:after="0"/>
        <w:rPr>
          <w:rFonts w:ascii="Times New Roman" w:eastAsiaTheme="minorEastAsia" w:hAnsi="Times New Roman"/>
          <w:b/>
          <w:bCs/>
          <w:szCs w:val="20"/>
          <w:u w:val="single"/>
          <w:lang w:eastAsia="ko-KR"/>
        </w:rPr>
      </w:pPr>
      <w:r>
        <w:rPr>
          <w:rFonts w:ascii="Times New Roman" w:eastAsiaTheme="minorEastAsia" w:hAnsi="Times New Roman"/>
          <w:szCs w:val="20"/>
          <w:lang w:eastAsia="ko-KR"/>
        </w:rPr>
        <w:t>Fo</w:t>
      </w:r>
      <w:r w:rsidR="003F02DC">
        <w:rPr>
          <w:rFonts w:ascii="Times New Roman" w:eastAsiaTheme="minorEastAsia" w:hAnsi="Times New Roman"/>
          <w:szCs w:val="20"/>
          <w:lang w:eastAsia="ko-KR"/>
        </w:rPr>
        <w:t xml:space="preserve">r proposal #4-4A, UE antenna orientation was removed by moderator. Moderator assume UE antenna orientation is left up to evaluations and the channel model does not seem to limit how UE antenna are orientated. Therefore, was not sure what aspect need to be further studied. </w:t>
      </w:r>
      <w:r w:rsidR="003F02DC" w:rsidRPr="00B35D2E">
        <w:rPr>
          <w:rFonts w:ascii="Times New Roman" w:eastAsiaTheme="minorEastAsia" w:hAnsi="Times New Roman"/>
          <w:b/>
          <w:bCs/>
          <w:szCs w:val="20"/>
          <w:u w:val="single"/>
          <w:lang w:eastAsia="ko-KR"/>
        </w:rPr>
        <w:t>If the proponents could clarify what aspects of the orientation that need to be studied, then moderator can update the description and update the proposal.</w:t>
      </w:r>
    </w:p>
    <w:p w14:paraId="0EB35EFE" w14:textId="77777777" w:rsidR="00F8619E" w:rsidRDefault="00F8619E" w:rsidP="00F8619E">
      <w:pPr>
        <w:pStyle w:val="BodyText"/>
        <w:spacing w:after="0"/>
        <w:rPr>
          <w:rFonts w:ascii="Times New Roman" w:eastAsiaTheme="minorEastAsia" w:hAnsi="Times New Roman"/>
          <w:szCs w:val="20"/>
          <w:lang w:eastAsia="ko-KR"/>
        </w:rPr>
      </w:pPr>
    </w:p>
    <w:p w14:paraId="09E19DBA" w14:textId="77777777" w:rsidR="00FC1991" w:rsidRDefault="00FC1991" w:rsidP="00FC1991">
      <w:pPr>
        <w:pStyle w:val="Heading5"/>
        <w:rPr>
          <w:lang w:eastAsia="zh-CN"/>
        </w:rPr>
      </w:pPr>
      <w:r>
        <w:rPr>
          <w:lang w:val="en-US" w:eastAsia="zh-CN"/>
        </w:rPr>
        <w:t xml:space="preserve">Proposal </w:t>
      </w:r>
      <w:r>
        <w:rPr>
          <w:lang w:eastAsia="zh-CN"/>
        </w:rPr>
        <w:t>#4-1A</w:t>
      </w:r>
    </w:p>
    <w:p w14:paraId="2F6CAE08" w14:textId="77777777" w:rsidR="00FC1991" w:rsidRDefault="00FC1991" w:rsidP="00FC1991">
      <w:pPr>
        <w:pStyle w:val="BodyText"/>
        <w:numPr>
          <w:ilvl w:val="0"/>
          <w:numId w:val="22"/>
        </w:numPr>
        <w:spacing w:after="0"/>
        <w:rPr>
          <w:rFonts w:ascii="Times New Roman" w:eastAsiaTheme="minorEastAsia" w:hAnsi="Times New Roman"/>
          <w:szCs w:val="20"/>
          <w:lang w:eastAsia="ko-KR"/>
        </w:rPr>
      </w:pPr>
      <w:r>
        <w:rPr>
          <w:lang w:eastAsia="zh-CN"/>
        </w:rPr>
        <w:t xml:space="preserve">RAN1 </w:t>
      </w:r>
      <w:r w:rsidRPr="00CA32C1">
        <w:rPr>
          <w:color w:val="0070C0"/>
          <w:u w:val="single"/>
          <w:lang w:eastAsia="zh-CN"/>
        </w:rPr>
        <w:t>to study further on</w:t>
      </w:r>
      <w:r w:rsidRPr="00CA32C1">
        <w:rPr>
          <w:color w:val="0070C0"/>
          <w:lang w:eastAsia="zh-CN"/>
        </w:rPr>
        <w:t xml:space="preserve"> </w:t>
      </w:r>
      <w:r w:rsidRPr="00CA32C1">
        <w:rPr>
          <w:strike/>
          <w:color w:val="0070C0"/>
          <w:lang w:eastAsia="zh-CN"/>
        </w:rPr>
        <w:t>consider</w:t>
      </w:r>
      <w:r>
        <w:rPr>
          <w:lang w:eastAsia="zh-CN"/>
        </w:rPr>
        <w:t xml:space="preserve"> correcting the angle handling for MIMO simulation extension for CDL as part of the 7 – 24 GHz channel model validation SI.</w:t>
      </w:r>
    </w:p>
    <w:p w14:paraId="775D2AFD" w14:textId="77777777" w:rsidR="00FC1991" w:rsidRDefault="00FC1991" w:rsidP="00FC1991">
      <w:pPr>
        <w:pStyle w:val="BodyText"/>
        <w:spacing w:after="0"/>
        <w:rPr>
          <w:rFonts w:ascii="Times New Roman" w:eastAsiaTheme="minorEastAsia" w:hAnsi="Times New Roman"/>
          <w:szCs w:val="20"/>
          <w:lang w:eastAsia="ko-KR"/>
        </w:rPr>
      </w:pPr>
    </w:p>
    <w:p w14:paraId="6C5D0497" w14:textId="77777777" w:rsidR="00FC1991" w:rsidRDefault="00FC1991" w:rsidP="00FC1991">
      <w:pPr>
        <w:pStyle w:val="Heading5"/>
        <w:rPr>
          <w:lang w:eastAsia="zh-CN"/>
        </w:rPr>
      </w:pPr>
      <w:r>
        <w:rPr>
          <w:lang w:val="en-US" w:eastAsia="zh-CN"/>
        </w:rPr>
        <w:t xml:space="preserve">Proposal </w:t>
      </w:r>
      <w:r>
        <w:rPr>
          <w:lang w:eastAsia="zh-CN"/>
        </w:rPr>
        <w:t>#4-2A</w:t>
      </w:r>
    </w:p>
    <w:p w14:paraId="4785F9B6" w14:textId="77777777" w:rsidR="00FC1991" w:rsidRDefault="00FC1991" w:rsidP="00FC1991">
      <w:pPr>
        <w:pStyle w:val="BodyText"/>
        <w:numPr>
          <w:ilvl w:val="0"/>
          <w:numId w:val="22"/>
        </w:numPr>
        <w:spacing w:after="0"/>
        <w:rPr>
          <w:rFonts w:ascii="Times New Roman" w:eastAsiaTheme="minorEastAsia" w:hAnsi="Times New Roman"/>
          <w:szCs w:val="20"/>
          <w:lang w:eastAsia="ko-KR"/>
        </w:rPr>
      </w:pPr>
      <w:r w:rsidRPr="00F64327">
        <w:rPr>
          <w:bCs/>
          <w:color w:val="0070C0"/>
          <w:u w:val="single"/>
        </w:rPr>
        <w:t>RAN1 to study to</w:t>
      </w:r>
      <w:r>
        <w:rPr>
          <w:bCs/>
        </w:rPr>
        <w:t xml:space="preserve"> introduce a random variability of the co- and cross polar powers in the TR 38.901 model, such as an i.i.d. zero-mean Gaussian with 3 dB standard deviation, via changes to step 9 and eq (7.5-22) and (7.5-28) in clause 7.5 in TR 38.901.</w:t>
      </w:r>
    </w:p>
    <w:p w14:paraId="77665866" w14:textId="77777777" w:rsidR="00FC1991" w:rsidRDefault="00FC1991" w:rsidP="00F8619E">
      <w:pPr>
        <w:pStyle w:val="BodyText"/>
        <w:spacing w:after="0"/>
        <w:rPr>
          <w:rFonts w:ascii="Times New Roman" w:eastAsiaTheme="minorEastAsia" w:hAnsi="Times New Roman"/>
          <w:szCs w:val="20"/>
          <w:lang w:eastAsia="ko-KR"/>
        </w:rPr>
      </w:pPr>
    </w:p>
    <w:p w14:paraId="5B2B959E" w14:textId="77777777" w:rsidR="00FC1991" w:rsidRDefault="00FC1991" w:rsidP="00FC1991">
      <w:pPr>
        <w:pStyle w:val="Heading5"/>
        <w:rPr>
          <w:lang w:eastAsia="zh-CN"/>
        </w:rPr>
      </w:pPr>
      <w:r>
        <w:rPr>
          <w:lang w:val="en-US" w:eastAsia="zh-CN"/>
        </w:rPr>
        <w:t xml:space="preserve">Proposal </w:t>
      </w:r>
      <w:r>
        <w:rPr>
          <w:lang w:eastAsia="zh-CN"/>
        </w:rPr>
        <w:t>#4-4A</w:t>
      </w:r>
    </w:p>
    <w:p w14:paraId="3217A9AA" w14:textId="77777777" w:rsidR="00FC1991" w:rsidRDefault="00FC1991" w:rsidP="00FC1991">
      <w:pPr>
        <w:pStyle w:val="ListParagraph"/>
        <w:numPr>
          <w:ilvl w:val="0"/>
          <w:numId w:val="21"/>
        </w:numPr>
        <w:suppressAutoHyphens w:val="0"/>
        <w:autoSpaceDE w:val="0"/>
        <w:autoSpaceDN w:val="0"/>
        <w:adjustRightInd w:val="0"/>
        <w:spacing w:line="240" w:lineRule="auto"/>
        <w:contextualSpacing/>
        <w:textAlignment w:val="baseline"/>
      </w:pPr>
      <w:r>
        <w:rPr>
          <w:lang w:val="en-GB"/>
        </w:rPr>
        <w:t xml:space="preserve">RAN1 to </w:t>
      </w:r>
      <w:r w:rsidRPr="00D43925">
        <w:rPr>
          <w:color w:val="0070C0"/>
          <w:u w:val="single"/>
          <w:lang w:val="en-GB"/>
        </w:rPr>
        <w:t xml:space="preserve">study </w:t>
      </w:r>
      <w:r w:rsidRPr="00D43925">
        <w:rPr>
          <w:strike/>
          <w:color w:val="0070C0"/>
          <w:lang w:val="en-GB"/>
        </w:rPr>
        <w:t>consider</w:t>
      </w:r>
      <w:r w:rsidRPr="00D43925">
        <w:rPr>
          <w:color w:val="0070C0"/>
          <w:lang w:val="en-GB"/>
        </w:rPr>
        <w:t xml:space="preserve"> </w:t>
      </w:r>
      <w:r>
        <w:rPr>
          <w:lang w:val="en-GB"/>
        </w:rPr>
        <w:t>following UE antenna modelling aspects:</w:t>
      </w:r>
    </w:p>
    <w:p w14:paraId="50D49B60" w14:textId="77777777" w:rsidR="00FC1991" w:rsidRDefault="00FC1991" w:rsidP="00FC1991">
      <w:pPr>
        <w:pStyle w:val="ListParagraph"/>
        <w:numPr>
          <w:ilvl w:val="1"/>
          <w:numId w:val="21"/>
        </w:numPr>
        <w:suppressAutoHyphens w:val="0"/>
        <w:autoSpaceDE w:val="0"/>
        <w:autoSpaceDN w:val="0"/>
        <w:adjustRightInd w:val="0"/>
        <w:spacing w:line="240" w:lineRule="auto"/>
        <w:contextualSpacing/>
        <w:textAlignment w:val="baseline"/>
      </w:pPr>
      <w:r>
        <w:t>UE antenna placement, e.g. placement along edges of a rectangle reflecting UE form factor,</w:t>
      </w:r>
    </w:p>
    <w:p w14:paraId="075989B2" w14:textId="77777777" w:rsidR="00FC1991" w:rsidRDefault="00FC1991" w:rsidP="00FC1991">
      <w:pPr>
        <w:pStyle w:val="ListParagraph"/>
        <w:numPr>
          <w:ilvl w:val="1"/>
          <w:numId w:val="21"/>
        </w:numPr>
        <w:suppressAutoHyphens w:val="0"/>
        <w:autoSpaceDE w:val="0"/>
        <w:autoSpaceDN w:val="0"/>
        <w:adjustRightInd w:val="0"/>
        <w:spacing w:line="240" w:lineRule="auto"/>
        <w:contextualSpacing/>
        <w:textAlignment w:val="baseline"/>
        <w:rPr>
          <w:strike/>
          <w:color w:val="FF0000"/>
        </w:rPr>
      </w:pPr>
      <w:r>
        <w:rPr>
          <w:strike/>
          <w:color w:val="FF0000"/>
        </w:rPr>
        <w:t>UE antenna orientation, e.g. randomize UE antenna orientation,</w:t>
      </w:r>
    </w:p>
    <w:p w14:paraId="110420A6" w14:textId="77777777" w:rsidR="00FC1991" w:rsidRDefault="00FC1991" w:rsidP="00FC1991">
      <w:pPr>
        <w:pStyle w:val="ListParagraph"/>
        <w:numPr>
          <w:ilvl w:val="1"/>
          <w:numId w:val="21"/>
        </w:numPr>
        <w:suppressAutoHyphens w:val="0"/>
        <w:autoSpaceDE w:val="0"/>
        <w:autoSpaceDN w:val="0"/>
        <w:adjustRightInd w:val="0"/>
        <w:spacing w:line="240" w:lineRule="auto"/>
        <w:contextualSpacing/>
        <w:textAlignment w:val="baseline"/>
      </w:pPr>
      <w:r>
        <w:t>Antenna radiation pattern, e.g. consider more realistic antenna patterns, including a phase component, potential reuse the parabolic pattern,</w:t>
      </w:r>
    </w:p>
    <w:p w14:paraId="66652F82" w14:textId="77777777" w:rsidR="00FC1991" w:rsidRDefault="00FC1991" w:rsidP="00FC1991">
      <w:pPr>
        <w:pStyle w:val="ListParagraph"/>
        <w:numPr>
          <w:ilvl w:val="1"/>
          <w:numId w:val="21"/>
        </w:numPr>
        <w:suppressAutoHyphens w:val="0"/>
        <w:autoSpaceDE w:val="0"/>
        <w:autoSpaceDN w:val="0"/>
        <w:adjustRightInd w:val="0"/>
        <w:spacing w:line="240" w:lineRule="auto"/>
        <w:contextualSpacing/>
        <w:textAlignment w:val="baseline"/>
      </w:pPr>
      <w:r>
        <w:t>Antenna imbalance.</w:t>
      </w:r>
    </w:p>
    <w:p w14:paraId="52DC78B3" w14:textId="77777777" w:rsidR="00FC1991" w:rsidRDefault="00FC1991" w:rsidP="00FC1991">
      <w:pPr>
        <w:pStyle w:val="BodyText"/>
        <w:spacing w:after="0"/>
        <w:rPr>
          <w:rFonts w:ascii="Times New Roman" w:eastAsiaTheme="minorEastAsia" w:hAnsi="Times New Roman"/>
          <w:szCs w:val="20"/>
          <w:lang w:eastAsia="ko-KR"/>
        </w:rPr>
      </w:pPr>
    </w:p>
    <w:p w14:paraId="1E890716" w14:textId="77777777" w:rsidR="00FC1991" w:rsidRDefault="00FC1991" w:rsidP="00F8619E">
      <w:pPr>
        <w:pStyle w:val="BodyText"/>
        <w:spacing w:after="0"/>
        <w:rPr>
          <w:rFonts w:ascii="Times New Roman" w:eastAsiaTheme="minorEastAsia" w:hAnsi="Times New Roman"/>
          <w:szCs w:val="20"/>
          <w:lang w:eastAsia="ko-KR"/>
        </w:rPr>
      </w:pPr>
    </w:p>
    <w:p w14:paraId="1DCC1A22" w14:textId="05FDD001" w:rsidR="0069718E" w:rsidRDefault="0069718E" w:rsidP="0069718E">
      <w:pPr>
        <w:pStyle w:val="Heading5"/>
        <w:rPr>
          <w:lang w:eastAsia="zh-CN"/>
        </w:rPr>
      </w:pPr>
      <w:r>
        <w:rPr>
          <w:lang w:val="en-US" w:eastAsia="zh-CN"/>
        </w:rPr>
        <w:t xml:space="preserve">Proposal </w:t>
      </w:r>
      <w:r>
        <w:rPr>
          <w:lang w:eastAsia="zh-CN"/>
        </w:rPr>
        <w:t>#4-5</w:t>
      </w:r>
    </w:p>
    <w:p w14:paraId="700F1902" w14:textId="3FD6FE00" w:rsidR="0069718E" w:rsidRDefault="0069718E" w:rsidP="0069718E">
      <w:pPr>
        <w:pStyle w:val="ListParagraph"/>
        <w:numPr>
          <w:ilvl w:val="0"/>
          <w:numId w:val="21"/>
        </w:numPr>
        <w:suppressAutoHyphens w:val="0"/>
        <w:autoSpaceDE w:val="0"/>
        <w:autoSpaceDN w:val="0"/>
        <w:adjustRightInd w:val="0"/>
        <w:spacing w:line="240" w:lineRule="auto"/>
        <w:contextualSpacing/>
        <w:textAlignment w:val="baseline"/>
      </w:pPr>
      <w:r w:rsidRPr="0069718E">
        <w:t xml:space="preserve">RAN1 to study whether the UMa NLOS ASD parameters </w:t>
      </w:r>
      <w:r>
        <w:rPr>
          <w:rFonts w:ascii="Cambria Math" w:hAnsi="Cambria Math"/>
        </w:rPr>
        <w:t>μ</w:t>
      </w:r>
      <w:r w:rsidRPr="0069718E">
        <w:rPr>
          <w:vertAlign w:val="subscript"/>
        </w:rPr>
        <w:t>lgASD</w:t>
      </w:r>
      <w:r w:rsidRPr="0069718E">
        <w:t xml:space="preserve">, </w:t>
      </w:r>
      <w:r>
        <w:rPr>
          <w:rFonts w:ascii="Cambria Math" w:hAnsi="Cambria Math"/>
        </w:rPr>
        <w:t>σ</w:t>
      </w:r>
      <w:r w:rsidRPr="0069718E">
        <w:rPr>
          <w:vertAlign w:val="subscript"/>
        </w:rPr>
        <w:t>lgASD</w:t>
      </w:r>
      <w:r w:rsidRPr="0069718E">
        <w:t>, and c</w:t>
      </w:r>
      <w:r w:rsidRPr="0069718E">
        <w:rPr>
          <w:vertAlign w:val="subscript"/>
        </w:rPr>
        <w:t>ASD</w:t>
      </w:r>
      <w:r w:rsidRPr="0069718E">
        <w:t xml:space="preserve"> should be modified</w:t>
      </w:r>
      <w:r>
        <w:t>.</w:t>
      </w:r>
    </w:p>
    <w:p w14:paraId="0E3F623B" w14:textId="77777777" w:rsidR="0069718E" w:rsidRDefault="0069718E" w:rsidP="0069718E">
      <w:pPr>
        <w:pStyle w:val="BodyText"/>
        <w:spacing w:after="0"/>
        <w:rPr>
          <w:rFonts w:ascii="Times New Roman" w:eastAsiaTheme="minorEastAsia" w:hAnsi="Times New Roman"/>
          <w:szCs w:val="20"/>
          <w:lang w:eastAsia="ko-KR"/>
        </w:rPr>
      </w:pPr>
    </w:p>
    <w:p w14:paraId="7D826A58" w14:textId="77777777" w:rsidR="0069718E" w:rsidRDefault="0069718E" w:rsidP="00F8619E">
      <w:pPr>
        <w:pStyle w:val="BodyText"/>
        <w:spacing w:after="0"/>
        <w:rPr>
          <w:rFonts w:ascii="Times New Roman" w:eastAsiaTheme="minorEastAsia" w:hAnsi="Times New Roman"/>
          <w:szCs w:val="20"/>
          <w:lang w:eastAsia="ko-KR"/>
        </w:rPr>
      </w:pPr>
    </w:p>
    <w:p w14:paraId="4A48DC17" w14:textId="77777777" w:rsidR="009A49A0" w:rsidRDefault="009A49A0" w:rsidP="00F8619E">
      <w:pPr>
        <w:pStyle w:val="BodyText"/>
        <w:spacing w:after="0"/>
        <w:rPr>
          <w:rFonts w:ascii="Times New Roman" w:eastAsiaTheme="minorEastAsia" w:hAnsi="Times New Roman"/>
          <w:szCs w:val="20"/>
          <w:lang w:eastAsia="ko-KR"/>
        </w:rPr>
      </w:pPr>
    </w:p>
    <w:p w14:paraId="46A6F244" w14:textId="48C99716" w:rsidR="00134DAB" w:rsidRDefault="00134DAB" w:rsidP="00134DAB">
      <w:pPr>
        <w:pStyle w:val="Heading5"/>
        <w:rPr>
          <w:lang w:eastAsia="zh-CN"/>
        </w:rPr>
      </w:pPr>
      <w:r>
        <w:rPr>
          <w:lang w:val="en-US" w:eastAsia="zh-CN"/>
        </w:rPr>
        <w:t xml:space="preserve">Proposal </w:t>
      </w:r>
      <w:r>
        <w:rPr>
          <w:lang w:eastAsia="zh-CN"/>
        </w:rPr>
        <w:t>#4-3A</w:t>
      </w:r>
    </w:p>
    <w:p w14:paraId="0DA8FA17" w14:textId="48C05234" w:rsidR="00134DAB" w:rsidRDefault="003406E6" w:rsidP="00134DAB">
      <w:pPr>
        <w:pStyle w:val="BodyText"/>
        <w:numPr>
          <w:ilvl w:val="0"/>
          <w:numId w:val="22"/>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RAN1 to study i</w:t>
      </w:r>
      <w:r w:rsidR="00134DAB">
        <w:rPr>
          <w:rFonts w:ascii="Times New Roman" w:eastAsiaTheme="minorEastAsia" w:hAnsi="Times New Roman"/>
          <w:szCs w:val="20"/>
          <w:lang w:eastAsia="ko-KR"/>
        </w:rPr>
        <w:t>ntroduc</w:t>
      </w:r>
      <w:r>
        <w:rPr>
          <w:rFonts w:ascii="Times New Roman" w:eastAsiaTheme="minorEastAsia" w:hAnsi="Times New Roman"/>
          <w:szCs w:val="20"/>
          <w:lang w:eastAsia="ko-KR"/>
        </w:rPr>
        <w:t>tion of</w:t>
      </w:r>
      <w:r w:rsidR="00134DAB">
        <w:rPr>
          <w:rFonts w:ascii="Times New Roman" w:eastAsiaTheme="minorEastAsia" w:hAnsi="Times New Roman"/>
          <w:szCs w:val="20"/>
          <w:lang w:eastAsia="ko-KR"/>
        </w:rPr>
        <w:t xml:space="preserve"> intra-cluster K factor to the TR38.901 models</w:t>
      </w:r>
      <w:r>
        <w:rPr>
          <w:rFonts w:ascii="Times New Roman" w:eastAsiaTheme="minorEastAsia" w:hAnsi="Times New Roman"/>
          <w:szCs w:val="20"/>
          <w:lang w:eastAsia="ko-KR"/>
        </w:rPr>
        <w:t xml:space="preserve">, such as power re-normalization among intra-cluster rays of a </w:t>
      </w:r>
      <w:r w:rsidR="009A49A0">
        <w:rPr>
          <w:rFonts w:ascii="Times New Roman" w:eastAsiaTheme="minorEastAsia" w:hAnsi="Times New Roman"/>
          <w:szCs w:val="20"/>
          <w:lang w:eastAsia="ko-KR"/>
        </w:rPr>
        <w:t>cluster so that first intra-cluster ray has K times more average power compared to rest of the intra-cluster rays.</w:t>
      </w:r>
    </w:p>
    <w:p w14:paraId="268F009A" w14:textId="77777777" w:rsidR="00134DAB" w:rsidRDefault="00134DAB" w:rsidP="00134DAB">
      <w:pPr>
        <w:pStyle w:val="BodyText"/>
        <w:numPr>
          <w:ilvl w:val="1"/>
          <w:numId w:val="22"/>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which deployment scenarios the parameter will be introduced for</w:t>
      </w:r>
    </w:p>
    <w:p w14:paraId="5716C8EB" w14:textId="77777777" w:rsidR="00134DAB" w:rsidRDefault="00134DAB" w:rsidP="00134DAB">
      <w:pPr>
        <w:pStyle w:val="BodyText"/>
        <w:spacing w:after="0"/>
        <w:rPr>
          <w:rFonts w:ascii="Times New Roman" w:eastAsiaTheme="minorEastAsia" w:hAnsi="Times New Roman"/>
          <w:szCs w:val="20"/>
          <w:lang w:eastAsia="ko-KR"/>
        </w:rPr>
      </w:pPr>
    </w:p>
    <w:p w14:paraId="1C3115D7" w14:textId="77777777" w:rsidR="00134DAB" w:rsidRDefault="00134DAB" w:rsidP="00F8619E">
      <w:pPr>
        <w:pStyle w:val="BodyText"/>
        <w:spacing w:after="0"/>
        <w:rPr>
          <w:rFonts w:ascii="Times New Roman" w:eastAsiaTheme="minorEastAsia" w:hAnsi="Times New Roman"/>
          <w:szCs w:val="20"/>
          <w:lang w:eastAsia="ko-KR"/>
        </w:rPr>
      </w:pPr>
    </w:p>
    <w:p w14:paraId="3357B426" w14:textId="77777777" w:rsidR="00134DAB" w:rsidRDefault="00134DAB" w:rsidP="00F8619E">
      <w:pPr>
        <w:pStyle w:val="BodyText"/>
        <w:spacing w:after="0"/>
        <w:rPr>
          <w:rFonts w:ascii="Times New Roman" w:eastAsiaTheme="minorEastAsia" w:hAnsi="Times New Roman"/>
          <w:szCs w:val="20"/>
          <w:lang w:eastAsia="ko-KR"/>
        </w:rPr>
      </w:pPr>
    </w:p>
    <w:p w14:paraId="3EA367A6" w14:textId="77777777" w:rsidR="0069718E" w:rsidRDefault="0069718E" w:rsidP="00F8619E">
      <w:pPr>
        <w:pStyle w:val="BodyText"/>
        <w:spacing w:after="0"/>
        <w:rPr>
          <w:rFonts w:ascii="Times New Roman" w:eastAsiaTheme="minorEastAsia" w:hAnsi="Times New Roman"/>
          <w:szCs w:val="20"/>
          <w:lang w:eastAsia="ko-KR"/>
        </w:rPr>
      </w:pPr>
    </w:p>
    <w:p w14:paraId="124FF2BE" w14:textId="19EB7CB9" w:rsidR="00F8619E" w:rsidRDefault="00F8619E" w:rsidP="00F8619E">
      <w:pPr>
        <w:pStyle w:val="Heading4"/>
        <w:rPr>
          <w:rFonts w:eastAsia="SimSun"/>
          <w:lang w:eastAsia="zh-CN"/>
        </w:rPr>
      </w:pPr>
      <w:r>
        <w:rPr>
          <w:rFonts w:eastAsia="SimSun"/>
          <w:lang w:eastAsia="zh-CN"/>
        </w:rPr>
        <w:t>2</w:t>
      </w:r>
      <w:r w:rsidRPr="00B239BD">
        <w:rPr>
          <w:rFonts w:eastAsia="SimSun"/>
          <w:vertAlign w:val="superscript"/>
          <w:lang w:eastAsia="zh-CN"/>
        </w:rPr>
        <w:t>nd</w:t>
      </w:r>
      <w:r w:rsidR="00D4789E">
        <w:rPr>
          <w:rFonts w:eastAsia="SimSun"/>
          <w:lang w:eastAsia="zh-CN"/>
        </w:rPr>
        <w:t>/3</w:t>
      </w:r>
      <w:r w:rsidR="00D4789E" w:rsidRPr="00D4789E">
        <w:rPr>
          <w:rFonts w:eastAsia="SimSun"/>
          <w:vertAlign w:val="superscript"/>
          <w:lang w:eastAsia="zh-CN"/>
        </w:rPr>
        <w:t>rd</w:t>
      </w:r>
      <w:r w:rsidR="00D4789E">
        <w:rPr>
          <w:rFonts w:eastAsia="SimSun"/>
          <w:lang w:eastAsia="zh-CN"/>
        </w:rPr>
        <w:t xml:space="preserve"> </w:t>
      </w:r>
      <w:r>
        <w:rPr>
          <w:rFonts w:eastAsia="SimSun"/>
          <w:lang w:eastAsia="zh-CN"/>
        </w:rPr>
        <w:t>Round Discussion</w:t>
      </w:r>
    </w:p>
    <w:p w14:paraId="20202CE8" w14:textId="78ACFA32" w:rsidR="00F8619E" w:rsidRDefault="00895729" w:rsidP="00F861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Please provide further comments on Proposal #4-1A, #4-2A, and #4-4A.</w:t>
      </w:r>
    </w:p>
    <w:p w14:paraId="75DF80B0" w14:textId="548F4F2A" w:rsidR="00895729" w:rsidRDefault="00895729" w:rsidP="00F861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Proposal #4-3, moderator asks proponents to provide further details of the intra-cluster K value modeling that could be described for further study.</w:t>
      </w:r>
    </w:p>
    <w:p w14:paraId="0D677782" w14:textId="77777777" w:rsidR="00F8619E" w:rsidRDefault="00F8619E" w:rsidP="00F8619E">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255"/>
        <w:gridCol w:w="8095"/>
      </w:tblGrid>
      <w:tr w:rsidR="00F8619E" w14:paraId="116FB888" w14:textId="77777777" w:rsidTr="00A46EB8">
        <w:tc>
          <w:tcPr>
            <w:tcW w:w="1255" w:type="dxa"/>
            <w:shd w:val="clear" w:color="auto" w:fill="FBE4D5" w:themeFill="accent2" w:themeFillTint="33"/>
          </w:tcPr>
          <w:p w14:paraId="556064AE" w14:textId="77777777" w:rsidR="00F8619E" w:rsidRDefault="00F8619E"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6E0358BA" w14:textId="77777777" w:rsidR="00F8619E" w:rsidRDefault="00F8619E"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B252C5" w14:paraId="2B5F51B2" w14:textId="77777777" w:rsidTr="00A46EB8">
        <w:tc>
          <w:tcPr>
            <w:tcW w:w="1255" w:type="dxa"/>
          </w:tcPr>
          <w:p w14:paraId="0606EEAF" w14:textId="1CC54A45" w:rsidR="00B252C5" w:rsidRDefault="00B252C5" w:rsidP="00B252C5">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8095" w:type="dxa"/>
          </w:tcPr>
          <w:p w14:paraId="0E320CD4" w14:textId="5251434A" w:rsidR="00B252C5" w:rsidRDefault="00B252C5" w:rsidP="00B252C5">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With the softened language in the updated proposals </w:t>
            </w:r>
            <w:r w:rsidR="00EA521B">
              <w:rPr>
                <w:rFonts w:ascii="Times New Roman" w:eastAsiaTheme="minorEastAsia" w:hAnsi="Times New Roman"/>
                <w:szCs w:val="20"/>
                <w:lang w:eastAsia="ko-KR"/>
              </w:rPr>
              <w:t xml:space="preserve">#4-1A and #4-2A </w:t>
            </w:r>
            <w:r>
              <w:rPr>
                <w:rFonts w:ascii="Times New Roman" w:eastAsiaTheme="minorEastAsia" w:hAnsi="Times New Roman"/>
                <w:szCs w:val="20"/>
                <w:lang w:eastAsia="ko-KR"/>
              </w:rPr>
              <w:t>the proposals seem quite uncontroversial, so we can support both #</w:t>
            </w:r>
            <w:r w:rsidR="00B1793B">
              <w:rPr>
                <w:rFonts w:ascii="Times New Roman" w:eastAsiaTheme="minorEastAsia" w:hAnsi="Times New Roman"/>
                <w:szCs w:val="20"/>
                <w:lang w:eastAsia="ko-KR"/>
              </w:rPr>
              <w:t>4</w:t>
            </w:r>
            <w:r>
              <w:rPr>
                <w:rFonts w:ascii="Times New Roman" w:eastAsiaTheme="minorEastAsia" w:hAnsi="Times New Roman"/>
                <w:szCs w:val="20"/>
                <w:lang w:eastAsia="ko-KR"/>
              </w:rPr>
              <w:t>-1A and #</w:t>
            </w:r>
            <w:r w:rsidR="00B1793B">
              <w:rPr>
                <w:rFonts w:ascii="Times New Roman" w:eastAsiaTheme="minorEastAsia" w:hAnsi="Times New Roman"/>
                <w:szCs w:val="20"/>
                <w:lang w:eastAsia="ko-KR"/>
              </w:rPr>
              <w:t>4</w:t>
            </w:r>
            <w:r>
              <w:rPr>
                <w:rFonts w:ascii="Times New Roman" w:eastAsiaTheme="minorEastAsia" w:hAnsi="Times New Roman"/>
                <w:szCs w:val="20"/>
                <w:lang w:eastAsia="ko-KR"/>
              </w:rPr>
              <w:t>-</w:t>
            </w:r>
            <w:r w:rsidR="001161E6">
              <w:rPr>
                <w:rFonts w:ascii="Times New Roman" w:eastAsiaTheme="minorEastAsia" w:hAnsi="Times New Roman"/>
                <w:szCs w:val="20"/>
                <w:lang w:eastAsia="ko-KR"/>
              </w:rPr>
              <w:t>2</w:t>
            </w:r>
            <w:r>
              <w:rPr>
                <w:rFonts w:ascii="Times New Roman" w:eastAsiaTheme="minorEastAsia" w:hAnsi="Times New Roman"/>
                <w:szCs w:val="20"/>
                <w:lang w:eastAsia="ko-KR"/>
              </w:rPr>
              <w:t xml:space="preserve">A. </w:t>
            </w:r>
          </w:p>
          <w:p w14:paraId="52FF68AB" w14:textId="7BC4BAB2" w:rsidR="00B1793B" w:rsidRDefault="001161E6" w:rsidP="00B252C5">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Regarding #4-4A, we reiterate our comment above</w:t>
            </w:r>
            <w:r w:rsidR="001E1227">
              <w:rPr>
                <w:rFonts w:ascii="Times New Roman" w:eastAsiaTheme="minorEastAsia" w:hAnsi="Times New Roman"/>
                <w:szCs w:val="20"/>
                <w:lang w:eastAsia="ko-KR"/>
              </w:rPr>
              <w:t>: We agree that all of the listed antenna characteristics may be more realistic for UE antenna modeling. However, it should be noted that the antenna modeling in clause 7.3 of 38.901 is only captured for calibration purposes. Other study or work items in 3GPP that may utilize 38.901 are therefore free to agree other antenna models as part of their respective evaluation assumptions. Therefore</w:t>
            </w:r>
            <w:r w:rsidR="00D75663">
              <w:rPr>
                <w:rFonts w:ascii="Times New Roman" w:eastAsiaTheme="minorEastAsia" w:hAnsi="Times New Roman"/>
                <w:szCs w:val="20"/>
                <w:lang w:eastAsia="ko-KR"/>
              </w:rPr>
              <w:t>,</w:t>
            </w:r>
            <w:r w:rsidR="001E1227">
              <w:rPr>
                <w:rFonts w:ascii="Times New Roman" w:eastAsiaTheme="minorEastAsia" w:hAnsi="Times New Roman"/>
                <w:szCs w:val="20"/>
                <w:lang w:eastAsia="ko-KR"/>
              </w:rPr>
              <w:t xml:space="preserve"> we do not believe that this proposal is needed.</w:t>
            </w:r>
          </w:p>
        </w:tc>
      </w:tr>
      <w:tr w:rsidR="00073744" w14:paraId="4D594AB9" w14:textId="77777777" w:rsidTr="00A46EB8">
        <w:tc>
          <w:tcPr>
            <w:tcW w:w="1255" w:type="dxa"/>
          </w:tcPr>
          <w:p w14:paraId="02362EF2" w14:textId="360DF2C8" w:rsidR="00073744" w:rsidRDefault="00073744" w:rsidP="00B252C5">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8095" w:type="dxa"/>
          </w:tcPr>
          <w:p w14:paraId="36CB40AA" w14:textId="14073CC1" w:rsidR="00073744" w:rsidRDefault="00073744" w:rsidP="00B252C5">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In addition to the present proposals, </w:t>
            </w:r>
            <w:r w:rsidR="00F26AD6">
              <w:rPr>
                <w:rFonts w:ascii="Times New Roman" w:eastAsiaTheme="minorEastAsia" w:hAnsi="Times New Roman"/>
                <w:szCs w:val="20"/>
                <w:lang w:eastAsia="ko-KR"/>
              </w:rPr>
              <w:t xml:space="preserve">if the FL agrees </w:t>
            </w:r>
            <w:r>
              <w:rPr>
                <w:rFonts w:ascii="Times New Roman" w:eastAsiaTheme="minorEastAsia" w:hAnsi="Times New Roman"/>
                <w:szCs w:val="20"/>
                <w:lang w:eastAsia="ko-KR"/>
              </w:rPr>
              <w:t xml:space="preserve">we would </w:t>
            </w:r>
            <w:r w:rsidR="00F26AD6">
              <w:rPr>
                <w:rFonts w:ascii="Times New Roman" w:eastAsiaTheme="minorEastAsia" w:hAnsi="Times New Roman"/>
                <w:szCs w:val="20"/>
                <w:lang w:eastAsia="ko-KR"/>
              </w:rPr>
              <w:t>suggest</w:t>
            </w:r>
            <w:r>
              <w:rPr>
                <w:rFonts w:ascii="Times New Roman" w:eastAsiaTheme="minorEastAsia" w:hAnsi="Times New Roman"/>
                <w:szCs w:val="20"/>
                <w:lang w:eastAsia="ko-KR"/>
              </w:rPr>
              <w:t xml:space="preserve"> a discussion on the following proposal</w:t>
            </w:r>
            <w:r w:rsidR="00F26AD6">
              <w:rPr>
                <w:rFonts w:ascii="Times New Roman" w:eastAsiaTheme="minorEastAsia" w:hAnsi="Times New Roman"/>
                <w:szCs w:val="20"/>
                <w:lang w:eastAsia="ko-KR"/>
              </w:rPr>
              <w:t xml:space="preserve"> based on the joint contribution </w:t>
            </w:r>
            <w:r w:rsidR="00F26AD6">
              <w:rPr>
                <w:rFonts w:ascii="Times New Roman" w:eastAsiaTheme="minorEastAsia" w:hAnsi="Times New Roman"/>
                <w:szCs w:val="20"/>
                <w:lang w:eastAsia="ko-KR"/>
              </w:rPr>
              <w:fldChar w:fldCharType="begin"/>
            </w:r>
            <w:r w:rsidR="00F26AD6">
              <w:rPr>
                <w:rFonts w:ascii="Times New Roman" w:eastAsiaTheme="minorEastAsia" w:hAnsi="Times New Roman"/>
                <w:szCs w:val="20"/>
                <w:lang w:eastAsia="ko-KR"/>
              </w:rPr>
              <w:instrText xml:space="preserve"> REF _Ref167161115 \r \h </w:instrText>
            </w:r>
            <w:r w:rsidR="00F26AD6">
              <w:rPr>
                <w:rFonts w:ascii="Times New Roman" w:eastAsiaTheme="minorEastAsia" w:hAnsi="Times New Roman"/>
                <w:szCs w:val="20"/>
                <w:lang w:eastAsia="ko-KR"/>
              </w:rPr>
            </w:r>
            <w:r w:rsidR="00F26AD6">
              <w:rPr>
                <w:rFonts w:ascii="Times New Roman" w:eastAsiaTheme="minorEastAsia" w:hAnsi="Times New Roman"/>
                <w:szCs w:val="20"/>
                <w:lang w:eastAsia="ko-KR"/>
              </w:rPr>
              <w:fldChar w:fldCharType="separate"/>
            </w:r>
            <w:r w:rsidR="00F26AD6">
              <w:rPr>
                <w:rFonts w:ascii="Times New Roman" w:eastAsiaTheme="minorEastAsia" w:hAnsi="Times New Roman"/>
                <w:szCs w:val="20"/>
                <w:lang w:eastAsia="ko-KR"/>
              </w:rPr>
              <w:t>[15]</w:t>
            </w:r>
            <w:r w:rsidR="00F26AD6">
              <w:rPr>
                <w:rFonts w:ascii="Times New Roman" w:eastAsiaTheme="minorEastAsia" w:hAnsi="Times New Roman"/>
                <w:szCs w:val="20"/>
                <w:lang w:eastAsia="ko-KR"/>
              </w:rPr>
              <w:fldChar w:fldCharType="end"/>
            </w:r>
            <w:r w:rsidR="00F26AD6">
              <w:rPr>
                <w:rFonts w:ascii="Times New Roman" w:eastAsiaTheme="minorEastAsia" w:hAnsi="Times New Roman"/>
                <w:szCs w:val="20"/>
                <w:lang w:eastAsia="ko-KR"/>
              </w:rPr>
              <w:t xml:space="preserve"> from Vodafone and Ericsson</w:t>
            </w:r>
            <w:r>
              <w:rPr>
                <w:rFonts w:ascii="Times New Roman" w:eastAsiaTheme="minorEastAsia" w:hAnsi="Times New Roman"/>
                <w:szCs w:val="20"/>
                <w:lang w:eastAsia="ko-KR"/>
              </w:rPr>
              <w:t>:</w:t>
            </w:r>
          </w:p>
          <w:p w14:paraId="73B3A1F6" w14:textId="0B5621F0" w:rsidR="00073744" w:rsidRPr="00F26AD6" w:rsidRDefault="00073744" w:rsidP="00B252C5">
            <w:pPr>
              <w:pStyle w:val="BodyText"/>
              <w:spacing w:after="0" w:line="240" w:lineRule="auto"/>
              <w:rPr>
                <w:rFonts w:ascii="Times New Roman" w:eastAsiaTheme="minorEastAsia" w:hAnsi="Times New Roman"/>
                <w:b/>
                <w:bCs/>
                <w:szCs w:val="20"/>
                <w:lang w:eastAsia="ko-KR"/>
              </w:rPr>
            </w:pPr>
            <w:r w:rsidRPr="00F26AD6">
              <w:rPr>
                <w:rFonts w:ascii="Times New Roman" w:eastAsiaTheme="minorEastAsia" w:hAnsi="Times New Roman"/>
                <w:b/>
                <w:bCs/>
                <w:szCs w:val="20"/>
                <w:lang w:eastAsia="ko-KR"/>
              </w:rPr>
              <w:t xml:space="preserve">Proposal: RAN1 to study whether the UMa </w:t>
            </w:r>
            <w:r w:rsidR="00F65A42" w:rsidRPr="00F26AD6">
              <w:rPr>
                <w:rFonts w:ascii="Times New Roman" w:eastAsiaTheme="minorEastAsia" w:hAnsi="Times New Roman"/>
                <w:b/>
                <w:bCs/>
                <w:szCs w:val="20"/>
                <w:lang w:eastAsia="ko-KR"/>
              </w:rPr>
              <w:t xml:space="preserve">NLOS </w:t>
            </w:r>
            <w:r w:rsidRPr="00F26AD6">
              <w:rPr>
                <w:rFonts w:ascii="Times New Roman" w:eastAsiaTheme="minorEastAsia" w:hAnsi="Times New Roman"/>
                <w:b/>
                <w:bCs/>
                <w:szCs w:val="20"/>
                <w:lang w:eastAsia="ko-KR"/>
              </w:rPr>
              <w:t xml:space="preserve">ASD </w:t>
            </w:r>
            <w:r w:rsidR="00F65A42" w:rsidRPr="00F26AD6">
              <w:rPr>
                <w:rFonts w:ascii="Times New Roman" w:eastAsiaTheme="minorEastAsia" w:hAnsi="Times New Roman"/>
                <w:b/>
                <w:bCs/>
                <w:szCs w:val="20"/>
                <w:lang w:eastAsia="ko-KR"/>
              </w:rPr>
              <w:t xml:space="preserve">parameters </w:t>
            </w:r>
            <w:r w:rsidR="00F65A42" w:rsidRPr="00F26AD6">
              <w:rPr>
                <w:rFonts w:ascii="Symbol" w:hAnsi="Symbol"/>
                <w:b/>
                <w:bCs/>
                <w:i/>
                <w:szCs w:val="18"/>
              </w:rPr>
              <w:t></w:t>
            </w:r>
            <w:r w:rsidR="00F65A42" w:rsidRPr="00F26AD6">
              <w:rPr>
                <w:b/>
                <w:bCs/>
                <w:szCs w:val="18"/>
                <w:vertAlign w:val="subscript"/>
              </w:rPr>
              <w:t>lgASD</w:t>
            </w:r>
            <w:r w:rsidR="00F65A42" w:rsidRPr="00F26AD6">
              <w:rPr>
                <w:rFonts w:ascii="Times New Roman" w:eastAsiaTheme="minorEastAsia" w:hAnsi="Times New Roman"/>
                <w:b/>
                <w:bCs/>
                <w:szCs w:val="20"/>
                <w:lang w:eastAsia="ko-KR"/>
              </w:rPr>
              <w:t xml:space="preserve">, </w:t>
            </w:r>
            <w:r w:rsidR="00F65A42" w:rsidRPr="00F26AD6">
              <w:rPr>
                <w:rFonts w:ascii="Symbol" w:hAnsi="Symbol"/>
                <w:b/>
                <w:bCs/>
                <w:i/>
                <w:szCs w:val="18"/>
              </w:rPr>
              <w:t></w:t>
            </w:r>
            <w:r w:rsidR="00F65A42" w:rsidRPr="00F26AD6">
              <w:rPr>
                <w:b/>
                <w:bCs/>
                <w:szCs w:val="18"/>
                <w:vertAlign w:val="subscript"/>
              </w:rPr>
              <w:t>lgASD</w:t>
            </w:r>
            <w:r w:rsidR="00F65A42" w:rsidRPr="00F26AD6">
              <w:rPr>
                <w:rFonts w:ascii="Times New Roman" w:eastAsiaTheme="minorEastAsia" w:hAnsi="Times New Roman"/>
                <w:b/>
                <w:bCs/>
                <w:szCs w:val="20"/>
                <w:lang w:eastAsia="ko-KR"/>
              </w:rPr>
              <w:t xml:space="preserve">, and </w:t>
            </w:r>
            <w:r w:rsidR="00F65A42" w:rsidRPr="00F26AD6">
              <w:rPr>
                <w:rFonts w:ascii="Times New Roman" w:eastAsiaTheme="minorEastAsia" w:hAnsi="Times New Roman"/>
                <w:b/>
                <w:bCs/>
                <w:i/>
                <w:iCs/>
                <w:szCs w:val="20"/>
                <w:lang w:eastAsia="ko-KR"/>
              </w:rPr>
              <w:t>c</w:t>
            </w:r>
            <w:r w:rsidR="00F65A42" w:rsidRPr="00F26AD6">
              <w:rPr>
                <w:rFonts w:ascii="Times New Roman" w:eastAsiaTheme="minorEastAsia" w:hAnsi="Times New Roman"/>
                <w:b/>
                <w:bCs/>
                <w:i/>
                <w:iCs/>
                <w:szCs w:val="20"/>
                <w:vertAlign w:val="subscript"/>
                <w:lang w:eastAsia="ko-KR"/>
              </w:rPr>
              <w:t>ASD</w:t>
            </w:r>
            <w:r w:rsidR="00F65A42" w:rsidRPr="00F26AD6">
              <w:rPr>
                <w:rFonts w:ascii="Times New Roman" w:eastAsiaTheme="minorEastAsia" w:hAnsi="Times New Roman"/>
                <w:b/>
                <w:bCs/>
                <w:szCs w:val="20"/>
                <w:lang w:eastAsia="ko-KR"/>
              </w:rPr>
              <w:t xml:space="preserve"> should be modified</w:t>
            </w:r>
          </w:p>
        </w:tc>
      </w:tr>
      <w:tr w:rsidR="00835392" w14:paraId="2A79D1D4" w14:textId="77777777" w:rsidTr="00835392">
        <w:tc>
          <w:tcPr>
            <w:tcW w:w="1255" w:type="dxa"/>
            <w:shd w:val="clear" w:color="auto" w:fill="E2EFD9" w:themeFill="accent6" w:themeFillTint="33"/>
          </w:tcPr>
          <w:p w14:paraId="2A67C1C6" w14:textId="11BC6F18" w:rsidR="00835392" w:rsidRDefault="00835392" w:rsidP="00B252C5">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8095" w:type="dxa"/>
            <w:shd w:val="clear" w:color="auto" w:fill="E2EFD9" w:themeFill="accent6" w:themeFillTint="33"/>
          </w:tcPr>
          <w:p w14:paraId="69818FE2" w14:textId="759D4037" w:rsidR="00835392" w:rsidRDefault="00835392" w:rsidP="00B252C5">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Moderator has updated Proposal #4-3A based on the reading of [12]. Proponent should check whether this is the correct formulation.</w:t>
            </w:r>
          </w:p>
        </w:tc>
      </w:tr>
    </w:tbl>
    <w:p w14:paraId="02CDF0E2" w14:textId="77777777" w:rsidR="00F8619E" w:rsidRDefault="00F8619E" w:rsidP="00F8619E">
      <w:pPr>
        <w:pStyle w:val="BodyText"/>
        <w:spacing w:after="0"/>
        <w:rPr>
          <w:rFonts w:ascii="Times New Roman" w:eastAsiaTheme="minorEastAsia" w:hAnsi="Times New Roman"/>
          <w:szCs w:val="20"/>
          <w:lang w:eastAsia="ko-KR"/>
        </w:rPr>
      </w:pPr>
    </w:p>
    <w:p w14:paraId="4896923B" w14:textId="77777777" w:rsidR="008C451B" w:rsidRDefault="008C451B">
      <w:pPr>
        <w:pStyle w:val="BodyText"/>
        <w:spacing w:after="0"/>
        <w:rPr>
          <w:rFonts w:ascii="Times New Roman" w:eastAsiaTheme="minorEastAsia" w:hAnsi="Times New Roman"/>
          <w:szCs w:val="20"/>
          <w:lang w:eastAsia="ko-KR"/>
        </w:rPr>
      </w:pPr>
    </w:p>
    <w:p w14:paraId="1B50FEB7" w14:textId="77777777" w:rsidR="00F8619E" w:rsidRDefault="00F8619E">
      <w:pPr>
        <w:pStyle w:val="BodyText"/>
        <w:spacing w:after="0"/>
        <w:rPr>
          <w:rFonts w:ascii="Times New Roman" w:eastAsiaTheme="minorEastAsia" w:hAnsi="Times New Roman"/>
          <w:szCs w:val="20"/>
          <w:lang w:eastAsia="ko-KR"/>
        </w:rPr>
      </w:pPr>
    </w:p>
    <w:p w14:paraId="087DA27C" w14:textId="77777777" w:rsidR="007667DA" w:rsidRDefault="00740458">
      <w:pPr>
        <w:pStyle w:val="Heading2"/>
        <w:ind w:left="720" w:hanging="720"/>
        <w:rPr>
          <w:rFonts w:eastAsiaTheme="minorEastAsia"/>
          <w:lang w:val="en-US" w:eastAsia="ko-KR"/>
        </w:rPr>
      </w:pPr>
      <w:r>
        <w:rPr>
          <w:rFonts w:eastAsia="SimSun"/>
          <w:lang w:val="en-US" w:eastAsia="zh-CN"/>
        </w:rPr>
        <w:t>4.5 Capturing measurement data</w:t>
      </w:r>
    </w:p>
    <w:p w14:paraId="56CF1E40" w14:textId="77777777" w:rsidR="007667DA" w:rsidRDefault="00740458">
      <w:r>
        <w:t>Companies are asked to provide inputs to the data source collection based on the template provided in R1-2403969.</w:t>
      </w:r>
    </w:p>
    <w:p w14:paraId="62C867B9" w14:textId="77777777" w:rsidR="007667DA" w:rsidRDefault="00740458">
      <w:pPr>
        <w:rPr>
          <w:color w:val="0070C0"/>
        </w:rPr>
      </w:pPr>
      <w:r>
        <w:t xml:space="preserve">Each company may update the excel sheet in </w:t>
      </w:r>
      <w:r>
        <w:rPr>
          <w:color w:val="0070C0"/>
        </w:rPr>
        <w:t>ftp://tsg_ran/WG1_RL1/TSGR1_117/Inbox/drafts/9.8(FS_NR_7_24GHz_CHmod)/source data collection</w:t>
      </w:r>
    </w:p>
    <w:p w14:paraId="3D400251" w14:textId="77777777" w:rsidR="007667DA" w:rsidRDefault="00740458">
      <w:r>
        <w:t>Moderator will time to time clean up the excel sheet updates and ask companies to clarify information. The following table will be used to request updates or clarifications to the companies. Company do not need to fill in the table unless there is a request from the moderator.</w:t>
      </w:r>
    </w:p>
    <w:p w14:paraId="5BA5BCA9" w14:textId="77777777" w:rsidR="007667DA" w:rsidRDefault="00740458">
      <w:pPr>
        <w:pStyle w:val="Heading4"/>
        <w:rPr>
          <w:rFonts w:eastAsia="SimSun"/>
          <w:lang w:eastAsia="zh-CN"/>
        </w:rPr>
      </w:pPr>
      <w:r>
        <w:rPr>
          <w:rFonts w:eastAsia="SimSun"/>
          <w:lang w:eastAsia="zh-CN"/>
        </w:rPr>
        <w:t>Data Source Update Discussion</w:t>
      </w:r>
    </w:p>
    <w:tbl>
      <w:tblPr>
        <w:tblStyle w:val="TableGrid"/>
        <w:tblW w:w="0" w:type="auto"/>
        <w:tblLook w:val="04A0" w:firstRow="1" w:lastRow="0" w:firstColumn="1" w:lastColumn="0" w:noHBand="0" w:noVBand="1"/>
      </w:tblPr>
      <w:tblGrid>
        <w:gridCol w:w="1165"/>
        <w:gridCol w:w="1197"/>
        <w:gridCol w:w="4023"/>
        <w:gridCol w:w="2965"/>
      </w:tblGrid>
      <w:tr w:rsidR="007667DA" w14:paraId="1B7F4765" w14:textId="77777777">
        <w:tc>
          <w:tcPr>
            <w:tcW w:w="1165" w:type="dxa"/>
            <w:shd w:val="clear" w:color="auto" w:fill="E2EFD9" w:themeFill="accent6" w:themeFillTint="33"/>
          </w:tcPr>
          <w:p w14:paraId="00437411"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Data Entry Row</w:t>
            </w:r>
          </w:p>
        </w:tc>
        <w:tc>
          <w:tcPr>
            <w:tcW w:w="1197" w:type="dxa"/>
            <w:shd w:val="clear" w:color="auto" w:fill="E2EFD9" w:themeFill="accent6" w:themeFillTint="33"/>
          </w:tcPr>
          <w:p w14:paraId="36C86D65"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Company</w:t>
            </w:r>
          </w:p>
        </w:tc>
        <w:tc>
          <w:tcPr>
            <w:tcW w:w="4023" w:type="dxa"/>
            <w:shd w:val="clear" w:color="auto" w:fill="E2EFD9" w:themeFill="accent6" w:themeFillTint="33"/>
          </w:tcPr>
          <w:p w14:paraId="42197E87"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Moderator Comment/Request for Update/Clarification</w:t>
            </w:r>
          </w:p>
        </w:tc>
        <w:tc>
          <w:tcPr>
            <w:tcW w:w="2965" w:type="dxa"/>
            <w:shd w:val="clear" w:color="auto" w:fill="FBE4D5" w:themeFill="accent2" w:themeFillTint="33"/>
          </w:tcPr>
          <w:p w14:paraId="6717EA2A"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Company Response</w:t>
            </w:r>
          </w:p>
        </w:tc>
      </w:tr>
      <w:tr w:rsidR="007667DA" w14:paraId="02F227D4" w14:textId="77777777">
        <w:tc>
          <w:tcPr>
            <w:tcW w:w="1165" w:type="dxa"/>
          </w:tcPr>
          <w:p w14:paraId="7CE2A403" w14:textId="77777777" w:rsidR="007667DA" w:rsidRDefault="007667DA">
            <w:pPr>
              <w:pStyle w:val="BodyText"/>
              <w:spacing w:after="0"/>
              <w:rPr>
                <w:rFonts w:ascii="Times New Roman" w:hAnsi="Times New Roman"/>
                <w:szCs w:val="20"/>
                <w:lang w:eastAsia="zh-CN"/>
              </w:rPr>
            </w:pPr>
          </w:p>
        </w:tc>
        <w:tc>
          <w:tcPr>
            <w:tcW w:w="1197" w:type="dxa"/>
          </w:tcPr>
          <w:p w14:paraId="1DBAFB62" w14:textId="77777777" w:rsidR="007667DA" w:rsidRDefault="007667DA">
            <w:pPr>
              <w:pStyle w:val="BodyText"/>
              <w:spacing w:after="0"/>
              <w:rPr>
                <w:rFonts w:ascii="Times New Roman" w:hAnsi="Times New Roman"/>
                <w:szCs w:val="20"/>
                <w:lang w:eastAsia="zh-CN"/>
              </w:rPr>
            </w:pPr>
          </w:p>
        </w:tc>
        <w:tc>
          <w:tcPr>
            <w:tcW w:w="4023" w:type="dxa"/>
          </w:tcPr>
          <w:p w14:paraId="294A8E7C" w14:textId="77777777" w:rsidR="007667DA" w:rsidRDefault="007667DA">
            <w:pPr>
              <w:pStyle w:val="BodyText"/>
              <w:spacing w:after="0"/>
              <w:rPr>
                <w:rFonts w:ascii="Times New Roman" w:hAnsi="Times New Roman"/>
                <w:szCs w:val="20"/>
                <w:lang w:eastAsia="zh-CN"/>
              </w:rPr>
            </w:pPr>
          </w:p>
        </w:tc>
        <w:tc>
          <w:tcPr>
            <w:tcW w:w="2965" w:type="dxa"/>
          </w:tcPr>
          <w:p w14:paraId="2C48E126" w14:textId="77777777" w:rsidR="007667DA" w:rsidRDefault="007667DA">
            <w:pPr>
              <w:pStyle w:val="BodyText"/>
              <w:spacing w:after="0"/>
              <w:rPr>
                <w:rFonts w:ascii="Times New Roman" w:hAnsi="Times New Roman"/>
                <w:szCs w:val="20"/>
                <w:lang w:eastAsia="zh-CN"/>
              </w:rPr>
            </w:pPr>
          </w:p>
        </w:tc>
      </w:tr>
      <w:tr w:rsidR="007667DA" w14:paraId="29A2E52C" w14:textId="77777777">
        <w:tc>
          <w:tcPr>
            <w:tcW w:w="1165" w:type="dxa"/>
          </w:tcPr>
          <w:p w14:paraId="1EEEAC43" w14:textId="77777777" w:rsidR="007667DA" w:rsidRDefault="007667DA">
            <w:pPr>
              <w:pStyle w:val="BodyText"/>
              <w:spacing w:after="0"/>
              <w:rPr>
                <w:rFonts w:ascii="Times New Roman" w:hAnsi="Times New Roman"/>
                <w:szCs w:val="20"/>
                <w:lang w:eastAsia="zh-CN"/>
              </w:rPr>
            </w:pPr>
          </w:p>
        </w:tc>
        <w:tc>
          <w:tcPr>
            <w:tcW w:w="1197" w:type="dxa"/>
          </w:tcPr>
          <w:p w14:paraId="45533B51" w14:textId="77777777" w:rsidR="007667DA" w:rsidRDefault="007667DA">
            <w:pPr>
              <w:pStyle w:val="BodyText"/>
              <w:spacing w:after="0"/>
              <w:rPr>
                <w:rFonts w:ascii="Times New Roman" w:hAnsi="Times New Roman"/>
                <w:szCs w:val="20"/>
                <w:lang w:eastAsia="zh-CN"/>
              </w:rPr>
            </w:pPr>
          </w:p>
        </w:tc>
        <w:tc>
          <w:tcPr>
            <w:tcW w:w="4023" w:type="dxa"/>
          </w:tcPr>
          <w:p w14:paraId="25176D04" w14:textId="77777777" w:rsidR="007667DA" w:rsidRDefault="007667DA">
            <w:pPr>
              <w:pStyle w:val="BodyText"/>
              <w:spacing w:after="0"/>
              <w:rPr>
                <w:rFonts w:ascii="Times New Roman" w:hAnsi="Times New Roman"/>
                <w:szCs w:val="20"/>
                <w:lang w:eastAsia="zh-CN"/>
              </w:rPr>
            </w:pPr>
          </w:p>
        </w:tc>
        <w:tc>
          <w:tcPr>
            <w:tcW w:w="2965" w:type="dxa"/>
          </w:tcPr>
          <w:p w14:paraId="0EBDFD16" w14:textId="77777777" w:rsidR="007667DA" w:rsidRDefault="007667DA">
            <w:pPr>
              <w:pStyle w:val="BodyText"/>
              <w:spacing w:after="0"/>
              <w:rPr>
                <w:rFonts w:ascii="Times New Roman" w:hAnsi="Times New Roman"/>
                <w:szCs w:val="20"/>
                <w:lang w:eastAsia="zh-CN"/>
              </w:rPr>
            </w:pPr>
          </w:p>
        </w:tc>
      </w:tr>
    </w:tbl>
    <w:p w14:paraId="693E9AF4" w14:textId="77777777" w:rsidR="007667DA" w:rsidRDefault="007667DA">
      <w:pPr>
        <w:pStyle w:val="BodyText"/>
        <w:spacing w:after="0"/>
        <w:rPr>
          <w:rFonts w:ascii="Times New Roman" w:hAnsi="Times New Roman"/>
          <w:szCs w:val="20"/>
          <w:lang w:eastAsia="zh-CN"/>
        </w:rPr>
      </w:pPr>
    </w:p>
    <w:p w14:paraId="20C1E766" w14:textId="62E79E98" w:rsidR="000D0269" w:rsidRDefault="000D0269">
      <w:pPr>
        <w:pStyle w:val="BodyText"/>
        <w:spacing w:after="0"/>
        <w:rPr>
          <w:rFonts w:ascii="Times New Roman" w:hAnsi="Times New Roman"/>
          <w:szCs w:val="20"/>
          <w:lang w:eastAsia="zh-CN"/>
        </w:rPr>
      </w:pPr>
      <w:r>
        <w:rPr>
          <w:rFonts w:ascii="Times New Roman" w:hAnsi="Times New Roman"/>
          <w:szCs w:val="20"/>
          <w:lang w:eastAsia="zh-CN"/>
        </w:rPr>
        <w:t>If companies wish to provide suggestions for changing the columns or structure of the excel spreadsheet, please provide comments below.</w:t>
      </w:r>
    </w:p>
    <w:p w14:paraId="40F4C939" w14:textId="77777777" w:rsidR="000D0269" w:rsidRDefault="000D0269">
      <w:pPr>
        <w:pStyle w:val="BodyText"/>
        <w:spacing w:after="0"/>
        <w:rPr>
          <w:rFonts w:ascii="Times New Roman" w:hAnsi="Times New Roman"/>
          <w:szCs w:val="20"/>
          <w:lang w:eastAsia="zh-CN"/>
        </w:rPr>
      </w:pPr>
    </w:p>
    <w:tbl>
      <w:tblPr>
        <w:tblStyle w:val="TableGrid"/>
        <w:tblW w:w="0" w:type="auto"/>
        <w:tblLook w:val="04A0" w:firstRow="1" w:lastRow="0" w:firstColumn="1" w:lastColumn="0" w:noHBand="0" w:noVBand="1"/>
      </w:tblPr>
      <w:tblGrid>
        <w:gridCol w:w="1255"/>
        <w:gridCol w:w="8095"/>
      </w:tblGrid>
      <w:tr w:rsidR="000D0269" w14:paraId="533C965A" w14:textId="77777777" w:rsidTr="00C61BA9">
        <w:tc>
          <w:tcPr>
            <w:tcW w:w="1255" w:type="dxa"/>
            <w:shd w:val="clear" w:color="auto" w:fill="FBE4D5" w:themeFill="accent2" w:themeFillTint="33"/>
          </w:tcPr>
          <w:p w14:paraId="6BF9031B" w14:textId="77777777" w:rsidR="000D0269" w:rsidRDefault="000D0269" w:rsidP="00C61BA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4AF9263C" w14:textId="77777777" w:rsidR="000D0269" w:rsidRDefault="000D0269" w:rsidP="00C61BA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0D0269" w14:paraId="01307E80" w14:textId="77777777" w:rsidTr="00C61BA9">
        <w:tc>
          <w:tcPr>
            <w:tcW w:w="1255" w:type="dxa"/>
          </w:tcPr>
          <w:p w14:paraId="5660CA45" w14:textId="261531D1" w:rsidR="000D0269" w:rsidRDefault="000D0269" w:rsidP="00C61BA9">
            <w:pPr>
              <w:pStyle w:val="BodyText"/>
              <w:spacing w:before="0" w:after="0" w:line="240" w:lineRule="auto"/>
              <w:rPr>
                <w:rFonts w:ascii="Times New Roman" w:eastAsiaTheme="minorEastAsia" w:hAnsi="Times New Roman"/>
                <w:szCs w:val="20"/>
                <w:lang w:eastAsia="ko-KR"/>
              </w:rPr>
            </w:pPr>
          </w:p>
        </w:tc>
        <w:tc>
          <w:tcPr>
            <w:tcW w:w="8095" w:type="dxa"/>
          </w:tcPr>
          <w:p w14:paraId="604CE66B" w14:textId="6B869BD5" w:rsidR="000D0269" w:rsidRDefault="000D0269" w:rsidP="00C61BA9">
            <w:pPr>
              <w:pStyle w:val="BodyText"/>
              <w:spacing w:before="0" w:after="0" w:line="240" w:lineRule="auto"/>
              <w:rPr>
                <w:rFonts w:ascii="Times New Roman" w:eastAsiaTheme="minorEastAsia" w:hAnsi="Times New Roman"/>
                <w:szCs w:val="20"/>
                <w:lang w:eastAsia="ko-KR"/>
              </w:rPr>
            </w:pPr>
          </w:p>
        </w:tc>
      </w:tr>
    </w:tbl>
    <w:p w14:paraId="4BE62D98" w14:textId="77777777" w:rsidR="000D0269" w:rsidRDefault="000D0269">
      <w:pPr>
        <w:pStyle w:val="BodyText"/>
        <w:spacing w:after="0"/>
        <w:rPr>
          <w:rFonts w:ascii="Times New Roman" w:hAnsi="Times New Roman"/>
          <w:szCs w:val="20"/>
          <w:lang w:eastAsia="zh-CN"/>
        </w:rPr>
      </w:pPr>
    </w:p>
    <w:p w14:paraId="21CB77E8" w14:textId="77777777" w:rsidR="007667DA" w:rsidRDefault="007667DA">
      <w:pPr>
        <w:pStyle w:val="BodyText"/>
        <w:spacing w:after="0"/>
        <w:rPr>
          <w:rFonts w:ascii="Times New Roman" w:eastAsiaTheme="minorEastAsia" w:hAnsi="Times New Roman"/>
          <w:szCs w:val="20"/>
          <w:lang w:eastAsia="ko-KR"/>
        </w:rPr>
      </w:pPr>
    </w:p>
    <w:p w14:paraId="15C3BD06"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t>Summary of Agreements/Conclusions from RAN1 #117</w:t>
      </w:r>
    </w:p>
    <w:p w14:paraId="6FB201B1" w14:textId="77777777" w:rsidR="00CE21A1" w:rsidRPr="00D03800" w:rsidRDefault="00CE21A1" w:rsidP="00CE21A1">
      <w:pPr>
        <w:rPr>
          <w:rFonts w:eastAsia="DengXian"/>
          <w:b/>
          <w:bCs/>
          <w:u w:val="single"/>
          <w:lang w:eastAsia="zh-CN"/>
        </w:rPr>
      </w:pPr>
      <w:r w:rsidRPr="00D03800">
        <w:rPr>
          <w:rFonts w:eastAsia="DengXian" w:hint="eastAsia"/>
          <w:b/>
          <w:bCs/>
          <w:u w:val="single"/>
          <w:lang w:eastAsia="zh-CN"/>
        </w:rPr>
        <w:t>Observation</w:t>
      </w:r>
    </w:p>
    <w:p w14:paraId="1AF7D38C" w14:textId="77777777" w:rsidR="00CE21A1" w:rsidRPr="005E4679" w:rsidRDefault="00CE21A1" w:rsidP="00CE21A1">
      <w:pPr>
        <w:pStyle w:val="BodyText"/>
        <w:numPr>
          <w:ilvl w:val="0"/>
          <w:numId w:val="13"/>
        </w:numPr>
        <w:spacing w:after="0"/>
        <w:rPr>
          <w:rFonts w:ascii="Times New Roman" w:eastAsia="DengXian" w:hAnsi="Times New Roman"/>
          <w:szCs w:val="20"/>
          <w:lang w:eastAsia="ko-KR"/>
        </w:rPr>
      </w:pPr>
      <w:r w:rsidRPr="00D03800">
        <w:rPr>
          <w:rFonts w:ascii="Times New Roman" w:eastAsia="DengXian" w:hAnsi="Times New Roman"/>
          <w:szCs w:val="20"/>
          <w:lang w:eastAsia="ko-KR"/>
        </w:rPr>
        <w:lastRenderedPageBreak/>
        <w:t xml:space="preserve">Some companies provided information that sub-urban deployments cannot be represented by existing </w:t>
      </w:r>
      <w:r w:rsidRPr="005E4679">
        <w:rPr>
          <w:rFonts w:ascii="Times New Roman" w:eastAsia="DengXian" w:hAnsi="Times New Roman"/>
          <w:szCs w:val="20"/>
          <w:lang w:eastAsia="ko-KR"/>
        </w:rPr>
        <w:t>deployments in TR38.901 (such as UMi, UMa, RMa).</w:t>
      </w:r>
    </w:p>
    <w:p w14:paraId="307B593C" w14:textId="77777777" w:rsidR="00CE21A1" w:rsidRDefault="00CE21A1" w:rsidP="00CE21A1">
      <w:pPr>
        <w:rPr>
          <w:rFonts w:eastAsia="DengXian"/>
          <w:lang w:eastAsia="zh-CN"/>
        </w:rPr>
      </w:pPr>
    </w:p>
    <w:p w14:paraId="071B0F31" w14:textId="77777777" w:rsidR="00CE21A1" w:rsidRPr="00C11B1F" w:rsidRDefault="00CE21A1" w:rsidP="00CE21A1">
      <w:pPr>
        <w:pStyle w:val="BodyText"/>
        <w:spacing w:after="0"/>
        <w:rPr>
          <w:rFonts w:ascii="Times New Roman" w:eastAsia="DengXian" w:hAnsi="Times New Roman"/>
          <w:b/>
          <w:bCs/>
          <w:szCs w:val="20"/>
          <w:u w:val="single"/>
          <w:lang w:eastAsia="zh-CN"/>
        </w:rPr>
      </w:pPr>
      <w:r w:rsidRPr="00C11B1F">
        <w:rPr>
          <w:rFonts w:ascii="Times New Roman" w:eastAsia="DengXian" w:hAnsi="Times New Roman" w:hint="eastAsia"/>
          <w:b/>
          <w:bCs/>
          <w:szCs w:val="20"/>
          <w:u w:val="single"/>
          <w:lang w:eastAsia="zh-CN"/>
        </w:rPr>
        <w:t>Conclusion</w:t>
      </w:r>
    </w:p>
    <w:p w14:paraId="34228DB6" w14:textId="77777777" w:rsidR="00CE21A1" w:rsidRDefault="00CE21A1" w:rsidP="00CE21A1">
      <w:pPr>
        <w:pStyle w:val="BodyText"/>
        <w:spacing w:after="0"/>
        <w:rPr>
          <w:rFonts w:ascii="Times New Roman" w:eastAsia="DengXian" w:hAnsi="Times New Roman"/>
          <w:szCs w:val="20"/>
          <w:lang w:eastAsia="zh-CN"/>
        </w:rPr>
      </w:pPr>
      <w:r w:rsidRPr="008B7890">
        <w:rPr>
          <w:rFonts w:ascii="Times New Roman" w:eastAsia="DengXian" w:hAnsi="Times New Roman"/>
          <w:szCs w:val="20"/>
          <w:lang w:eastAsia="ko-KR"/>
        </w:rPr>
        <w:t xml:space="preserve">The following parameters are used as a starting point for aligning companies understanding of </w:t>
      </w:r>
      <w:r>
        <w:rPr>
          <w:rFonts w:ascii="Times New Roman" w:eastAsia="DengXian" w:hAnsi="Times New Roman"/>
          <w:szCs w:val="20"/>
          <w:lang w:eastAsia="zh-CN"/>
        </w:rPr>
        <w:t>channel</w:t>
      </w:r>
      <w:r>
        <w:rPr>
          <w:rFonts w:ascii="Times New Roman" w:eastAsia="DengXian" w:hAnsi="Times New Roman" w:hint="eastAsia"/>
          <w:szCs w:val="20"/>
          <w:lang w:eastAsia="zh-CN"/>
        </w:rPr>
        <w:t xml:space="preserve"> model parameters related to suburban use cases.</w:t>
      </w:r>
    </w:p>
    <w:p w14:paraId="2CA360D3" w14:textId="77777777" w:rsidR="00CE21A1" w:rsidRDefault="00CE21A1" w:rsidP="00CE21A1">
      <w:pPr>
        <w:pStyle w:val="BodyText"/>
        <w:spacing w:after="0"/>
        <w:rPr>
          <w:rFonts w:ascii="Times New Roman" w:eastAsia="DengXian" w:hAnsi="Times New Roman"/>
          <w:szCs w:val="20"/>
          <w:lang w:eastAsia="zh-CN"/>
        </w:rPr>
      </w:pPr>
    </w:p>
    <w:p w14:paraId="12C6531A" w14:textId="77777777" w:rsidR="00CE21A1" w:rsidRPr="008B7890" w:rsidRDefault="00CE21A1" w:rsidP="00CE21A1">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BS height: [22.5] m</w:t>
      </w:r>
    </w:p>
    <w:p w14:paraId="5D6EB4C1" w14:textId="77777777" w:rsidR="00CE21A1" w:rsidRPr="008B7890" w:rsidRDefault="00CE21A1" w:rsidP="00CE21A1">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Layout:</w:t>
      </w:r>
      <w:r w:rsidRPr="008B7890">
        <w:rPr>
          <w:rFonts w:ascii="Times New Roman" w:eastAsia="DengXian" w:hAnsi="Times New Roman"/>
          <w:szCs w:val="20"/>
          <w:lang w:eastAsia="ko-KR"/>
        </w:rPr>
        <w:tab/>
        <w:t>Hexagonal grid, 19 Macro sites, 3 sectors per site, ISD = [1732] m</w:t>
      </w:r>
    </w:p>
    <w:p w14:paraId="7B1945AC" w14:textId="77777777" w:rsidR="00CE21A1" w:rsidRPr="008B7890" w:rsidRDefault="00CE21A1" w:rsidP="00CE21A1">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Typical building heights: [Up to two floors for residential buildings, up to five floors for commercial buildings]</w:t>
      </w:r>
    </w:p>
    <w:p w14:paraId="1392D777" w14:textId="77777777" w:rsidR="00CE21A1" w:rsidRPr="008B7890" w:rsidRDefault="00CE21A1" w:rsidP="00CE21A1">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UT height: [1.5 or 4.5 m for residential buildings], [1.5/4.5/7.5/10.5/13.5 m for commercial buildings]</w:t>
      </w:r>
    </w:p>
    <w:p w14:paraId="0360AD00" w14:textId="77777777" w:rsidR="00CE21A1" w:rsidRPr="008B7890" w:rsidRDefault="00CE21A1" w:rsidP="00CE21A1">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UT distribution: [Uniform horizontally, 70% indoor residential users are on ground floor, 30% are on upper floor]</w:t>
      </w:r>
    </w:p>
    <w:p w14:paraId="2ED99864" w14:textId="77777777" w:rsidR="00CE21A1" w:rsidRPr="008B7890" w:rsidRDefault="00CE21A1" w:rsidP="00CE21A1">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FFS: ratio between residential and commercial buildings</w:t>
      </w:r>
    </w:p>
    <w:p w14:paraId="6CB8016D" w14:textId="77777777" w:rsidR="00CE21A1" w:rsidRPr="008B7890" w:rsidRDefault="00CE21A1" w:rsidP="00CE21A1">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Indoor/Outdoor: [80% indoor and 20% outdoor, FFS on in-car users]</w:t>
      </w:r>
    </w:p>
    <w:p w14:paraId="6A1BAF47" w14:textId="77777777" w:rsidR="00CE21A1" w:rsidRPr="008B7890" w:rsidRDefault="00CE21A1" w:rsidP="00CE21A1">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LOS/NLOS: LOS and NLOS</w:t>
      </w:r>
    </w:p>
    <w:p w14:paraId="43201A39" w14:textId="77777777" w:rsidR="00CE21A1" w:rsidRPr="008B7890" w:rsidRDefault="00CE21A1" w:rsidP="00CE21A1">
      <w:pPr>
        <w:pStyle w:val="BodyText"/>
        <w:numPr>
          <w:ilvl w:val="0"/>
          <w:numId w:val="13"/>
        </w:numPr>
        <w:spacing w:after="0"/>
        <w:rPr>
          <w:rFonts w:ascii="Times New Roman" w:eastAsia="DengXian" w:hAnsi="Times New Roman"/>
          <w:szCs w:val="20"/>
          <w:lang w:val="fr-FR" w:eastAsia="ko-KR"/>
        </w:rPr>
      </w:pPr>
      <w:r w:rsidRPr="008B7890">
        <w:rPr>
          <w:rFonts w:ascii="Times New Roman" w:eastAsia="DengXian" w:hAnsi="Times New Roman"/>
          <w:szCs w:val="20"/>
          <w:lang w:val="fr-FR" w:eastAsia="ko-KR"/>
        </w:rPr>
        <w:t>Min BS - UT distance(2D): [25] m</w:t>
      </w:r>
    </w:p>
    <w:p w14:paraId="13E1CC38" w14:textId="77777777" w:rsidR="007667DA" w:rsidRPr="00CE21A1" w:rsidRDefault="007667DA">
      <w:pPr>
        <w:pStyle w:val="BodyText"/>
        <w:spacing w:after="0"/>
        <w:rPr>
          <w:rFonts w:ascii="Times New Roman" w:eastAsiaTheme="minorEastAsia" w:hAnsi="Times New Roman"/>
          <w:szCs w:val="20"/>
          <w:lang w:val="fr-FR" w:eastAsia="ko-KR"/>
        </w:rPr>
      </w:pPr>
    </w:p>
    <w:p w14:paraId="5864352B" w14:textId="77777777" w:rsidR="007667DA" w:rsidRDefault="007667DA">
      <w:pPr>
        <w:pStyle w:val="BodyText"/>
        <w:spacing w:after="0"/>
        <w:rPr>
          <w:rFonts w:ascii="Times New Roman" w:eastAsiaTheme="minorEastAsia" w:hAnsi="Times New Roman"/>
          <w:szCs w:val="20"/>
          <w:lang w:eastAsia="ko-KR"/>
        </w:rPr>
      </w:pPr>
    </w:p>
    <w:p w14:paraId="17588EA3" w14:textId="77777777" w:rsidR="007667DA" w:rsidRDefault="00740458">
      <w:pPr>
        <w:pStyle w:val="Heading1"/>
        <w:rPr>
          <w:rFonts w:eastAsia="SimSun" w:cs="Arial"/>
          <w:sz w:val="32"/>
          <w:szCs w:val="32"/>
          <w:lang w:val="en-US"/>
        </w:rPr>
      </w:pPr>
      <w:r>
        <w:rPr>
          <w:rFonts w:eastAsia="SimSun" w:cs="Arial"/>
          <w:sz w:val="32"/>
          <w:szCs w:val="32"/>
          <w:lang w:val="en-US"/>
        </w:rPr>
        <w:t>Reference</w:t>
      </w:r>
    </w:p>
    <w:p w14:paraId="3B64B8CA" w14:textId="77777777" w:rsidR="007667DA" w:rsidRDefault="00740458">
      <w:pPr>
        <w:pStyle w:val="ListParagraph"/>
        <w:numPr>
          <w:ilvl w:val="0"/>
          <w:numId w:val="23"/>
        </w:numPr>
        <w:ind w:hanging="720"/>
      </w:pPr>
      <w:r>
        <w:t>R1-2403856, “Discussion on Channel Model Validation of TR38.901 for FR3,” InterDigital, Inc.</w:t>
      </w:r>
    </w:p>
    <w:p w14:paraId="2211F25B" w14:textId="77777777" w:rsidR="007667DA" w:rsidRDefault="00740458">
      <w:pPr>
        <w:pStyle w:val="ListParagraph"/>
        <w:numPr>
          <w:ilvl w:val="0"/>
          <w:numId w:val="23"/>
        </w:numPr>
        <w:ind w:hanging="720"/>
      </w:pPr>
      <w:r>
        <w:t>R1-2405339, “Views on Channel model validation of TR38.901 for 7-24GHz,” SHARP</w:t>
      </w:r>
    </w:p>
    <w:p w14:paraId="258B3FC9" w14:textId="77777777" w:rsidR="007667DA" w:rsidRDefault="00740458">
      <w:pPr>
        <w:pStyle w:val="ListParagraph"/>
        <w:numPr>
          <w:ilvl w:val="0"/>
          <w:numId w:val="23"/>
        </w:numPr>
        <w:ind w:hanging="720"/>
      </w:pPr>
      <w:r>
        <w:t>R1-2403907, “Discussion on channel model validation of TR38.901 for 7-24GHz,” LG Electronics</w:t>
      </w:r>
    </w:p>
    <w:p w14:paraId="6A1ADABB" w14:textId="77777777" w:rsidR="007667DA" w:rsidRDefault="00740458">
      <w:pPr>
        <w:pStyle w:val="ListParagraph"/>
        <w:numPr>
          <w:ilvl w:val="0"/>
          <w:numId w:val="23"/>
        </w:numPr>
        <w:ind w:hanging="720"/>
      </w:pPr>
      <w:r>
        <w:t>R1-2403925, “Considerations on the 7-24GHz channel model validation,” Huawei, HiSilicon</w:t>
      </w:r>
    </w:p>
    <w:p w14:paraId="23463A89" w14:textId="77777777" w:rsidR="007667DA" w:rsidRDefault="00740458">
      <w:pPr>
        <w:pStyle w:val="ListParagraph"/>
        <w:numPr>
          <w:ilvl w:val="0"/>
          <w:numId w:val="23"/>
        </w:numPr>
        <w:ind w:hanging="720"/>
      </w:pPr>
      <w:r>
        <w:t>R1-2403962, “Discussion on channel modeling verification for 7-24 GHz,” Intel Corporation</w:t>
      </w:r>
    </w:p>
    <w:p w14:paraId="5840643F" w14:textId="77777777" w:rsidR="007667DA" w:rsidRDefault="00740458">
      <w:pPr>
        <w:pStyle w:val="ListParagraph"/>
        <w:numPr>
          <w:ilvl w:val="0"/>
          <w:numId w:val="23"/>
        </w:numPr>
        <w:ind w:hanging="720"/>
      </w:pPr>
      <w:r>
        <w:t>R1-2403991, “Discussion on validation of channel model,” Ericsson</w:t>
      </w:r>
    </w:p>
    <w:p w14:paraId="3952B3DB" w14:textId="77777777" w:rsidR="007667DA" w:rsidRDefault="00740458">
      <w:pPr>
        <w:pStyle w:val="ListParagraph"/>
        <w:numPr>
          <w:ilvl w:val="0"/>
          <w:numId w:val="23"/>
        </w:numPr>
        <w:ind w:hanging="720"/>
      </w:pPr>
      <w:r>
        <w:t>R1-2403996, “Discussion on Channel model validation of TR38.901 for 7-24GHz,” Nokia, Anritsu</w:t>
      </w:r>
    </w:p>
    <w:p w14:paraId="34CAB2C6" w14:textId="77777777" w:rsidR="007667DA" w:rsidRDefault="00740458">
      <w:pPr>
        <w:pStyle w:val="ListParagraph"/>
        <w:numPr>
          <w:ilvl w:val="0"/>
          <w:numId w:val="23"/>
        </w:numPr>
        <w:ind w:hanging="720"/>
      </w:pPr>
      <w:r>
        <w:t>R1-2404129, “Discussion on channel model validation of TR38.901 for 7 - 24 GHz,” Samsung</w:t>
      </w:r>
    </w:p>
    <w:p w14:paraId="5F392414" w14:textId="77777777" w:rsidR="007667DA" w:rsidRDefault="00740458">
      <w:pPr>
        <w:pStyle w:val="ListParagraph"/>
        <w:numPr>
          <w:ilvl w:val="0"/>
          <w:numId w:val="23"/>
        </w:numPr>
        <w:ind w:hanging="720"/>
      </w:pPr>
      <w:r>
        <w:t>R1-2404191, “Views on channel model validation of TR38.901 for 7-24GHz,” vivo</w:t>
      </w:r>
    </w:p>
    <w:p w14:paraId="2E29FE6A" w14:textId="77777777" w:rsidR="007667DA" w:rsidRDefault="00740458">
      <w:pPr>
        <w:pStyle w:val="ListParagraph"/>
        <w:numPr>
          <w:ilvl w:val="0"/>
          <w:numId w:val="23"/>
        </w:numPr>
        <w:ind w:hanging="720"/>
      </w:pPr>
      <w:r>
        <w:t>R1-2404212, “Discussion on the channel model validation,” ZTE</w:t>
      </w:r>
    </w:p>
    <w:p w14:paraId="1C11F89C" w14:textId="77777777" w:rsidR="007667DA" w:rsidRDefault="00740458">
      <w:pPr>
        <w:pStyle w:val="ListParagraph"/>
        <w:numPr>
          <w:ilvl w:val="0"/>
          <w:numId w:val="23"/>
        </w:numPr>
        <w:ind w:hanging="720"/>
      </w:pPr>
      <w:r>
        <w:t>R1-2404304, “Initial Measurement Results for Channel Model Validation,” Apple</w:t>
      </w:r>
    </w:p>
    <w:p w14:paraId="787B32D0" w14:textId="77777777" w:rsidR="007667DA" w:rsidRDefault="00740458">
      <w:pPr>
        <w:pStyle w:val="ListParagraph"/>
        <w:numPr>
          <w:ilvl w:val="0"/>
          <w:numId w:val="23"/>
        </w:numPr>
        <w:ind w:hanging="720"/>
      </w:pPr>
      <w:r>
        <w:t>R1-2404331, “Discussion on channel model validation of TR38.901 for 7-24GHz,” BUPT, Spark NZ Ltd, vivo</w:t>
      </w:r>
    </w:p>
    <w:p w14:paraId="295953F8" w14:textId="77777777" w:rsidR="007667DA" w:rsidRDefault="00740458">
      <w:pPr>
        <w:pStyle w:val="ListParagraph"/>
        <w:numPr>
          <w:ilvl w:val="0"/>
          <w:numId w:val="23"/>
        </w:numPr>
        <w:ind w:hanging="720"/>
      </w:pPr>
      <w:r>
        <w:t>R1-2404415, “On channel model validation of TR38.901 for 7-24GHz,” CATT</w:t>
      </w:r>
    </w:p>
    <w:p w14:paraId="62F7150D" w14:textId="77777777" w:rsidR="007667DA" w:rsidRDefault="00740458">
      <w:pPr>
        <w:pStyle w:val="ListParagraph"/>
        <w:numPr>
          <w:ilvl w:val="0"/>
          <w:numId w:val="23"/>
        </w:numPr>
        <w:ind w:hanging="720"/>
      </w:pPr>
      <w:r>
        <w:t>R1-2404514, “Discussion on channel model validation of TR38.901 for 7-24GHz,” Sony</w:t>
      </w:r>
    </w:p>
    <w:p w14:paraId="3BEF8A43" w14:textId="77777777" w:rsidR="007667DA" w:rsidRDefault="00740458">
      <w:pPr>
        <w:pStyle w:val="ListParagraph"/>
        <w:numPr>
          <w:ilvl w:val="0"/>
          <w:numId w:val="23"/>
        </w:numPr>
        <w:ind w:hanging="720"/>
      </w:pPr>
      <w:bookmarkStart w:id="233" w:name="_Ref167161115"/>
      <w:r>
        <w:t>R1-2404521, “Discussion on validation of channel model,” Vodafone, Ericsson</w:t>
      </w:r>
      <w:bookmarkEnd w:id="233"/>
    </w:p>
    <w:p w14:paraId="6F97ED73" w14:textId="77777777" w:rsidR="007667DA" w:rsidRDefault="00740458">
      <w:pPr>
        <w:pStyle w:val="ListParagraph"/>
        <w:numPr>
          <w:ilvl w:val="0"/>
          <w:numId w:val="23"/>
        </w:numPr>
        <w:ind w:hanging="720"/>
      </w:pPr>
      <w:r>
        <w:t>R1-2404543, “Channel model validation of TR 38901 for 7-24 GHz,” NVIDIA</w:t>
      </w:r>
    </w:p>
    <w:p w14:paraId="327D4F10" w14:textId="77777777" w:rsidR="007667DA" w:rsidRDefault="00740458">
      <w:pPr>
        <w:pStyle w:val="ListParagraph"/>
        <w:numPr>
          <w:ilvl w:val="0"/>
          <w:numId w:val="23"/>
        </w:numPr>
        <w:ind w:hanging="720"/>
      </w:pPr>
      <w:r>
        <w:t>R1-2404925, “Discussion on Validation of the Channel Model in 38901,” AT&amp;T</w:t>
      </w:r>
    </w:p>
    <w:p w14:paraId="0C4EDD13" w14:textId="77777777" w:rsidR="007667DA" w:rsidRDefault="00740458">
      <w:pPr>
        <w:pStyle w:val="ListParagraph"/>
        <w:numPr>
          <w:ilvl w:val="0"/>
          <w:numId w:val="23"/>
        </w:numPr>
        <w:ind w:hanging="720"/>
      </w:pPr>
      <w:r>
        <w:t>R1-2405169, “Channel Model Validation of TR38.901 for 7-24 GHz,” Qualcomm Incorporated</w:t>
      </w:r>
    </w:p>
    <w:p w14:paraId="4883E796" w14:textId="77777777" w:rsidR="007667DA" w:rsidRDefault="007667DA"/>
    <w:p w14:paraId="07583C7D" w14:textId="77777777" w:rsidR="007667DA" w:rsidRDefault="007667DA"/>
    <w:p w14:paraId="5F153677" w14:textId="77777777" w:rsidR="007667DA" w:rsidRDefault="00740458">
      <w:pPr>
        <w:pStyle w:val="Heading1"/>
        <w:rPr>
          <w:rFonts w:eastAsia="SimSun" w:cs="Arial"/>
          <w:sz w:val="32"/>
          <w:szCs w:val="32"/>
          <w:lang w:val="en-US"/>
        </w:rPr>
      </w:pPr>
      <w:r>
        <w:rPr>
          <w:rFonts w:eastAsia="SimSun" w:cs="Arial"/>
          <w:sz w:val="32"/>
          <w:szCs w:val="32"/>
          <w:lang w:val="en-US"/>
        </w:rPr>
        <w:lastRenderedPageBreak/>
        <w:t>Appendix A: RAN1 Agreements</w:t>
      </w:r>
    </w:p>
    <w:p w14:paraId="4BD74FC4" w14:textId="77777777" w:rsidR="007667DA" w:rsidRDefault="00740458">
      <w:pPr>
        <w:pStyle w:val="Heading2"/>
      </w:pPr>
      <w:r>
        <w:t>RAN1 #116-bis (April-2023)</w:t>
      </w:r>
    </w:p>
    <w:p w14:paraId="1E1BF88F" w14:textId="77777777" w:rsidR="007667DA" w:rsidRDefault="007667DA">
      <w:pPr>
        <w:spacing w:after="0" w:line="240" w:lineRule="auto"/>
        <w:rPr>
          <w:lang w:val="en-GB"/>
        </w:rPr>
      </w:pPr>
    </w:p>
    <w:p w14:paraId="321B3E12" w14:textId="77777777" w:rsidR="007667DA" w:rsidRDefault="00740458">
      <w:pPr>
        <w:autoSpaceDE w:val="0"/>
        <w:autoSpaceDN w:val="0"/>
        <w:adjustRightInd w:val="0"/>
        <w:snapToGrid w:val="0"/>
        <w:spacing w:after="0" w:line="240" w:lineRule="auto"/>
        <w:rPr>
          <w:b/>
          <w:bCs/>
          <w:u w:val="single"/>
        </w:rPr>
      </w:pPr>
      <w:r>
        <w:rPr>
          <w:b/>
          <w:bCs/>
          <w:u w:val="single"/>
        </w:rPr>
        <w:t>Conclusion</w:t>
      </w:r>
    </w:p>
    <w:p w14:paraId="5A291440" w14:textId="77777777" w:rsidR="007667DA" w:rsidRDefault="00740458">
      <w:pPr>
        <w:pStyle w:val="ListParagraph"/>
        <w:numPr>
          <w:ilvl w:val="0"/>
          <w:numId w:val="12"/>
        </w:numPr>
        <w:autoSpaceDE w:val="0"/>
        <w:autoSpaceDN w:val="0"/>
        <w:adjustRightInd w:val="0"/>
        <w:snapToGrid w:val="0"/>
        <w:spacing w:line="240" w:lineRule="auto"/>
      </w:pPr>
      <w:r>
        <w:rPr>
          <w:rFonts w:eastAsia="DengXian" w:hint="eastAsia"/>
          <w:lang w:eastAsia="zh-CN"/>
        </w:rPr>
        <w:t>T</w:t>
      </w:r>
      <w:r>
        <w:t>o provide measurement data</w:t>
      </w:r>
      <w:r>
        <w:rPr>
          <w:rFonts w:eastAsia="DengXian" w:hint="eastAsia"/>
          <w:lang w:eastAsia="zh-CN"/>
        </w:rPr>
        <w:t>,</w:t>
      </w:r>
      <w:r>
        <w:t xml:space="preserve"> </w:t>
      </w:r>
      <w:r>
        <w:rPr>
          <w:rFonts w:eastAsia="DengXian"/>
          <w:lang w:eastAsia="zh-CN"/>
        </w:rPr>
        <w:t>and</w:t>
      </w:r>
      <w:r>
        <w:rPr>
          <w:rFonts w:eastAsia="DengXian" w:hint="eastAsia"/>
          <w:lang w:eastAsia="zh-CN"/>
        </w:rPr>
        <w:t xml:space="preserve">/or simulation results, </w:t>
      </w:r>
      <w:r>
        <w:t>and/or available publications with measurement information for frequencies 7 to 24 GHz</w:t>
      </w:r>
      <w:r>
        <w:rPr>
          <w:rFonts w:eastAsia="DengXian" w:hint="eastAsia"/>
          <w:lang w:eastAsia="zh-CN"/>
        </w:rPr>
        <w:t xml:space="preserve"> to validate/update the channel model</w:t>
      </w:r>
      <w:r>
        <w:t xml:space="preserve">. </w:t>
      </w:r>
    </w:p>
    <w:p w14:paraId="74FAC1AD" w14:textId="77777777" w:rsidR="007667DA" w:rsidRDefault="00740458">
      <w:pPr>
        <w:pStyle w:val="ListParagraph"/>
        <w:numPr>
          <w:ilvl w:val="0"/>
          <w:numId w:val="12"/>
        </w:numPr>
        <w:autoSpaceDE w:val="0"/>
        <w:autoSpaceDN w:val="0"/>
        <w:adjustRightInd w:val="0"/>
        <w:snapToGrid w:val="0"/>
        <w:spacing w:line="240" w:lineRule="auto"/>
        <w:rPr>
          <w:rFonts w:eastAsia="DengXian"/>
          <w:lang w:eastAsia="zh-CN"/>
        </w:rPr>
      </w:pPr>
      <w:r>
        <w:rPr>
          <w:rFonts w:eastAsia="DengXian" w:hint="eastAsia"/>
          <w:lang w:eastAsia="zh-CN"/>
        </w:rPr>
        <w:t xml:space="preserve">For </w:t>
      </w:r>
      <w:r>
        <w:t>frequency continuity of the channel models</w:t>
      </w:r>
      <w:r>
        <w:rPr>
          <w:rFonts w:eastAsia="DengXian" w:hint="eastAsia"/>
          <w:lang w:eastAsia="zh-CN"/>
        </w:rPr>
        <w:t xml:space="preserve">, </w:t>
      </w:r>
      <w:r>
        <w:t xml:space="preserve">Measurement information outside 7 to 24 GHz </w:t>
      </w:r>
      <w:r>
        <w:rPr>
          <w:rFonts w:eastAsia="DengXian" w:hint="eastAsia"/>
          <w:lang w:eastAsia="zh-CN"/>
        </w:rPr>
        <w:t>is</w:t>
      </w:r>
      <w:r>
        <w:t xml:space="preserve"> also </w:t>
      </w:r>
      <w:r>
        <w:rPr>
          <w:rFonts w:eastAsia="DengXian" w:hint="eastAsia"/>
          <w:lang w:eastAsia="zh-CN"/>
        </w:rPr>
        <w:t>encouraged</w:t>
      </w:r>
    </w:p>
    <w:p w14:paraId="52E4EF4D" w14:textId="77777777" w:rsidR="007667DA" w:rsidRDefault="007667DA">
      <w:pPr>
        <w:pStyle w:val="ListParagraph"/>
        <w:autoSpaceDE w:val="0"/>
        <w:autoSpaceDN w:val="0"/>
        <w:adjustRightInd w:val="0"/>
        <w:snapToGrid w:val="0"/>
        <w:spacing w:line="240" w:lineRule="auto"/>
        <w:ind w:left="720"/>
        <w:rPr>
          <w:rFonts w:eastAsia="DengXian"/>
          <w:lang w:eastAsia="zh-CN"/>
        </w:rPr>
      </w:pPr>
    </w:p>
    <w:p w14:paraId="33BD34B7" w14:textId="77777777" w:rsidR="007667DA" w:rsidRDefault="00740458">
      <w:pPr>
        <w:autoSpaceDE w:val="0"/>
        <w:autoSpaceDN w:val="0"/>
        <w:adjustRightInd w:val="0"/>
        <w:snapToGrid w:val="0"/>
        <w:spacing w:after="0" w:line="240" w:lineRule="auto"/>
        <w:rPr>
          <w:rFonts w:eastAsia="DengXian"/>
          <w:b/>
          <w:bCs/>
          <w:highlight w:val="green"/>
          <w:u w:val="single"/>
          <w:lang w:eastAsia="zh-CN"/>
        </w:rPr>
      </w:pPr>
      <w:r>
        <w:rPr>
          <w:rFonts w:eastAsia="DengXian" w:hint="eastAsia"/>
          <w:b/>
          <w:bCs/>
          <w:highlight w:val="green"/>
          <w:u w:val="single"/>
          <w:lang w:eastAsia="zh-CN"/>
        </w:rPr>
        <w:t>Agreement</w:t>
      </w:r>
    </w:p>
    <w:p w14:paraId="7C9C1EDA" w14:textId="77777777" w:rsidR="007667DA" w:rsidRDefault="00740458">
      <w:pPr>
        <w:autoSpaceDE w:val="0"/>
        <w:autoSpaceDN w:val="0"/>
        <w:adjustRightInd w:val="0"/>
        <w:snapToGrid w:val="0"/>
        <w:spacing w:after="0" w:line="240" w:lineRule="auto"/>
      </w:pPr>
      <w:r>
        <w:t>The following provides list of model</w:t>
      </w:r>
      <w:r>
        <w:rPr>
          <w:rFonts w:eastAsia="DengXian" w:hint="eastAsia"/>
          <w:lang w:eastAsia="zh-CN"/>
        </w:rPr>
        <w:t>l</w:t>
      </w:r>
      <w:r>
        <w:t>ing parameters for 7 – 24 GHz frequencies that could be further studied for validation. The parameters listed are starting point for further discussions and does not imply the parameters require validation nor imply parameters require updates for 7 – 24 GHz frequencies.</w:t>
      </w:r>
    </w:p>
    <w:p w14:paraId="0C589140" w14:textId="77777777" w:rsidR="007667DA" w:rsidRDefault="00740458">
      <w:pPr>
        <w:pStyle w:val="ListParagraph"/>
        <w:numPr>
          <w:ilvl w:val="0"/>
          <w:numId w:val="14"/>
        </w:numPr>
        <w:autoSpaceDE w:val="0"/>
        <w:autoSpaceDN w:val="0"/>
        <w:adjustRightInd w:val="0"/>
        <w:snapToGrid w:val="0"/>
        <w:spacing w:line="240" w:lineRule="auto"/>
      </w:pPr>
      <w:r>
        <w:t>Antenna model</w:t>
      </w:r>
      <w:r>
        <w:rPr>
          <w:rFonts w:eastAsia="DengXian" w:hint="eastAsia"/>
          <w:lang w:eastAsia="zh-CN"/>
        </w:rPr>
        <w:t>l</w:t>
      </w:r>
      <w:r>
        <w:t>ing parameters (e.g. radiation power patterns, directional gain values, etc.)</w:t>
      </w:r>
    </w:p>
    <w:p w14:paraId="3CC90810" w14:textId="77777777" w:rsidR="007667DA" w:rsidRDefault="00740458">
      <w:pPr>
        <w:pStyle w:val="ListParagraph"/>
        <w:numPr>
          <w:ilvl w:val="0"/>
          <w:numId w:val="14"/>
        </w:numPr>
        <w:autoSpaceDE w:val="0"/>
        <w:autoSpaceDN w:val="0"/>
        <w:adjustRightInd w:val="0"/>
        <w:snapToGrid w:val="0"/>
        <w:spacing w:line="240" w:lineRule="auto"/>
      </w:pPr>
      <w:r>
        <w:t>Pathloss</w:t>
      </w:r>
    </w:p>
    <w:p w14:paraId="0747100E" w14:textId="77777777" w:rsidR="007667DA" w:rsidRDefault="00740458">
      <w:pPr>
        <w:pStyle w:val="ListParagraph"/>
        <w:numPr>
          <w:ilvl w:val="0"/>
          <w:numId w:val="14"/>
        </w:numPr>
        <w:autoSpaceDE w:val="0"/>
        <w:autoSpaceDN w:val="0"/>
        <w:adjustRightInd w:val="0"/>
        <w:snapToGrid w:val="0"/>
        <w:spacing w:line="240" w:lineRule="auto"/>
      </w:pPr>
      <w:r>
        <w:t>LOS probability</w:t>
      </w:r>
    </w:p>
    <w:p w14:paraId="4C3F8C14" w14:textId="77777777" w:rsidR="007667DA" w:rsidRDefault="00740458">
      <w:pPr>
        <w:pStyle w:val="ListParagraph"/>
        <w:numPr>
          <w:ilvl w:val="0"/>
          <w:numId w:val="14"/>
        </w:numPr>
        <w:autoSpaceDE w:val="0"/>
        <w:autoSpaceDN w:val="0"/>
        <w:adjustRightInd w:val="0"/>
        <w:snapToGrid w:val="0"/>
        <w:spacing w:line="240" w:lineRule="auto"/>
      </w:pPr>
      <w:r>
        <w:t>O-to-I penetration loss</w:t>
      </w:r>
    </w:p>
    <w:p w14:paraId="3CEDAE70" w14:textId="77777777" w:rsidR="007667DA" w:rsidRDefault="00740458">
      <w:pPr>
        <w:pStyle w:val="ListParagraph"/>
        <w:numPr>
          <w:ilvl w:val="0"/>
          <w:numId w:val="14"/>
        </w:numPr>
        <w:autoSpaceDE w:val="0"/>
        <w:autoSpaceDN w:val="0"/>
        <w:adjustRightInd w:val="0"/>
        <w:snapToGrid w:val="0"/>
        <w:spacing w:line="240" w:lineRule="auto"/>
      </w:pPr>
      <w:r>
        <w:t>Delay spread (mean, variance)</w:t>
      </w:r>
    </w:p>
    <w:p w14:paraId="0549C9FF" w14:textId="77777777" w:rsidR="007667DA" w:rsidRDefault="00740458">
      <w:pPr>
        <w:pStyle w:val="ListParagraph"/>
        <w:numPr>
          <w:ilvl w:val="0"/>
          <w:numId w:val="14"/>
        </w:numPr>
        <w:autoSpaceDE w:val="0"/>
        <w:autoSpaceDN w:val="0"/>
        <w:adjustRightInd w:val="0"/>
        <w:snapToGrid w:val="0"/>
        <w:spacing w:line="240" w:lineRule="auto"/>
      </w:pPr>
      <w:r>
        <w:t>AoD spread (mean, variance)</w:t>
      </w:r>
    </w:p>
    <w:p w14:paraId="7AD6DDCD" w14:textId="77777777" w:rsidR="007667DA" w:rsidRDefault="00740458">
      <w:pPr>
        <w:pStyle w:val="ListParagraph"/>
        <w:numPr>
          <w:ilvl w:val="0"/>
          <w:numId w:val="14"/>
        </w:numPr>
        <w:autoSpaceDE w:val="0"/>
        <w:autoSpaceDN w:val="0"/>
        <w:adjustRightInd w:val="0"/>
        <w:snapToGrid w:val="0"/>
        <w:spacing w:line="240" w:lineRule="auto"/>
      </w:pPr>
      <w:r>
        <w:t>AoA spread (mean, variance)</w:t>
      </w:r>
    </w:p>
    <w:p w14:paraId="2007FB15" w14:textId="77777777" w:rsidR="007667DA" w:rsidRDefault="00740458">
      <w:pPr>
        <w:pStyle w:val="ListParagraph"/>
        <w:numPr>
          <w:ilvl w:val="0"/>
          <w:numId w:val="14"/>
        </w:numPr>
        <w:autoSpaceDE w:val="0"/>
        <w:autoSpaceDN w:val="0"/>
        <w:adjustRightInd w:val="0"/>
        <w:snapToGrid w:val="0"/>
        <w:spacing w:line="240" w:lineRule="auto"/>
      </w:pPr>
      <w:r>
        <w:t>ZoA spread (mean, variance)</w:t>
      </w:r>
    </w:p>
    <w:p w14:paraId="6D3826F9" w14:textId="77777777" w:rsidR="007667DA" w:rsidRDefault="00740458">
      <w:pPr>
        <w:pStyle w:val="ListParagraph"/>
        <w:numPr>
          <w:ilvl w:val="0"/>
          <w:numId w:val="14"/>
        </w:numPr>
        <w:autoSpaceDE w:val="0"/>
        <w:autoSpaceDN w:val="0"/>
        <w:adjustRightInd w:val="0"/>
        <w:snapToGrid w:val="0"/>
        <w:spacing w:line="240" w:lineRule="auto"/>
      </w:pPr>
      <w:r>
        <w:t>ZoD spread (mean, variance)</w:t>
      </w:r>
    </w:p>
    <w:p w14:paraId="1E3C1033" w14:textId="77777777" w:rsidR="007667DA" w:rsidRDefault="00740458">
      <w:pPr>
        <w:pStyle w:val="ListParagraph"/>
        <w:numPr>
          <w:ilvl w:val="0"/>
          <w:numId w:val="14"/>
        </w:numPr>
        <w:autoSpaceDE w:val="0"/>
        <w:autoSpaceDN w:val="0"/>
        <w:adjustRightInd w:val="0"/>
        <w:snapToGrid w:val="0"/>
        <w:spacing w:line="240" w:lineRule="auto"/>
      </w:pPr>
      <w:r>
        <w:t>ZoD offset</w:t>
      </w:r>
    </w:p>
    <w:p w14:paraId="0146442E" w14:textId="77777777" w:rsidR="007667DA" w:rsidRDefault="00740458">
      <w:pPr>
        <w:pStyle w:val="ListParagraph"/>
        <w:numPr>
          <w:ilvl w:val="0"/>
          <w:numId w:val="14"/>
        </w:numPr>
        <w:autoSpaceDE w:val="0"/>
        <w:autoSpaceDN w:val="0"/>
        <w:adjustRightInd w:val="0"/>
        <w:snapToGrid w:val="0"/>
        <w:spacing w:line="240" w:lineRule="auto"/>
      </w:pPr>
      <w:r>
        <w:t>Angle distribution characteristics (e.g. exponential, Gaussian, Laplacian distributions)</w:t>
      </w:r>
    </w:p>
    <w:p w14:paraId="7FB24F68" w14:textId="77777777" w:rsidR="007667DA" w:rsidRDefault="00740458">
      <w:pPr>
        <w:pStyle w:val="ListParagraph"/>
        <w:numPr>
          <w:ilvl w:val="0"/>
          <w:numId w:val="14"/>
        </w:numPr>
        <w:autoSpaceDE w:val="0"/>
        <w:autoSpaceDN w:val="0"/>
        <w:adjustRightInd w:val="0"/>
        <w:snapToGrid w:val="0"/>
        <w:spacing w:line="240" w:lineRule="auto"/>
      </w:pPr>
      <w:r>
        <w:t>Shadow fading</w:t>
      </w:r>
    </w:p>
    <w:p w14:paraId="769D398C" w14:textId="77777777" w:rsidR="007667DA" w:rsidRDefault="00740458">
      <w:pPr>
        <w:pStyle w:val="ListParagraph"/>
        <w:numPr>
          <w:ilvl w:val="0"/>
          <w:numId w:val="14"/>
        </w:numPr>
        <w:autoSpaceDE w:val="0"/>
        <w:autoSpaceDN w:val="0"/>
        <w:adjustRightInd w:val="0"/>
        <w:snapToGrid w:val="0"/>
        <w:spacing w:line="240" w:lineRule="auto"/>
      </w:pPr>
      <w:r>
        <w:t>K factor (mean, variance)</w:t>
      </w:r>
    </w:p>
    <w:p w14:paraId="08B5A37A" w14:textId="77777777" w:rsidR="007667DA" w:rsidRDefault="00740458">
      <w:pPr>
        <w:pStyle w:val="ListParagraph"/>
        <w:numPr>
          <w:ilvl w:val="0"/>
          <w:numId w:val="14"/>
        </w:numPr>
        <w:autoSpaceDE w:val="0"/>
        <w:autoSpaceDN w:val="0"/>
        <w:adjustRightInd w:val="0"/>
        <w:snapToGrid w:val="0"/>
        <w:spacing w:line="240" w:lineRule="auto"/>
      </w:pPr>
      <w:r>
        <w:t>LSP cross correlations</w:t>
      </w:r>
    </w:p>
    <w:p w14:paraId="3B4D3D49" w14:textId="77777777" w:rsidR="007667DA" w:rsidRDefault="00740458">
      <w:pPr>
        <w:pStyle w:val="ListParagraph"/>
        <w:numPr>
          <w:ilvl w:val="0"/>
          <w:numId w:val="14"/>
        </w:numPr>
        <w:autoSpaceDE w:val="0"/>
        <w:autoSpaceDN w:val="0"/>
        <w:adjustRightInd w:val="0"/>
        <w:snapToGrid w:val="0"/>
        <w:spacing w:line="240" w:lineRule="auto"/>
      </w:pPr>
      <w:r>
        <w:t>Delay scaling parameter</w:t>
      </w:r>
    </w:p>
    <w:p w14:paraId="1D34FBAE" w14:textId="77777777" w:rsidR="007667DA" w:rsidRDefault="00740458">
      <w:pPr>
        <w:pStyle w:val="ListParagraph"/>
        <w:numPr>
          <w:ilvl w:val="0"/>
          <w:numId w:val="14"/>
        </w:numPr>
        <w:autoSpaceDE w:val="0"/>
        <w:autoSpaceDN w:val="0"/>
        <w:adjustRightInd w:val="0"/>
        <w:snapToGrid w:val="0"/>
        <w:spacing w:line="240" w:lineRule="auto"/>
      </w:pPr>
      <w:r>
        <w:t>XPR</w:t>
      </w:r>
    </w:p>
    <w:p w14:paraId="14A7F3BE" w14:textId="77777777" w:rsidR="007667DA" w:rsidRDefault="00740458">
      <w:pPr>
        <w:pStyle w:val="ListParagraph"/>
        <w:numPr>
          <w:ilvl w:val="0"/>
          <w:numId w:val="14"/>
        </w:numPr>
        <w:autoSpaceDE w:val="0"/>
        <w:autoSpaceDN w:val="0"/>
        <w:adjustRightInd w:val="0"/>
        <w:snapToGrid w:val="0"/>
        <w:spacing w:line="240" w:lineRule="auto"/>
      </w:pPr>
      <w:r>
        <w:t>Number of clusters</w:t>
      </w:r>
    </w:p>
    <w:p w14:paraId="0A3E75FA" w14:textId="77777777" w:rsidR="007667DA" w:rsidRDefault="00740458">
      <w:pPr>
        <w:pStyle w:val="ListParagraph"/>
        <w:numPr>
          <w:ilvl w:val="0"/>
          <w:numId w:val="14"/>
        </w:numPr>
        <w:autoSpaceDE w:val="0"/>
        <w:autoSpaceDN w:val="0"/>
        <w:adjustRightInd w:val="0"/>
        <w:snapToGrid w:val="0"/>
        <w:spacing w:line="240" w:lineRule="auto"/>
      </w:pPr>
      <w:r>
        <w:t>Number of rays per cluster</w:t>
      </w:r>
    </w:p>
    <w:p w14:paraId="1940A2E8" w14:textId="77777777" w:rsidR="007667DA" w:rsidRDefault="00740458">
      <w:pPr>
        <w:pStyle w:val="ListParagraph"/>
        <w:numPr>
          <w:ilvl w:val="0"/>
          <w:numId w:val="14"/>
        </w:numPr>
        <w:autoSpaceDE w:val="0"/>
        <w:autoSpaceDN w:val="0"/>
        <w:adjustRightInd w:val="0"/>
        <w:snapToGrid w:val="0"/>
        <w:spacing w:line="240" w:lineRule="auto"/>
      </w:pPr>
      <w:r>
        <w:t>Cluster delay spread</w:t>
      </w:r>
    </w:p>
    <w:p w14:paraId="5FB662C4" w14:textId="77777777" w:rsidR="007667DA" w:rsidRDefault="00740458">
      <w:pPr>
        <w:pStyle w:val="ListParagraph"/>
        <w:numPr>
          <w:ilvl w:val="0"/>
          <w:numId w:val="14"/>
        </w:numPr>
        <w:autoSpaceDE w:val="0"/>
        <w:autoSpaceDN w:val="0"/>
        <w:adjustRightInd w:val="0"/>
        <w:snapToGrid w:val="0"/>
        <w:spacing w:line="240" w:lineRule="auto"/>
      </w:pPr>
      <w:r>
        <w:t>Cluster ASD</w:t>
      </w:r>
    </w:p>
    <w:p w14:paraId="72F7D3CA" w14:textId="77777777" w:rsidR="007667DA" w:rsidRDefault="00740458">
      <w:pPr>
        <w:pStyle w:val="ListParagraph"/>
        <w:numPr>
          <w:ilvl w:val="0"/>
          <w:numId w:val="14"/>
        </w:numPr>
        <w:autoSpaceDE w:val="0"/>
        <w:autoSpaceDN w:val="0"/>
        <w:adjustRightInd w:val="0"/>
        <w:snapToGrid w:val="0"/>
        <w:spacing w:line="240" w:lineRule="auto"/>
      </w:pPr>
      <w:r>
        <w:t>Cluster ASA</w:t>
      </w:r>
    </w:p>
    <w:p w14:paraId="2884DD60" w14:textId="77777777" w:rsidR="007667DA" w:rsidRDefault="00740458">
      <w:pPr>
        <w:pStyle w:val="ListParagraph"/>
        <w:numPr>
          <w:ilvl w:val="0"/>
          <w:numId w:val="14"/>
        </w:numPr>
        <w:autoSpaceDE w:val="0"/>
        <w:autoSpaceDN w:val="0"/>
        <w:adjustRightInd w:val="0"/>
        <w:snapToGrid w:val="0"/>
        <w:spacing w:line="240" w:lineRule="auto"/>
      </w:pPr>
      <w:r>
        <w:t>Cluster ZSD</w:t>
      </w:r>
    </w:p>
    <w:p w14:paraId="0C2D826C" w14:textId="77777777" w:rsidR="007667DA" w:rsidRDefault="00740458">
      <w:pPr>
        <w:pStyle w:val="ListParagraph"/>
        <w:numPr>
          <w:ilvl w:val="0"/>
          <w:numId w:val="14"/>
        </w:numPr>
        <w:autoSpaceDE w:val="0"/>
        <w:autoSpaceDN w:val="0"/>
        <w:adjustRightInd w:val="0"/>
        <w:snapToGrid w:val="0"/>
        <w:spacing w:line="240" w:lineRule="auto"/>
      </w:pPr>
      <w:r>
        <w:t>Cluster ZSA</w:t>
      </w:r>
    </w:p>
    <w:p w14:paraId="48F114D8" w14:textId="77777777" w:rsidR="007667DA" w:rsidRDefault="00740458">
      <w:pPr>
        <w:pStyle w:val="ListParagraph"/>
        <w:numPr>
          <w:ilvl w:val="0"/>
          <w:numId w:val="14"/>
        </w:numPr>
        <w:autoSpaceDE w:val="0"/>
        <w:autoSpaceDN w:val="0"/>
        <w:adjustRightInd w:val="0"/>
        <w:snapToGrid w:val="0"/>
        <w:spacing w:line="240" w:lineRule="auto"/>
      </w:pPr>
      <w:r>
        <w:t>Per Cluster shadowing</w:t>
      </w:r>
    </w:p>
    <w:p w14:paraId="63B9715E" w14:textId="77777777" w:rsidR="007667DA" w:rsidRDefault="00740458">
      <w:pPr>
        <w:pStyle w:val="ListParagraph"/>
        <w:numPr>
          <w:ilvl w:val="0"/>
          <w:numId w:val="14"/>
        </w:numPr>
        <w:autoSpaceDE w:val="0"/>
        <w:autoSpaceDN w:val="0"/>
        <w:adjustRightInd w:val="0"/>
        <w:snapToGrid w:val="0"/>
        <w:spacing w:line="240" w:lineRule="auto"/>
      </w:pPr>
      <w:r>
        <w:t>Correlation distances</w:t>
      </w:r>
    </w:p>
    <w:p w14:paraId="5C3F0740" w14:textId="77777777" w:rsidR="007667DA" w:rsidRDefault="00740458">
      <w:pPr>
        <w:pStyle w:val="ListParagraph"/>
        <w:numPr>
          <w:ilvl w:val="0"/>
          <w:numId w:val="14"/>
        </w:numPr>
        <w:autoSpaceDE w:val="0"/>
        <w:autoSpaceDN w:val="0"/>
        <w:adjustRightInd w:val="0"/>
        <w:snapToGrid w:val="0"/>
        <w:spacing w:line="240" w:lineRule="auto"/>
      </w:pPr>
      <w:r>
        <w:t>LSP correlation type (e.g. site-specific or all correlated)</w:t>
      </w:r>
    </w:p>
    <w:p w14:paraId="790615DC" w14:textId="77777777" w:rsidR="007667DA" w:rsidRDefault="00740458">
      <w:pPr>
        <w:pStyle w:val="ListParagraph"/>
        <w:numPr>
          <w:ilvl w:val="0"/>
          <w:numId w:val="14"/>
        </w:numPr>
        <w:autoSpaceDE w:val="0"/>
        <w:autoSpaceDN w:val="0"/>
        <w:adjustRightInd w:val="0"/>
        <w:snapToGrid w:val="0"/>
        <w:spacing w:line="240" w:lineRule="auto"/>
      </w:pPr>
      <w:r>
        <w:t>Oxygen absorption</w:t>
      </w:r>
    </w:p>
    <w:p w14:paraId="7981A389" w14:textId="77777777" w:rsidR="007667DA" w:rsidRDefault="00740458">
      <w:pPr>
        <w:pStyle w:val="ListParagraph"/>
        <w:numPr>
          <w:ilvl w:val="0"/>
          <w:numId w:val="14"/>
        </w:numPr>
        <w:autoSpaceDE w:val="0"/>
        <w:autoSpaceDN w:val="0"/>
        <w:adjustRightInd w:val="0"/>
        <w:snapToGrid w:val="0"/>
        <w:spacing w:line="240" w:lineRule="auto"/>
      </w:pPr>
      <w:r>
        <w:t>Correlation distance for spatial consistency</w:t>
      </w:r>
    </w:p>
    <w:p w14:paraId="7D6BC078" w14:textId="77777777" w:rsidR="007667DA" w:rsidRDefault="00740458">
      <w:pPr>
        <w:pStyle w:val="ListParagraph"/>
        <w:numPr>
          <w:ilvl w:val="0"/>
          <w:numId w:val="14"/>
        </w:numPr>
        <w:autoSpaceDE w:val="0"/>
        <w:autoSpaceDN w:val="0"/>
        <w:adjustRightInd w:val="0"/>
        <w:snapToGrid w:val="0"/>
        <w:spacing w:line="240" w:lineRule="auto"/>
      </w:pPr>
      <w:r>
        <w:t>Blockage region parameters/blocker parameters</w:t>
      </w:r>
    </w:p>
    <w:p w14:paraId="29C3A59E" w14:textId="77777777" w:rsidR="007667DA" w:rsidRDefault="00740458">
      <w:pPr>
        <w:pStyle w:val="ListParagraph"/>
        <w:numPr>
          <w:ilvl w:val="0"/>
          <w:numId w:val="14"/>
        </w:numPr>
        <w:autoSpaceDE w:val="0"/>
        <w:autoSpaceDN w:val="0"/>
        <w:adjustRightInd w:val="0"/>
        <w:snapToGrid w:val="0"/>
        <w:spacing w:line="240" w:lineRule="auto"/>
      </w:pPr>
      <w:r>
        <w:t>Spatial correlation for blockages</w:t>
      </w:r>
    </w:p>
    <w:p w14:paraId="51B57923" w14:textId="77777777" w:rsidR="007667DA" w:rsidRDefault="00740458">
      <w:pPr>
        <w:pStyle w:val="ListParagraph"/>
        <w:numPr>
          <w:ilvl w:val="0"/>
          <w:numId w:val="14"/>
        </w:numPr>
        <w:autoSpaceDE w:val="0"/>
        <w:autoSpaceDN w:val="0"/>
        <w:adjustRightInd w:val="0"/>
        <w:snapToGrid w:val="0"/>
        <w:spacing w:line="240" w:lineRule="auto"/>
      </w:pPr>
      <w:r>
        <w:t>Material properties for ground reflector model</w:t>
      </w:r>
    </w:p>
    <w:p w14:paraId="39F50C48" w14:textId="77777777" w:rsidR="007667DA" w:rsidRDefault="00740458">
      <w:pPr>
        <w:pStyle w:val="ListParagraph"/>
        <w:numPr>
          <w:ilvl w:val="0"/>
          <w:numId w:val="14"/>
        </w:numPr>
        <w:autoSpaceDE w:val="0"/>
        <w:autoSpaceDN w:val="0"/>
        <w:adjustRightInd w:val="0"/>
        <w:snapToGrid w:val="0"/>
        <w:spacing w:line="240" w:lineRule="auto"/>
        <w:rPr>
          <w:szCs w:val="20"/>
        </w:rPr>
      </w:pPr>
      <w:r>
        <w:t>Spatial consistency model A/B</w:t>
      </w:r>
    </w:p>
    <w:p w14:paraId="08E4F476" w14:textId="77777777" w:rsidR="007667DA" w:rsidRDefault="007667DA">
      <w:pPr>
        <w:autoSpaceDE w:val="0"/>
        <w:autoSpaceDN w:val="0"/>
        <w:adjustRightInd w:val="0"/>
        <w:snapToGrid w:val="0"/>
        <w:spacing w:line="240" w:lineRule="auto"/>
        <w:rPr>
          <w:rFonts w:eastAsia="DengXian"/>
          <w:lang w:eastAsia="zh-CN"/>
        </w:rPr>
      </w:pPr>
    </w:p>
    <w:p w14:paraId="5282FF39" w14:textId="77777777" w:rsidR="007667DA" w:rsidRDefault="00740458">
      <w:pPr>
        <w:pStyle w:val="ListParagraph"/>
        <w:autoSpaceDE w:val="0"/>
        <w:autoSpaceDN w:val="0"/>
        <w:adjustRightInd w:val="0"/>
        <w:snapToGrid w:val="0"/>
        <w:spacing w:line="240" w:lineRule="auto"/>
        <w:rPr>
          <w:rFonts w:eastAsia="DengXian"/>
          <w:b/>
          <w:bCs/>
          <w:u w:val="single"/>
          <w:lang w:eastAsia="zh-CN"/>
        </w:rPr>
      </w:pPr>
      <w:r>
        <w:rPr>
          <w:rFonts w:eastAsia="DengXian" w:hint="eastAsia"/>
          <w:b/>
          <w:bCs/>
          <w:u w:val="single"/>
          <w:lang w:eastAsia="zh-CN"/>
        </w:rPr>
        <w:t>Conclusion</w:t>
      </w:r>
    </w:p>
    <w:p w14:paraId="06861BEE" w14:textId="77777777" w:rsidR="007667DA" w:rsidRDefault="00740458">
      <w:pPr>
        <w:autoSpaceDE w:val="0"/>
        <w:autoSpaceDN w:val="0"/>
        <w:adjustRightInd w:val="0"/>
        <w:snapToGrid w:val="0"/>
        <w:spacing w:after="0" w:line="240" w:lineRule="auto"/>
      </w:pPr>
      <w:r>
        <w:t>RAN1 to continue discussion on the need for new modelling parameters</w:t>
      </w:r>
      <w:r>
        <w:rPr>
          <w:rFonts w:eastAsia="DengXian" w:hint="eastAsia"/>
          <w:lang w:eastAsia="zh-CN"/>
        </w:rPr>
        <w:t>/scenarios and modelling procedure.</w:t>
      </w:r>
      <w:r>
        <w:t xml:space="preserve"> The following modelling parameters/aspects for 7 – 24 GHz frequencies that are currently not available in TR38.901 </w:t>
      </w:r>
      <w:r>
        <w:lastRenderedPageBreak/>
        <w:t>have been identified by companies</w:t>
      </w:r>
      <w:r>
        <w:rPr>
          <w:rFonts w:eastAsia="DengXian" w:hint="eastAsia"/>
          <w:lang w:eastAsia="zh-CN"/>
        </w:rPr>
        <w:t xml:space="preserve"> in RAN1#116bis</w:t>
      </w:r>
      <w:r>
        <w:t xml:space="preserve">. </w:t>
      </w:r>
      <w:r>
        <w:rPr>
          <w:rFonts w:eastAsia="DengXian"/>
          <w:lang w:eastAsia="zh-CN"/>
        </w:rPr>
        <w:t>A</w:t>
      </w:r>
      <w:r>
        <w:rPr>
          <w:rFonts w:eastAsia="DengXian" w:hint="eastAsia"/>
          <w:lang w:eastAsia="zh-CN"/>
        </w:rPr>
        <w:t xml:space="preserve">t least the following is for further study, but </w:t>
      </w:r>
      <w:r>
        <w:t>do</w:t>
      </w:r>
      <w:r>
        <w:rPr>
          <w:rFonts w:eastAsia="DengXian" w:hint="eastAsia"/>
          <w:lang w:eastAsia="zh-CN"/>
        </w:rPr>
        <w:t>es</w:t>
      </w:r>
      <w:r>
        <w:t xml:space="preserve"> not imply parameters</w:t>
      </w:r>
      <w:r>
        <w:rPr>
          <w:rFonts w:eastAsia="DengXian" w:hint="eastAsia"/>
          <w:lang w:eastAsia="zh-CN"/>
        </w:rPr>
        <w:t>/scenarios and modelling procedure</w:t>
      </w:r>
      <w:r>
        <w:t xml:space="preserve"> are required for 7 – 24 GHz frequencies.</w:t>
      </w:r>
    </w:p>
    <w:p w14:paraId="61EA345A" w14:textId="77777777" w:rsidR="007667DA" w:rsidRDefault="00740458">
      <w:pPr>
        <w:pStyle w:val="ListParagraph"/>
        <w:numPr>
          <w:ilvl w:val="0"/>
          <w:numId w:val="24"/>
        </w:numPr>
        <w:autoSpaceDE w:val="0"/>
        <w:autoSpaceDN w:val="0"/>
        <w:adjustRightInd w:val="0"/>
        <w:snapToGrid w:val="0"/>
        <w:spacing w:line="240" w:lineRule="auto"/>
      </w:pPr>
      <w:r>
        <w:t>Intra-cluster K factor</w:t>
      </w:r>
    </w:p>
    <w:p w14:paraId="70E7580E" w14:textId="77777777" w:rsidR="007667DA" w:rsidRDefault="00740458">
      <w:pPr>
        <w:pStyle w:val="ListParagraph"/>
        <w:numPr>
          <w:ilvl w:val="0"/>
          <w:numId w:val="24"/>
        </w:numPr>
        <w:autoSpaceDE w:val="0"/>
        <w:autoSpaceDN w:val="0"/>
        <w:adjustRightInd w:val="0"/>
        <w:snapToGrid w:val="0"/>
        <w:spacing w:line="240" w:lineRule="auto"/>
      </w:pPr>
      <w:r>
        <w:t>Random power variability in each polarization</w:t>
      </w:r>
    </w:p>
    <w:p w14:paraId="7629F87C" w14:textId="77777777" w:rsidR="007667DA" w:rsidRDefault="00740458">
      <w:pPr>
        <w:pStyle w:val="ListParagraph"/>
        <w:numPr>
          <w:ilvl w:val="0"/>
          <w:numId w:val="24"/>
        </w:numPr>
        <w:autoSpaceDE w:val="0"/>
        <w:autoSpaceDN w:val="0"/>
        <w:adjustRightInd w:val="0"/>
        <w:snapToGrid w:val="0"/>
        <w:spacing w:line="240" w:lineRule="auto"/>
      </w:pPr>
      <w:r>
        <w:t>Addition of SMa deployment scenario</w:t>
      </w:r>
    </w:p>
    <w:p w14:paraId="432EA05D" w14:textId="77777777" w:rsidR="007667DA" w:rsidRDefault="007667DA">
      <w:pPr>
        <w:autoSpaceDE w:val="0"/>
        <w:autoSpaceDN w:val="0"/>
        <w:adjustRightInd w:val="0"/>
        <w:snapToGrid w:val="0"/>
        <w:spacing w:line="240" w:lineRule="auto"/>
        <w:rPr>
          <w:rFonts w:eastAsia="DengXian"/>
          <w:lang w:eastAsia="zh-CN"/>
        </w:rPr>
      </w:pPr>
    </w:p>
    <w:p w14:paraId="6ECAD83D" w14:textId="77777777" w:rsidR="007667DA" w:rsidRDefault="00740458">
      <w:pPr>
        <w:spacing w:after="0" w:line="240" w:lineRule="auto"/>
        <w:rPr>
          <w:rFonts w:eastAsia="DengXian"/>
          <w:b/>
          <w:bCs/>
          <w:u w:val="single"/>
          <w:lang w:eastAsia="zh-CN"/>
        </w:rPr>
      </w:pPr>
      <w:r>
        <w:rPr>
          <w:rFonts w:eastAsia="DengXian" w:hint="eastAsia"/>
          <w:b/>
          <w:bCs/>
          <w:u w:val="single"/>
          <w:lang w:eastAsia="zh-CN"/>
        </w:rPr>
        <w:t>Conclusion</w:t>
      </w:r>
    </w:p>
    <w:p w14:paraId="76D68ECC" w14:textId="77777777" w:rsidR="007667DA" w:rsidRDefault="00740458">
      <w:pPr>
        <w:pStyle w:val="BodyText"/>
        <w:numPr>
          <w:ilvl w:val="0"/>
          <w:numId w:val="10"/>
        </w:numPr>
        <w:spacing w:after="0" w:line="240" w:lineRule="auto"/>
        <w:rPr>
          <w:rFonts w:ascii="Times New Roman" w:eastAsia="DengXian" w:hAnsi="Times New Roman"/>
          <w:szCs w:val="20"/>
          <w:lang w:eastAsia="ko-KR"/>
        </w:rPr>
      </w:pPr>
      <w:r>
        <w:rPr>
          <w:rFonts w:ascii="Times New Roman" w:eastAsia="DengXian" w:hAnsi="Times New Roman"/>
          <w:szCs w:val="20"/>
          <w:lang w:eastAsia="ko-KR"/>
        </w:rPr>
        <w:t>RAN1 to compile measurement/simulation descriptions from companies into a Tdoc to be added as reference to TR38.901.</w:t>
      </w:r>
    </w:p>
    <w:p w14:paraId="20312504" w14:textId="77777777" w:rsidR="007667DA" w:rsidRDefault="00740458">
      <w:pPr>
        <w:pStyle w:val="BodyText"/>
        <w:numPr>
          <w:ilvl w:val="1"/>
          <w:numId w:val="10"/>
        </w:numPr>
        <w:spacing w:after="0" w:line="240" w:lineRule="auto"/>
        <w:rPr>
          <w:rFonts w:ascii="Times New Roman" w:eastAsia="DengXian" w:hAnsi="Times New Roman"/>
          <w:szCs w:val="20"/>
          <w:lang w:eastAsia="ko-KR"/>
        </w:rPr>
      </w:pPr>
      <w:r>
        <w:rPr>
          <w:rFonts w:ascii="Times New Roman" w:eastAsia="DengXian" w:hAnsi="Times New Roman"/>
          <w:szCs w:val="20"/>
          <w:lang w:eastAsia="ko-KR"/>
        </w:rPr>
        <w:t>Rapporteur to update the Tdoc in each meeting based on inputs from companies.</w:t>
      </w:r>
    </w:p>
    <w:p w14:paraId="1865DC81" w14:textId="77777777" w:rsidR="007667DA" w:rsidRDefault="00740458">
      <w:pPr>
        <w:pStyle w:val="BodyText"/>
        <w:numPr>
          <w:ilvl w:val="0"/>
          <w:numId w:val="10"/>
        </w:numPr>
        <w:spacing w:after="0" w:line="240" w:lineRule="auto"/>
        <w:rPr>
          <w:rFonts w:ascii="Times New Roman" w:eastAsia="DengXian" w:hAnsi="Times New Roman"/>
          <w:szCs w:val="20"/>
          <w:lang w:eastAsia="ko-KR"/>
        </w:rPr>
      </w:pPr>
      <w:r>
        <w:rPr>
          <w:rFonts w:ascii="Times New Roman" w:eastAsia="DengXian" w:hAnsi="Times New Roman"/>
          <w:szCs w:val="20"/>
          <w:lang w:eastAsia="ko-KR"/>
        </w:rPr>
        <w:t>Rapporteurs to provide a template for the measurement/simulation descriptions capture to RAN1 #117 for initial review and endorsement.</w:t>
      </w:r>
    </w:p>
    <w:p w14:paraId="16C8F05F" w14:textId="77777777" w:rsidR="007667DA" w:rsidRDefault="007667DA">
      <w:pPr>
        <w:spacing w:after="0" w:line="240" w:lineRule="auto"/>
      </w:pPr>
    </w:p>
    <w:p w14:paraId="35BA2622" w14:textId="77777777" w:rsidR="007667DA" w:rsidRDefault="007667DA">
      <w:pPr>
        <w:spacing w:after="0" w:line="240" w:lineRule="auto"/>
        <w:rPr>
          <w:lang w:val="en-GB"/>
        </w:rPr>
      </w:pPr>
    </w:p>
    <w:sectPr w:rsidR="007667DA">
      <w:pgSz w:w="12240" w:h="15840"/>
      <w:pgMar w:top="1440" w:right="1440" w:bottom="1440" w:left="1440" w:header="0"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02AB02" w14:textId="77777777" w:rsidR="002A4946" w:rsidRDefault="002A4946">
      <w:pPr>
        <w:spacing w:line="240" w:lineRule="auto"/>
      </w:pPr>
      <w:r>
        <w:separator/>
      </w:r>
    </w:p>
  </w:endnote>
  <w:endnote w:type="continuationSeparator" w:id="0">
    <w:p w14:paraId="1F70F47C" w14:textId="77777777" w:rsidR="002A4946" w:rsidRDefault="002A49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Symbol">
    <w:altName w:val="Arial Unicode MS"/>
    <w:charset w:val="80"/>
    <w:family w:val="auto"/>
    <w:pitch w:val="default"/>
    <w:sig w:usb0="00000000" w:usb1="00000000" w:usb2="00000010" w:usb3="00000000" w:csb0="00020000" w:csb1="00000000"/>
  </w:font>
  <w:font w:name="Liberation Sans">
    <w:altName w:val="Arial"/>
    <w:charset w:val="01"/>
    <w:family w:val="roman"/>
    <w:pitch w:val="default"/>
  </w:font>
  <w:font w:name="Noto Sans CJK SC">
    <w:altName w:val="SimSun"/>
    <w:charset w:val="00"/>
    <w:family w:val="auto"/>
    <w:pitch w:val="default"/>
  </w:font>
  <w:font w:name="Lohit Devanagari">
    <w:altName w:val="Cambria"/>
    <w:charset w:val="00"/>
    <w:family w:val="auto"/>
    <w:pitch w:val="default"/>
  </w:font>
  <w:font w:name="New York">
    <w:panose1 w:val="02040503060506020304"/>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00"/>
    <w:family w:val="auto"/>
    <w:pitch w:val="default"/>
    <w:sig w:usb0="00000000" w:usb1="00000000" w:usb2="00000000" w:usb3="00000000" w:csb0="6000009F" w:csb1="DFD70000"/>
  </w:font>
  <w:font w:name="Noto Serif CJK SC">
    <w:charset w:val="86"/>
    <w:family w:val="auto"/>
    <w:pitch w:val="default"/>
    <w:sig w:usb0="00000000" w:usb1="00000000" w:usb2="00000016" w:usb3="00000000" w:csb0="602E0107"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LG스마트체 Light">
    <w:altName w:val="Malgun Gothic"/>
    <w:charset w:val="81"/>
    <w:family w:val="modern"/>
    <w:pitch w:val="default"/>
    <w:sig w:usb0="00000000" w:usb1="00000000" w:usb2="00000010" w:usb3="00000000" w:csb0="0028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BDB9B" w14:textId="77777777" w:rsidR="002A4946" w:rsidRDefault="002A4946">
      <w:pPr>
        <w:spacing w:after="0"/>
      </w:pPr>
      <w:r>
        <w:separator/>
      </w:r>
    </w:p>
  </w:footnote>
  <w:footnote w:type="continuationSeparator" w:id="0">
    <w:p w14:paraId="5A30DA9B" w14:textId="77777777" w:rsidR="002A4946" w:rsidRDefault="002A494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4820"/>
        </w:tabs>
        <w:ind w:left="4820" w:firstLine="0"/>
      </w:pPr>
      <w:rPr>
        <w:rFonts w:ascii="Times New Roman" w:eastAsia="SimSun"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SimSun" w:hAnsi="Times New Roman" w:cs="Times New Roman" w:hint="default"/>
        <w:b/>
        <w:bCs/>
        <w:i w:val="0"/>
        <w:iCs w:val="0"/>
        <w:sz w:val="21"/>
        <w:szCs w:val="21"/>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E635C5"/>
    <w:multiLevelType w:val="multilevel"/>
    <w:tmpl w:val="00E635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5D4405B"/>
    <w:multiLevelType w:val="multilevel"/>
    <w:tmpl w:val="05D4405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196932"/>
    <w:multiLevelType w:val="multilevel"/>
    <w:tmpl w:val="081969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89E53C7"/>
    <w:multiLevelType w:val="multilevel"/>
    <w:tmpl w:val="089E53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10110D"/>
    <w:multiLevelType w:val="multilevel"/>
    <w:tmpl w:val="0B1011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E877AA7"/>
    <w:multiLevelType w:val="multilevel"/>
    <w:tmpl w:val="0E877A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F502551"/>
    <w:multiLevelType w:val="multilevel"/>
    <w:tmpl w:val="0F5025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0094E03"/>
    <w:multiLevelType w:val="multilevel"/>
    <w:tmpl w:val="10094E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04F5BB7"/>
    <w:multiLevelType w:val="hybridMultilevel"/>
    <w:tmpl w:val="817A8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D71883"/>
    <w:multiLevelType w:val="multilevel"/>
    <w:tmpl w:val="1CD71883"/>
    <w:lvl w:ilvl="0">
      <w:start w:val="1"/>
      <w:numFmt w:val="decimal"/>
      <w:pStyle w:val="proposal"/>
      <w:lvlText w:val="Proposal %1: "/>
      <w:lvlJc w:val="left"/>
      <w:pPr>
        <w:ind w:left="420" w:hanging="420"/>
      </w:pPr>
      <w:rPr>
        <w:rFonts w:hint="eastAsia"/>
        <w:b/>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1D5907B4"/>
    <w:multiLevelType w:val="multilevel"/>
    <w:tmpl w:val="1D5907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1F202C0"/>
    <w:multiLevelType w:val="multilevel"/>
    <w:tmpl w:val="21F202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35B0ADB"/>
    <w:multiLevelType w:val="multilevel"/>
    <w:tmpl w:val="235B0A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ED30B4E"/>
    <w:multiLevelType w:val="multilevel"/>
    <w:tmpl w:val="2ED30B4E"/>
    <w:lvl w:ilvl="0">
      <w:start w:val="1"/>
      <w:numFmt w:val="decimal"/>
      <w:pStyle w:val="TDocObservation"/>
      <w:lvlText w:val="Observation %1:"/>
      <w:lvlJc w:val="left"/>
      <w:pPr>
        <w:ind w:left="2629" w:hanging="360"/>
      </w:pPr>
      <w:rPr>
        <w:b/>
        <w:bCs/>
        <w:i w:val="0"/>
        <w:iCs w:val="0"/>
        <w:caps w:val="0"/>
        <w:smallCaps w:val="0"/>
        <w:strike w:val="0"/>
        <w:dstrike w:val="0"/>
        <w:outline w:val="0"/>
        <w:shadow w:val="0"/>
        <w:emboss w:val="0"/>
        <w:imprint w:val="0"/>
        <w:vanish w:val="0"/>
        <w:spacing w:val="0"/>
        <w:kern w:val="0"/>
        <w:position w:val="0"/>
        <w:sz w:val="24"/>
        <w:szCs w:val="24"/>
        <w:u w:val="none"/>
        <w:vertAlign w:val="baseline"/>
        <w:lang w:val="en-GB"/>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37632050"/>
    <w:multiLevelType w:val="hybridMultilevel"/>
    <w:tmpl w:val="B7583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4C2C3C"/>
    <w:multiLevelType w:val="hybridMultilevel"/>
    <w:tmpl w:val="7C5E8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660DB8"/>
    <w:multiLevelType w:val="hybridMultilevel"/>
    <w:tmpl w:val="08B0C19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43240172"/>
    <w:multiLevelType w:val="hybridMultilevel"/>
    <w:tmpl w:val="F29C1218"/>
    <w:lvl w:ilvl="0" w:tplc="9BB038B6">
      <w:numFmt w:val="bullet"/>
      <w:lvlText w:val="•"/>
      <w:lvlJc w:val="left"/>
      <w:pPr>
        <w:ind w:left="1080" w:hanging="72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FC0308"/>
    <w:multiLevelType w:val="multilevel"/>
    <w:tmpl w:val="46FC0308"/>
    <w:lvl w:ilvl="0">
      <w:start w:val="1"/>
      <w:numFmt w:val="decimal"/>
      <w:lvlText w:val="%1."/>
      <w:lvlJc w:val="left"/>
      <w:pPr>
        <w:ind w:left="720" w:hanging="360"/>
      </w:pPr>
      <w:rPr>
        <w:rFonts w:hint="default"/>
        <w:b/>
        <w:bCs w:val="0"/>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4354848"/>
    <w:multiLevelType w:val="multilevel"/>
    <w:tmpl w:val="543548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BA63F9A"/>
    <w:multiLevelType w:val="multilevel"/>
    <w:tmpl w:val="5BA63F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DB00560"/>
    <w:multiLevelType w:val="multilevel"/>
    <w:tmpl w:val="5DB005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EAD227D"/>
    <w:multiLevelType w:val="multilevel"/>
    <w:tmpl w:val="6EAD22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1F7717E"/>
    <w:multiLevelType w:val="multilevel"/>
    <w:tmpl w:val="71F7717E"/>
    <w:lvl w:ilvl="0">
      <w:start w:val="1"/>
      <w:numFmt w:val="decimal"/>
      <w:lvlText w:val="%1."/>
      <w:lvlJc w:val="left"/>
      <w:pPr>
        <w:tabs>
          <w:tab w:val="left" w:pos="0"/>
        </w:tabs>
        <w:ind w:left="720" w:hanging="360"/>
      </w:pPr>
      <w:rPr>
        <w:rFonts w:cs="Arial"/>
        <w:color w:val="000000"/>
        <w:sz w:val="32"/>
        <w:szCs w:val="32"/>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6" w15:restartNumberingAfterBreak="0">
    <w:nsid w:val="73CF2178"/>
    <w:multiLevelType w:val="multilevel"/>
    <w:tmpl w:val="73CF2178"/>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7" w15:restartNumberingAfterBreak="0">
    <w:nsid w:val="7F1D61F0"/>
    <w:multiLevelType w:val="multilevel"/>
    <w:tmpl w:val="7F1D61F0"/>
    <w:lvl w:ilvl="0">
      <w:start w:val="1"/>
      <w:numFmt w:val="decimal"/>
      <w:pStyle w:val="TDocProposal"/>
      <w:lvlText w:val="Proposal %1:"/>
      <w:lvlJc w:val="left"/>
      <w:pPr>
        <w:ind w:left="1980" w:hanging="360"/>
      </w:pPr>
      <w:rPr>
        <w:rFonts w:hint="default"/>
        <w:b/>
        <w:sz w:val="24"/>
        <w:szCs w:val="24"/>
      </w:rPr>
    </w:lvl>
    <w:lvl w:ilvl="1">
      <w:start w:val="1"/>
      <w:numFmt w:val="lowerLetter"/>
      <w:lvlText w:val="%2."/>
      <w:lvlJc w:val="left"/>
      <w:pPr>
        <w:ind w:left="-7001" w:hanging="360"/>
      </w:pPr>
    </w:lvl>
    <w:lvl w:ilvl="2">
      <w:start w:val="1"/>
      <w:numFmt w:val="lowerRoman"/>
      <w:lvlText w:val="%3."/>
      <w:lvlJc w:val="right"/>
      <w:pPr>
        <w:ind w:left="-6281" w:hanging="180"/>
      </w:pPr>
    </w:lvl>
    <w:lvl w:ilvl="3">
      <w:start w:val="1"/>
      <w:numFmt w:val="decimal"/>
      <w:lvlText w:val="%4."/>
      <w:lvlJc w:val="left"/>
      <w:pPr>
        <w:ind w:left="-5561" w:hanging="360"/>
      </w:pPr>
    </w:lvl>
    <w:lvl w:ilvl="4">
      <w:start w:val="1"/>
      <w:numFmt w:val="lowerLetter"/>
      <w:lvlText w:val="%5."/>
      <w:lvlJc w:val="left"/>
      <w:pPr>
        <w:ind w:left="-4841" w:hanging="360"/>
      </w:pPr>
    </w:lvl>
    <w:lvl w:ilvl="5">
      <w:start w:val="1"/>
      <w:numFmt w:val="lowerRoman"/>
      <w:lvlText w:val="%6."/>
      <w:lvlJc w:val="right"/>
      <w:pPr>
        <w:ind w:left="-4121" w:hanging="180"/>
      </w:pPr>
    </w:lvl>
    <w:lvl w:ilvl="6">
      <w:start w:val="1"/>
      <w:numFmt w:val="decimal"/>
      <w:lvlText w:val="%7."/>
      <w:lvlJc w:val="left"/>
      <w:pPr>
        <w:ind w:left="-3401" w:hanging="360"/>
      </w:pPr>
    </w:lvl>
    <w:lvl w:ilvl="7">
      <w:start w:val="1"/>
      <w:numFmt w:val="lowerLetter"/>
      <w:lvlText w:val="%8."/>
      <w:lvlJc w:val="left"/>
      <w:pPr>
        <w:ind w:left="-2681" w:hanging="360"/>
      </w:pPr>
    </w:lvl>
    <w:lvl w:ilvl="8">
      <w:start w:val="1"/>
      <w:numFmt w:val="lowerRoman"/>
      <w:lvlText w:val="%9."/>
      <w:lvlJc w:val="right"/>
      <w:pPr>
        <w:ind w:left="-1961" w:hanging="180"/>
      </w:pPr>
    </w:lvl>
  </w:abstractNum>
  <w:num w:numId="1" w16cid:durableId="69038548">
    <w:abstractNumId w:val="15"/>
  </w:num>
  <w:num w:numId="2" w16cid:durableId="1648514456">
    <w:abstractNumId w:val="27"/>
  </w:num>
  <w:num w:numId="3" w16cid:durableId="369771775">
    <w:abstractNumId w:val="0"/>
  </w:num>
  <w:num w:numId="4" w16cid:durableId="32506327">
    <w:abstractNumId w:val="1"/>
  </w:num>
  <w:num w:numId="5" w16cid:durableId="795953604">
    <w:abstractNumId w:val="11"/>
  </w:num>
  <w:num w:numId="6" w16cid:durableId="132455270">
    <w:abstractNumId w:val="25"/>
    <w:lvlOverride w:ilvl="0">
      <w:startOverride w:val="1"/>
    </w:lvlOverride>
  </w:num>
  <w:num w:numId="7" w16cid:durableId="1613436691">
    <w:abstractNumId w:val="6"/>
  </w:num>
  <w:num w:numId="8" w16cid:durableId="1253079498">
    <w:abstractNumId w:val="25"/>
  </w:num>
  <w:num w:numId="9" w16cid:durableId="1074086999">
    <w:abstractNumId w:val="8"/>
  </w:num>
  <w:num w:numId="10" w16cid:durableId="774638691">
    <w:abstractNumId w:val="4"/>
  </w:num>
  <w:num w:numId="11" w16cid:durableId="233322780">
    <w:abstractNumId w:val="2"/>
  </w:num>
  <w:num w:numId="12" w16cid:durableId="1018576920">
    <w:abstractNumId w:val="13"/>
  </w:num>
  <w:num w:numId="13" w16cid:durableId="78412952">
    <w:abstractNumId w:val="5"/>
  </w:num>
  <w:num w:numId="14" w16cid:durableId="936904240">
    <w:abstractNumId w:val="14"/>
  </w:num>
  <w:num w:numId="15" w16cid:durableId="1645696978">
    <w:abstractNumId w:val="24"/>
  </w:num>
  <w:num w:numId="16" w16cid:durableId="720441853">
    <w:abstractNumId w:val="20"/>
  </w:num>
  <w:num w:numId="17" w16cid:durableId="1409961225">
    <w:abstractNumId w:val="7"/>
  </w:num>
  <w:num w:numId="18" w16cid:durableId="2079397895">
    <w:abstractNumId w:val="12"/>
  </w:num>
  <w:num w:numId="19" w16cid:durableId="159345998">
    <w:abstractNumId w:val="26"/>
  </w:num>
  <w:num w:numId="20" w16cid:durableId="274750478">
    <w:abstractNumId w:val="9"/>
  </w:num>
  <w:num w:numId="21" w16cid:durableId="828591590">
    <w:abstractNumId w:val="23"/>
  </w:num>
  <w:num w:numId="22" w16cid:durableId="628703317">
    <w:abstractNumId w:val="21"/>
  </w:num>
  <w:num w:numId="23" w16cid:durableId="1777554635">
    <w:abstractNumId w:val="3"/>
  </w:num>
  <w:num w:numId="24" w16cid:durableId="1829662390">
    <w:abstractNumId w:val="22"/>
  </w:num>
  <w:num w:numId="25" w16cid:durableId="757557903">
    <w:abstractNumId w:val="18"/>
  </w:num>
  <w:num w:numId="26" w16cid:durableId="1108087612">
    <w:abstractNumId w:val="10"/>
  </w:num>
  <w:num w:numId="27" w16cid:durableId="704134216">
    <w:abstractNumId w:val="19"/>
  </w:num>
  <w:num w:numId="28" w16cid:durableId="1546717055">
    <w:abstractNumId w:val="17"/>
  </w:num>
  <w:num w:numId="29" w16cid:durableId="719863736">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nrik Asplund">
    <w15:presenceInfo w15:providerId="AD" w15:userId="S::henrik.asplund@ericsson.com::667ea862-1bdc-41aa-9520-56998145c4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doNotDisplayPageBoundaries/>
  <w:bordersDoNotSurroundHeader/>
  <w:bordersDoNotSurroundFooter/>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EC4"/>
    <w:rsid w:val="00000E24"/>
    <w:rsid w:val="00001857"/>
    <w:rsid w:val="00001F24"/>
    <w:rsid w:val="00002266"/>
    <w:rsid w:val="00002C05"/>
    <w:rsid w:val="000035AC"/>
    <w:rsid w:val="0000367F"/>
    <w:rsid w:val="00005272"/>
    <w:rsid w:val="00005DA5"/>
    <w:rsid w:val="0000638A"/>
    <w:rsid w:val="00007151"/>
    <w:rsid w:val="00007990"/>
    <w:rsid w:val="00007D2E"/>
    <w:rsid w:val="00010CA7"/>
    <w:rsid w:val="0001127D"/>
    <w:rsid w:val="00011437"/>
    <w:rsid w:val="00012787"/>
    <w:rsid w:val="00012CAA"/>
    <w:rsid w:val="00012F8C"/>
    <w:rsid w:val="00014107"/>
    <w:rsid w:val="00014AA5"/>
    <w:rsid w:val="000153E8"/>
    <w:rsid w:val="00016177"/>
    <w:rsid w:val="000164D9"/>
    <w:rsid w:val="00020565"/>
    <w:rsid w:val="00020BC2"/>
    <w:rsid w:val="00021B0F"/>
    <w:rsid w:val="00021DF0"/>
    <w:rsid w:val="000223C1"/>
    <w:rsid w:val="00022564"/>
    <w:rsid w:val="0002266D"/>
    <w:rsid w:val="00022EE1"/>
    <w:rsid w:val="00024273"/>
    <w:rsid w:val="00026582"/>
    <w:rsid w:val="00031682"/>
    <w:rsid w:val="000318B8"/>
    <w:rsid w:val="00032B06"/>
    <w:rsid w:val="00033187"/>
    <w:rsid w:val="0003323B"/>
    <w:rsid w:val="000348C1"/>
    <w:rsid w:val="00035073"/>
    <w:rsid w:val="00035F21"/>
    <w:rsid w:val="00036F84"/>
    <w:rsid w:val="000440E7"/>
    <w:rsid w:val="00044FA1"/>
    <w:rsid w:val="000479AC"/>
    <w:rsid w:val="00047E51"/>
    <w:rsid w:val="00050245"/>
    <w:rsid w:val="0005099B"/>
    <w:rsid w:val="00050E24"/>
    <w:rsid w:val="00051AF5"/>
    <w:rsid w:val="00051D9F"/>
    <w:rsid w:val="00053D14"/>
    <w:rsid w:val="000540BF"/>
    <w:rsid w:val="00054BFD"/>
    <w:rsid w:val="0005512E"/>
    <w:rsid w:val="00055131"/>
    <w:rsid w:val="00055E1F"/>
    <w:rsid w:val="00056A52"/>
    <w:rsid w:val="0005737F"/>
    <w:rsid w:val="00060022"/>
    <w:rsid w:val="000600A0"/>
    <w:rsid w:val="00060281"/>
    <w:rsid w:val="00061B95"/>
    <w:rsid w:val="000645A5"/>
    <w:rsid w:val="00064C8A"/>
    <w:rsid w:val="0006573E"/>
    <w:rsid w:val="0006599B"/>
    <w:rsid w:val="00066101"/>
    <w:rsid w:val="000662B1"/>
    <w:rsid w:val="0006767D"/>
    <w:rsid w:val="00070E8F"/>
    <w:rsid w:val="00071801"/>
    <w:rsid w:val="000728F1"/>
    <w:rsid w:val="0007302B"/>
    <w:rsid w:val="00073744"/>
    <w:rsid w:val="00073ECE"/>
    <w:rsid w:val="00074455"/>
    <w:rsid w:val="0007487A"/>
    <w:rsid w:val="00074A9D"/>
    <w:rsid w:val="000756F9"/>
    <w:rsid w:val="00075EDA"/>
    <w:rsid w:val="00077A80"/>
    <w:rsid w:val="00077DE1"/>
    <w:rsid w:val="000810A7"/>
    <w:rsid w:val="0008253A"/>
    <w:rsid w:val="000827E0"/>
    <w:rsid w:val="00082A2C"/>
    <w:rsid w:val="00083E84"/>
    <w:rsid w:val="00084882"/>
    <w:rsid w:val="00084FF2"/>
    <w:rsid w:val="0008509A"/>
    <w:rsid w:val="000869AC"/>
    <w:rsid w:val="00086A7B"/>
    <w:rsid w:val="0008712C"/>
    <w:rsid w:val="0008748A"/>
    <w:rsid w:val="00087CDE"/>
    <w:rsid w:val="00090FF0"/>
    <w:rsid w:val="000919DD"/>
    <w:rsid w:val="000922FC"/>
    <w:rsid w:val="0009371C"/>
    <w:rsid w:val="00094FB0"/>
    <w:rsid w:val="000957CD"/>
    <w:rsid w:val="00095AF3"/>
    <w:rsid w:val="00095EC2"/>
    <w:rsid w:val="00095F3C"/>
    <w:rsid w:val="0009621B"/>
    <w:rsid w:val="000A142D"/>
    <w:rsid w:val="000A18C3"/>
    <w:rsid w:val="000A21B8"/>
    <w:rsid w:val="000A2D53"/>
    <w:rsid w:val="000A3168"/>
    <w:rsid w:val="000A3679"/>
    <w:rsid w:val="000A4A2E"/>
    <w:rsid w:val="000A4B9F"/>
    <w:rsid w:val="000A54E4"/>
    <w:rsid w:val="000A5D87"/>
    <w:rsid w:val="000A6921"/>
    <w:rsid w:val="000A7354"/>
    <w:rsid w:val="000A7BB0"/>
    <w:rsid w:val="000A7CCD"/>
    <w:rsid w:val="000B18D9"/>
    <w:rsid w:val="000B36F0"/>
    <w:rsid w:val="000B440F"/>
    <w:rsid w:val="000B73BF"/>
    <w:rsid w:val="000C0013"/>
    <w:rsid w:val="000C0568"/>
    <w:rsid w:val="000C0C1C"/>
    <w:rsid w:val="000C0EDB"/>
    <w:rsid w:val="000C1BCC"/>
    <w:rsid w:val="000C234D"/>
    <w:rsid w:val="000C3677"/>
    <w:rsid w:val="000C3B57"/>
    <w:rsid w:val="000C5070"/>
    <w:rsid w:val="000C5ABC"/>
    <w:rsid w:val="000C5C1E"/>
    <w:rsid w:val="000C6E9D"/>
    <w:rsid w:val="000C7252"/>
    <w:rsid w:val="000D0269"/>
    <w:rsid w:val="000D29E8"/>
    <w:rsid w:val="000D2AA2"/>
    <w:rsid w:val="000D3428"/>
    <w:rsid w:val="000D3536"/>
    <w:rsid w:val="000D41FF"/>
    <w:rsid w:val="000D4267"/>
    <w:rsid w:val="000D485B"/>
    <w:rsid w:val="000D4AE5"/>
    <w:rsid w:val="000D516D"/>
    <w:rsid w:val="000D5409"/>
    <w:rsid w:val="000D595B"/>
    <w:rsid w:val="000D60FE"/>
    <w:rsid w:val="000D690D"/>
    <w:rsid w:val="000D796D"/>
    <w:rsid w:val="000E16C5"/>
    <w:rsid w:val="000E1DDD"/>
    <w:rsid w:val="000E3471"/>
    <w:rsid w:val="000E513E"/>
    <w:rsid w:val="000E5CB2"/>
    <w:rsid w:val="000E6164"/>
    <w:rsid w:val="000E77B1"/>
    <w:rsid w:val="000E7B5C"/>
    <w:rsid w:val="000E7C75"/>
    <w:rsid w:val="000E7DA3"/>
    <w:rsid w:val="000F0033"/>
    <w:rsid w:val="000F0254"/>
    <w:rsid w:val="000F0305"/>
    <w:rsid w:val="000F0355"/>
    <w:rsid w:val="000F121F"/>
    <w:rsid w:val="000F1311"/>
    <w:rsid w:val="000F17F8"/>
    <w:rsid w:val="000F207B"/>
    <w:rsid w:val="000F2119"/>
    <w:rsid w:val="000F293A"/>
    <w:rsid w:val="000F29A9"/>
    <w:rsid w:val="000F2BBD"/>
    <w:rsid w:val="000F3019"/>
    <w:rsid w:val="000F360F"/>
    <w:rsid w:val="000F377F"/>
    <w:rsid w:val="000F3CA9"/>
    <w:rsid w:val="000F44CD"/>
    <w:rsid w:val="000F635B"/>
    <w:rsid w:val="000F6A5A"/>
    <w:rsid w:val="000F762E"/>
    <w:rsid w:val="001011E4"/>
    <w:rsid w:val="00101EC1"/>
    <w:rsid w:val="00102514"/>
    <w:rsid w:val="0010295C"/>
    <w:rsid w:val="00105A9A"/>
    <w:rsid w:val="0010694C"/>
    <w:rsid w:val="0010772A"/>
    <w:rsid w:val="001101DD"/>
    <w:rsid w:val="001109C6"/>
    <w:rsid w:val="00112CAE"/>
    <w:rsid w:val="00114181"/>
    <w:rsid w:val="00114F1D"/>
    <w:rsid w:val="00115AF8"/>
    <w:rsid w:val="001161E6"/>
    <w:rsid w:val="001169B2"/>
    <w:rsid w:val="00117322"/>
    <w:rsid w:val="00122779"/>
    <w:rsid w:val="001228DF"/>
    <w:rsid w:val="00122E30"/>
    <w:rsid w:val="0012473D"/>
    <w:rsid w:val="00124977"/>
    <w:rsid w:val="001251A5"/>
    <w:rsid w:val="0012567D"/>
    <w:rsid w:val="00125C59"/>
    <w:rsid w:val="00130226"/>
    <w:rsid w:val="00130BDE"/>
    <w:rsid w:val="00131B2C"/>
    <w:rsid w:val="00131F1B"/>
    <w:rsid w:val="00133012"/>
    <w:rsid w:val="001335DD"/>
    <w:rsid w:val="00133B64"/>
    <w:rsid w:val="00133E61"/>
    <w:rsid w:val="001344EC"/>
    <w:rsid w:val="0013473E"/>
    <w:rsid w:val="00134A7B"/>
    <w:rsid w:val="00134DAB"/>
    <w:rsid w:val="00135B73"/>
    <w:rsid w:val="0013648B"/>
    <w:rsid w:val="00140186"/>
    <w:rsid w:val="0014131E"/>
    <w:rsid w:val="00142019"/>
    <w:rsid w:val="0014299B"/>
    <w:rsid w:val="001442CE"/>
    <w:rsid w:val="001445FD"/>
    <w:rsid w:val="001460AC"/>
    <w:rsid w:val="00146908"/>
    <w:rsid w:val="00150831"/>
    <w:rsid w:val="00151CE1"/>
    <w:rsid w:val="001534C4"/>
    <w:rsid w:val="00154016"/>
    <w:rsid w:val="00154030"/>
    <w:rsid w:val="00154FFA"/>
    <w:rsid w:val="001620F2"/>
    <w:rsid w:val="00162B77"/>
    <w:rsid w:val="00162BED"/>
    <w:rsid w:val="0016309A"/>
    <w:rsid w:val="0016321D"/>
    <w:rsid w:val="0016327F"/>
    <w:rsid w:val="00163F3D"/>
    <w:rsid w:val="00165181"/>
    <w:rsid w:val="0016521D"/>
    <w:rsid w:val="001662C6"/>
    <w:rsid w:val="001662DD"/>
    <w:rsid w:val="0016663F"/>
    <w:rsid w:val="00167282"/>
    <w:rsid w:val="001672DC"/>
    <w:rsid w:val="00170702"/>
    <w:rsid w:val="00170753"/>
    <w:rsid w:val="00170BE3"/>
    <w:rsid w:val="00171D8C"/>
    <w:rsid w:val="0017350E"/>
    <w:rsid w:val="00174F2F"/>
    <w:rsid w:val="00175643"/>
    <w:rsid w:val="00175860"/>
    <w:rsid w:val="001759BE"/>
    <w:rsid w:val="00175E9C"/>
    <w:rsid w:val="00175EBF"/>
    <w:rsid w:val="00176464"/>
    <w:rsid w:val="00177418"/>
    <w:rsid w:val="00180590"/>
    <w:rsid w:val="00180A60"/>
    <w:rsid w:val="00181EB3"/>
    <w:rsid w:val="00183142"/>
    <w:rsid w:val="00184108"/>
    <w:rsid w:val="00184E3D"/>
    <w:rsid w:val="0018607F"/>
    <w:rsid w:val="00186979"/>
    <w:rsid w:val="00187B7D"/>
    <w:rsid w:val="00187BB8"/>
    <w:rsid w:val="0019035B"/>
    <w:rsid w:val="00190924"/>
    <w:rsid w:val="001926AC"/>
    <w:rsid w:val="00192BDC"/>
    <w:rsid w:val="001931E3"/>
    <w:rsid w:val="0019323D"/>
    <w:rsid w:val="001933FA"/>
    <w:rsid w:val="001935DC"/>
    <w:rsid w:val="00194546"/>
    <w:rsid w:val="001945D0"/>
    <w:rsid w:val="00194BCA"/>
    <w:rsid w:val="00195AB2"/>
    <w:rsid w:val="00196CB6"/>
    <w:rsid w:val="001A07AB"/>
    <w:rsid w:val="001A1D12"/>
    <w:rsid w:val="001A1F51"/>
    <w:rsid w:val="001A1FF5"/>
    <w:rsid w:val="001A2357"/>
    <w:rsid w:val="001A26F3"/>
    <w:rsid w:val="001A41E1"/>
    <w:rsid w:val="001A4456"/>
    <w:rsid w:val="001A471C"/>
    <w:rsid w:val="001A4D41"/>
    <w:rsid w:val="001A67D2"/>
    <w:rsid w:val="001A6979"/>
    <w:rsid w:val="001A6C9F"/>
    <w:rsid w:val="001A729B"/>
    <w:rsid w:val="001A75D1"/>
    <w:rsid w:val="001A785E"/>
    <w:rsid w:val="001A7C78"/>
    <w:rsid w:val="001B2937"/>
    <w:rsid w:val="001B298F"/>
    <w:rsid w:val="001B2D32"/>
    <w:rsid w:val="001B3BC3"/>
    <w:rsid w:val="001B4583"/>
    <w:rsid w:val="001B4A8A"/>
    <w:rsid w:val="001B5ED1"/>
    <w:rsid w:val="001B63B9"/>
    <w:rsid w:val="001B7194"/>
    <w:rsid w:val="001C1DAF"/>
    <w:rsid w:val="001C2676"/>
    <w:rsid w:val="001C2F0D"/>
    <w:rsid w:val="001C410A"/>
    <w:rsid w:val="001C4192"/>
    <w:rsid w:val="001C57FB"/>
    <w:rsid w:val="001C691C"/>
    <w:rsid w:val="001C6FEF"/>
    <w:rsid w:val="001D069A"/>
    <w:rsid w:val="001D1463"/>
    <w:rsid w:val="001D27DD"/>
    <w:rsid w:val="001D2C79"/>
    <w:rsid w:val="001D312D"/>
    <w:rsid w:val="001D4A24"/>
    <w:rsid w:val="001D523D"/>
    <w:rsid w:val="001D63C0"/>
    <w:rsid w:val="001D6D2E"/>
    <w:rsid w:val="001D7020"/>
    <w:rsid w:val="001D7B13"/>
    <w:rsid w:val="001E0248"/>
    <w:rsid w:val="001E1227"/>
    <w:rsid w:val="001E146E"/>
    <w:rsid w:val="001E20A6"/>
    <w:rsid w:val="001E2207"/>
    <w:rsid w:val="001E25D4"/>
    <w:rsid w:val="001E4A96"/>
    <w:rsid w:val="001E4E7F"/>
    <w:rsid w:val="001E66BA"/>
    <w:rsid w:val="001E784B"/>
    <w:rsid w:val="001E7B35"/>
    <w:rsid w:val="001F0DF9"/>
    <w:rsid w:val="001F0ECF"/>
    <w:rsid w:val="001F16EF"/>
    <w:rsid w:val="001F20C1"/>
    <w:rsid w:val="001F2157"/>
    <w:rsid w:val="001F32CB"/>
    <w:rsid w:val="001F354B"/>
    <w:rsid w:val="001F3697"/>
    <w:rsid w:val="001F3FAC"/>
    <w:rsid w:val="001F4B6C"/>
    <w:rsid w:val="001F4F59"/>
    <w:rsid w:val="001F5090"/>
    <w:rsid w:val="001F5E42"/>
    <w:rsid w:val="001F6353"/>
    <w:rsid w:val="001F6911"/>
    <w:rsid w:val="001F7315"/>
    <w:rsid w:val="001F780E"/>
    <w:rsid w:val="001F7851"/>
    <w:rsid w:val="001F7D1D"/>
    <w:rsid w:val="00201DCA"/>
    <w:rsid w:val="00201FBF"/>
    <w:rsid w:val="002028E1"/>
    <w:rsid w:val="002039A3"/>
    <w:rsid w:val="002046BA"/>
    <w:rsid w:val="0020604A"/>
    <w:rsid w:val="002064CE"/>
    <w:rsid w:val="002068AE"/>
    <w:rsid w:val="002070F0"/>
    <w:rsid w:val="002075A2"/>
    <w:rsid w:val="00207AD7"/>
    <w:rsid w:val="00210805"/>
    <w:rsid w:val="00211AF0"/>
    <w:rsid w:val="00213147"/>
    <w:rsid w:val="00214223"/>
    <w:rsid w:val="00214C1C"/>
    <w:rsid w:val="002168F5"/>
    <w:rsid w:val="00221198"/>
    <w:rsid w:val="00221B6F"/>
    <w:rsid w:val="00222A91"/>
    <w:rsid w:val="00223490"/>
    <w:rsid w:val="00223A5B"/>
    <w:rsid w:val="002243BA"/>
    <w:rsid w:val="002245B3"/>
    <w:rsid w:val="00225255"/>
    <w:rsid w:val="00225729"/>
    <w:rsid w:val="002265D1"/>
    <w:rsid w:val="0022666C"/>
    <w:rsid w:val="00226A88"/>
    <w:rsid w:val="00226D94"/>
    <w:rsid w:val="002278F6"/>
    <w:rsid w:val="00230CCD"/>
    <w:rsid w:val="0023136C"/>
    <w:rsid w:val="002316AC"/>
    <w:rsid w:val="0023253B"/>
    <w:rsid w:val="00232626"/>
    <w:rsid w:val="002333A0"/>
    <w:rsid w:val="002341B0"/>
    <w:rsid w:val="0023451D"/>
    <w:rsid w:val="00234953"/>
    <w:rsid w:val="00235B11"/>
    <w:rsid w:val="00236EFB"/>
    <w:rsid w:val="00237483"/>
    <w:rsid w:val="00240BD1"/>
    <w:rsid w:val="0024121E"/>
    <w:rsid w:val="002414B7"/>
    <w:rsid w:val="002418D0"/>
    <w:rsid w:val="00241A3A"/>
    <w:rsid w:val="00241B2E"/>
    <w:rsid w:val="00242326"/>
    <w:rsid w:val="00243159"/>
    <w:rsid w:val="00243A2A"/>
    <w:rsid w:val="00243B16"/>
    <w:rsid w:val="00244771"/>
    <w:rsid w:val="00244864"/>
    <w:rsid w:val="00244DA8"/>
    <w:rsid w:val="002455DA"/>
    <w:rsid w:val="002459D8"/>
    <w:rsid w:val="00246473"/>
    <w:rsid w:val="002477D9"/>
    <w:rsid w:val="0024781A"/>
    <w:rsid w:val="002503F8"/>
    <w:rsid w:val="002505A1"/>
    <w:rsid w:val="00250604"/>
    <w:rsid w:val="00254106"/>
    <w:rsid w:val="00254B90"/>
    <w:rsid w:val="002560DC"/>
    <w:rsid w:val="00256CD8"/>
    <w:rsid w:val="0025726C"/>
    <w:rsid w:val="002576D0"/>
    <w:rsid w:val="002604E2"/>
    <w:rsid w:val="00263341"/>
    <w:rsid w:val="002640BE"/>
    <w:rsid w:val="00264489"/>
    <w:rsid w:val="00264845"/>
    <w:rsid w:val="00264A1B"/>
    <w:rsid w:val="0026549A"/>
    <w:rsid w:val="002654E8"/>
    <w:rsid w:val="00266054"/>
    <w:rsid w:val="00266B91"/>
    <w:rsid w:val="0026797E"/>
    <w:rsid w:val="00272A1D"/>
    <w:rsid w:val="00274FA7"/>
    <w:rsid w:val="00275270"/>
    <w:rsid w:val="0027553E"/>
    <w:rsid w:val="0027769A"/>
    <w:rsid w:val="00280073"/>
    <w:rsid w:val="002810BC"/>
    <w:rsid w:val="002812E3"/>
    <w:rsid w:val="002847F7"/>
    <w:rsid w:val="00285297"/>
    <w:rsid w:val="00286340"/>
    <w:rsid w:val="0028678B"/>
    <w:rsid w:val="00292A12"/>
    <w:rsid w:val="0029385B"/>
    <w:rsid w:val="00293CFA"/>
    <w:rsid w:val="002945AE"/>
    <w:rsid w:val="00294C53"/>
    <w:rsid w:val="00295C39"/>
    <w:rsid w:val="002979E1"/>
    <w:rsid w:val="002A0E81"/>
    <w:rsid w:val="002A0E92"/>
    <w:rsid w:val="002A233F"/>
    <w:rsid w:val="002A30D1"/>
    <w:rsid w:val="002A3BA5"/>
    <w:rsid w:val="002A3C7B"/>
    <w:rsid w:val="002A4946"/>
    <w:rsid w:val="002A5400"/>
    <w:rsid w:val="002A6A54"/>
    <w:rsid w:val="002A7484"/>
    <w:rsid w:val="002B030D"/>
    <w:rsid w:val="002B1B47"/>
    <w:rsid w:val="002B25C5"/>
    <w:rsid w:val="002B2906"/>
    <w:rsid w:val="002B2C46"/>
    <w:rsid w:val="002B55D8"/>
    <w:rsid w:val="002B5809"/>
    <w:rsid w:val="002B5B1C"/>
    <w:rsid w:val="002B6195"/>
    <w:rsid w:val="002B707D"/>
    <w:rsid w:val="002B712C"/>
    <w:rsid w:val="002B7A87"/>
    <w:rsid w:val="002C1112"/>
    <w:rsid w:val="002C11BC"/>
    <w:rsid w:val="002C1D10"/>
    <w:rsid w:val="002C2025"/>
    <w:rsid w:val="002C2B8F"/>
    <w:rsid w:val="002C3869"/>
    <w:rsid w:val="002C3991"/>
    <w:rsid w:val="002C39B3"/>
    <w:rsid w:val="002C3DEC"/>
    <w:rsid w:val="002C55D5"/>
    <w:rsid w:val="002C5A8C"/>
    <w:rsid w:val="002C6662"/>
    <w:rsid w:val="002C782D"/>
    <w:rsid w:val="002C7D4A"/>
    <w:rsid w:val="002D325F"/>
    <w:rsid w:val="002D3C1E"/>
    <w:rsid w:val="002D3E65"/>
    <w:rsid w:val="002D4447"/>
    <w:rsid w:val="002D5337"/>
    <w:rsid w:val="002D7E00"/>
    <w:rsid w:val="002E0CF2"/>
    <w:rsid w:val="002E1A56"/>
    <w:rsid w:val="002E2042"/>
    <w:rsid w:val="002E351E"/>
    <w:rsid w:val="002E3C04"/>
    <w:rsid w:val="002E40D7"/>
    <w:rsid w:val="002E4820"/>
    <w:rsid w:val="002E634B"/>
    <w:rsid w:val="002E635D"/>
    <w:rsid w:val="002E68F9"/>
    <w:rsid w:val="002E6F89"/>
    <w:rsid w:val="002E793B"/>
    <w:rsid w:val="002F06B8"/>
    <w:rsid w:val="002F0D25"/>
    <w:rsid w:val="002F1B49"/>
    <w:rsid w:val="002F2518"/>
    <w:rsid w:val="002F25D6"/>
    <w:rsid w:val="002F375D"/>
    <w:rsid w:val="002F37FF"/>
    <w:rsid w:val="002F3AEC"/>
    <w:rsid w:val="002F4430"/>
    <w:rsid w:val="002F452E"/>
    <w:rsid w:val="002F471C"/>
    <w:rsid w:val="002F4B46"/>
    <w:rsid w:val="002F593C"/>
    <w:rsid w:val="002F65E2"/>
    <w:rsid w:val="002F6A02"/>
    <w:rsid w:val="002F6F18"/>
    <w:rsid w:val="002F6F74"/>
    <w:rsid w:val="002F73B8"/>
    <w:rsid w:val="002F7F33"/>
    <w:rsid w:val="00300AD4"/>
    <w:rsid w:val="00301140"/>
    <w:rsid w:val="003013E5"/>
    <w:rsid w:val="00302036"/>
    <w:rsid w:val="00302D2B"/>
    <w:rsid w:val="0030328A"/>
    <w:rsid w:val="00303930"/>
    <w:rsid w:val="00303C9B"/>
    <w:rsid w:val="00304755"/>
    <w:rsid w:val="003063B2"/>
    <w:rsid w:val="003063CC"/>
    <w:rsid w:val="00306494"/>
    <w:rsid w:val="00306D0E"/>
    <w:rsid w:val="0030782F"/>
    <w:rsid w:val="003109D2"/>
    <w:rsid w:val="00310B98"/>
    <w:rsid w:val="00310D66"/>
    <w:rsid w:val="00310DD9"/>
    <w:rsid w:val="00311F01"/>
    <w:rsid w:val="00312B1E"/>
    <w:rsid w:val="0031413A"/>
    <w:rsid w:val="00314784"/>
    <w:rsid w:val="00314BE8"/>
    <w:rsid w:val="003153D0"/>
    <w:rsid w:val="0031585B"/>
    <w:rsid w:val="00316469"/>
    <w:rsid w:val="0031646B"/>
    <w:rsid w:val="0031793A"/>
    <w:rsid w:val="0032251D"/>
    <w:rsid w:val="0032322E"/>
    <w:rsid w:val="00323799"/>
    <w:rsid w:val="00323BBD"/>
    <w:rsid w:val="00324855"/>
    <w:rsid w:val="00324A5E"/>
    <w:rsid w:val="00326864"/>
    <w:rsid w:val="00327DAF"/>
    <w:rsid w:val="003304F9"/>
    <w:rsid w:val="00330B1E"/>
    <w:rsid w:val="00330F03"/>
    <w:rsid w:val="00331A96"/>
    <w:rsid w:val="00331B70"/>
    <w:rsid w:val="00332253"/>
    <w:rsid w:val="0033379E"/>
    <w:rsid w:val="00333810"/>
    <w:rsid w:val="00334AE9"/>
    <w:rsid w:val="00334C83"/>
    <w:rsid w:val="00334DB0"/>
    <w:rsid w:val="00334FBA"/>
    <w:rsid w:val="003359D5"/>
    <w:rsid w:val="00335A53"/>
    <w:rsid w:val="003361BF"/>
    <w:rsid w:val="00336E2F"/>
    <w:rsid w:val="00340125"/>
    <w:rsid w:val="0034064D"/>
    <w:rsid w:val="003406E6"/>
    <w:rsid w:val="003413E9"/>
    <w:rsid w:val="00342340"/>
    <w:rsid w:val="0034262E"/>
    <w:rsid w:val="003426CB"/>
    <w:rsid w:val="003441C4"/>
    <w:rsid w:val="00344325"/>
    <w:rsid w:val="003451CC"/>
    <w:rsid w:val="003453B1"/>
    <w:rsid w:val="00345954"/>
    <w:rsid w:val="0034655E"/>
    <w:rsid w:val="003465A9"/>
    <w:rsid w:val="00347867"/>
    <w:rsid w:val="00347C44"/>
    <w:rsid w:val="003500F1"/>
    <w:rsid w:val="0035012B"/>
    <w:rsid w:val="003507A9"/>
    <w:rsid w:val="00350963"/>
    <w:rsid w:val="00351F5E"/>
    <w:rsid w:val="00352ACB"/>
    <w:rsid w:val="00353AE1"/>
    <w:rsid w:val="003544E3"/>
    <w:rsid w:val="00354601"/>
    <w:rsid w:val="00354D8C"/>
    <w:rsid w:val="00355407"/>
    <w:rsid w:val="00356A38"/>
    <w:rsid w:val="00356BEE"/>
    <w:rsid w:val="00356E9F"/>
    <w:rsid w:val="0035768C"/>
    <w:rsid w:val="00360409"/>
    <w:rsid w:val="0036049E"/>
    <w:rsid w:val="003613AF"/>
    <w:rsid w:val="00361623"/>
    <w:rsid w:val="00363545"/>
    <w:rsid w:val="003643FF"/>
    <w:rsid w:val="00364AC0"/>
    <w:rsid w:val="00364C9D"/>
    <w:rsid w:val="00365241"/>
    <w:rsid w:val="003658AC"/>
    <w:rsid w:val="00365A4B"/>
    <w:rsid w:val="0036658E"/>
    <w:rsid w:val="00366A11"/>
    <w:rsid w:val="003672A1"/>
    <w:rsid w:val="003705FE"/>
    <w:rsid w:val="003708B5"/>
    <w:rsid w:val="003722C0"/>
    <w:rsid w:val="003724F7"/>
    <w:rsid w:val="003728D6"/>
    <w:rsid w:val="00372E1E"/>
    <w:rsid w:val="003738FE"/>
    <w:rsid w:val="00374723"/>
    <w:rsid w:val="003747A1"/>
    <w:rsid w:val="0037484C"/>
    <w:rsid w:val="00374AC3"/>
    <w:rsid w:val="00374FEF"/>
    <w:rsid w:val="00375440"/>
    <w:rsid w:val="003754C6"/>
    <w:rsid w:val="00380411"/>
    <w:rsid w:val="00381EEA"/>
    <w:rsid w:val="003830DC"/>
    <w:rsid w:val="003855D3"/>
    <w:rsid w:val="00385745"/>
    <w:rsid w:val="00385C1D"/>
    <w:rsid w:val="003866E8"/>
    <w:rsid w:val="00386933"/>
    <w:rsid w:val="0038712D"/>
    <w:rsid w:val="00390465"/>
    <w:rsid w:val="003907F1"/>
    <w:rsid w:val="00390C2B"/>
    <w:rsid w:val="003914D6"/>
    <w:rsid w:val="00391E09"/>
    <w:rsid w:val="00393147"/>
    <w:rsid w:val="00393277"/>
    <w:rsid w:val="003943F3"/>
    <w:rsid w:val="00395614"/>
    <w:rsid w:val="00395B85"/>
    <w:rsid w:val="003960A1"/>
    <w:rsid w:val="003962FB"/>
    <w:rsid w:val="003964B8"/>
    <w:rsid w:val="00396B98"/>
    <w:rsid w:val="00396C55"/>
    <w:rsid w:val="003974C0"/>
    <w:rsid w:val="003978F8"/>
    <w:rsid w:val="003A031C"/>
    <w:rsid w:val="003A0556"/>
    <w:rsid w:val="003A3271"/>
    <w:rsid w:val="003A4016"/>
    <w:rsid w:val="003A4C2E"/>
    <w:rsid w:val="003A5CF7"/>
    <w:rsid w:val="003A68F2"/>
    <w:rsid w:val="003A6F93"/>
    <w:rsid w:val="003A7454"/>
    <w:rsid w:val="003B0545"/>
    <w:rsid w:val="003B218A"/>
    <w:rsid w:val="003B2C55"/>
    <w:rsid w:val="003B2D0B"/>
    <w:rsid w:val="003B2FB6"/>
    <w:rsid w:val="003B316F"/>
    <w:rsid w:val="003B3D1D"/>
    <w:rsid w:val="003B4E73"/>
    <w:rsid w:val="003B506B"/>
    <w:rsid w:val="003B5E2A"/>
    <w:rsid w:val="003B63DA"/>
    <w:rsid w:val="003B6BAE"/>
    <w:rsid w:val="003B6D7F"/>
    <w:rsid w:val="003C03BC"/>
    <w:rsid w:val="003C0A4B"/>
    <w:rsid w:val="003C1B24"/>
    <w:rsid w:val="003C1D2D"/>
    <w:rsid w:val="003C1D7D"/>
    <w:rsid w:val="003C2C46"/>
    <w:rsid w:val="003C31FC"/>
    <w:rsid w:val="003C3A09"/>
    <w:rsid w:val="003C4B22"/>
    <w:rsid w:val="003C584E"/>
    <w:rsid w:val="003C5BBD"/>
    <w:rsid w:val="003C6594"/>
    <w:rsid w:val="003C6D0B"/>
    <w:rsid w:val="003C74B0"/>
    <w:rsid w:val="003D2D05"/>
    <w:rsid w:val="003D315D"/>
    <w:rsid w:val="003D49C1"/>
    <w:rsid w:val="003D629E"/>
    <w:rsid w:val="003D6E37"/>
    <w:rsid w:val="003D6F51"/>
    <w:rsid w:val="003D7039"/>
    <w:rsid w:val="003D718D"/>
    <w:rsid w:val="003E00B4"/>
    <w:rsid w:val="003E0204"/>
    <w:rsid w:val="003E0F28"/>
    <w:rsid w:val="003E1355"/>
    <w:rsid w:val="003E24EE"/>
    <w:rsid w:val="003E2F72"/>
    <w:rsid w:val="003E2FB8"/>
    <w:rsid w:val="003E44DA"/>
    <w:rsid w:val="003E51DC"/>
    <w:rsid w:val="003E53C9"/>
    <w:rsid w:val="003E5400"/>
    <w:rsid w:val="003E5EF8"/>
    <w:rsid w:val="003F02DC"/>
    <w:rsid w:val="003F03F6"/>
    <w:rsid w:val="003F125F"/>
    <w:rsid w:val="003F261E"/>
    <w:rsid w:val="003F2A0E"/>
    <w:rsid w:val="003F2CD8"/>
    <w:rsid w:val="003F3724"/>
    <w:rsid w:val="003F44ED"/>
    <w:rsid w:val="003F60F4"/>
    <w:rsid w:val="003F61E1"/>
    <w:rsid w:val="003F68EC"/>
    <w:rsid w:val="003F75E1"/>
    <w:rsid w:val="0040208A"/>
    <w:rsid w:val="0040211E"/>
    <w:rsid w:val="004032A6"/>
    <w:rsid w:val="00403B2E"/>
    <w:rsid w:val="00404026"/>
    <w:rsid w:val="004046CC"/>
    <w:rsid w:val="00405D76"/>
    <w:rsid w:val="004061AF"/>
    <w:rsid w:val="00406AC0"/>
    <w:rsid w:val="00406B13"/>
    <w:rsid w:val="00406B94"/>
    <w:rsid w:val="00406DF8"/>
    <w:rsid w:val="00407F5C"/>
    <w:rsid w:val="0041203C"/>
    <w:rsid w:val="00412274"/>
    <w:rsid w:val="0041248A"/>
    <w:rsid w:val="00412B5A"/>
    <w:rsid w:val="00412EA3"/>
    <w:rsid w:val="00414230"/>
    <w:rsid w:val="00414248"/>
    <w:rsid w:val="0041429E"/>
    <w:rsid w:val="00414B4A"/>
    <w:rsid w:val="00415430"/>
    <w:rsid w:val="00415FF9"/>
    <w:rsid w:val="00416073"/>
    <w:rsid w:val="004162D1"/>
    <w:rsid w:val="0041634D"/>
    <w:rsid w:val="004163C8"/>
    <w:rsid w:val="00416D42"/>
    <w:rsid w:val="004175B5"/>
    <w:rsid w:val="00417CFB"/>
    <w:rsid w:val="004201F9"/>
    <w:rsid w:val="0042168B"/>
    <w:rsid w:val="004224A2"/>
    <w:rsid w:val="00422812"/>
    <w:rsid w:val="00422960"/>
    <w:rsid w:val="00422E1E"/>
    <w:rsid w:val="00423EC3"/>
    <w:rsid w:val="00424992"/>
    <w:rsid w:val="0042678F"/>
    <w:rsid w:val="004272B0"/>
    <w:rsid w:val="00427FD8"/>
    <w:rsid w:val="00431B65"/>
    <w:rsid w:val="00431C21"/>
    <w:rsid w:val="004320A8"/>
    <w:rsid w:val="0043714C"/>
    <w:rsid w:val="0043720B"/>
    <w:rsid w:val="004377F1"/>
    <w:rsid w:val="004402F6"/>
    <w:rsid w:val="00440B49"/>
    <w:rsid w:val="00440E44"/>
    <w:rsid w:val="00441F3B"/>
    <w:rsid w:val="00442E7D"/>
    <w:rsid w:val="00445722"/>
    <w:rsid w:val="00445C35"/>
    <w:rsid w:val="00447A30"/>
    <w:rsid w:val="00447BD0"/>
    <w:rsid w:val="00450763"/>
    <w:rsid w:val="00451F72"/>
    <w:rsid w:val="00452AE8"/>
    <w:rsid w:val="00452CE9"/>
    <w:rsid w:val="0045360A"/>
    <w:rsid w:val="004537A9"/>
    <w:rsid w:val="0045396C"/>
    <w:rsid w:val="00453C51"/>
    <w:rsid w:val="00461291"/>
    <w:rsid w:val="004618AC"/>
    <w:rsid w:val="00461F68"/>
    <w:rsid w:val="00462248"/>
    <w:rsid w:val="004638A7"/>
    <w:rsid w:val="00464164"/>
    <w:rsid w:val="00465698"/>
    <w:rsid w:val="004657F9"/>
    <w:rsid w:val="00465F02"/>
    <w:rsid w:val="00466B57"/>
    <w:rsid w:val="00467248"/>
    <w:rsid w:val="0046751B"/>
    <w:rsid w:val="00467661"/>
    <w:rsid w:val="004676C3"/>
    <w:rsid w:val="004678F7"/>
    <w:rsid w:val="00470EB9"/>
    <w:rsid w:val="00471EA8"/>
    <w:rsid w:val="0047291E"/>
    <w:rsid w:val="00472A65"/>
    <w:rsid w:val="00472D20"/>
    <w:rsid w:val="004732F4"/>
    <w:rsid w:val="00474538"/>
    <w:rsid w:val="004756E4"/>
    <w:rsid w:val="00476B89"/>
    <w:rsid w:val="004770B4"/>
    <w:rsid w:val="00477ABF"/>
    <w:rsid w:val="00480976"/>
    <w:rsid w:val="00480A3B"/>
    <w:rsid w:val="00481FA0"/>
    <w:rsid w:val="00482684"/>
    <w:rsid w:val="00482D95"/>
    <w:rsid w:val="00484E13"/>
    <w:rsid w:val="00485115"/>
    <w:rsid w:val="00485CBA"/>
    <w:rsid w:val="00490447"/>
    <w:rsid w:val="00491124"/>
    <w:rsid w:val="00491A57"/>
    <w:rsid w:val="00492F3F"/>
    <w:rsid w:val="0049317A"/>
    <w:rsid w:val="00494503"/>
    <w:rsid w:val="00496DBE"/>
    <w:rsid w:val="0049756B"/>
    <w:rsid w:val="00497BF4"/>
    <w:rsid w:val="004A0BA3"/>
    <w:rsid w:val="004A17F2"/>
    <w:rsid w:val="004A2D8C"/>
    <w:rsid w:val="004A35B8"/>
    <w:rsid w:val="004A367D"/>
    <w:rsid w:val="004A3B55"/>
    <w:rsid w:val="004A48C0"/>
    <w:rsid w:val="004A4E0C"/>
    <w:rsid w:val="004A5A7D"/>
    <w:rsid w:val="004A5CED"/>
    <w:rsid w:val="004A6D5E"/>
    <w:rsid w:val="004B0B8E"/>
    <w:rsid w:val="004B1834"/>
    <w:rsid w:val="004B1D07"/>
    <w:rsid w:val="004B2260"/>
    <w:rsid w:val="004B2D4C"/>
    <w:rsid w:val="004B30A6"/>
    <w:rsid w:val="004B3B48"/>
    <w:rsid w:val="004B4897"/>
    <w:rsid w:val="004B4FE6"/>
    <w:rsid w:val="004B50E7"/>
    <w:rsid w:val="004B67FF"/>
    <w:rsid w:val="004B681E"/>
    <w:rsid w:val="004B6866"/>
    <w:rsid w:val="004B74A0"/>
    <w:rsid w:val="004B7F13"/>
    <w:rsid w:val="004C1530"/>
    <w:rsid w:val="004C1587"/>
    <w:rsid w:val="004C28A8"/>
    <w:rsid w:val="004C2DAC"/>
    <w:rsid w:val="004C4811"/>
    <w:rsid w:val="004C544C"/>
    <w:rsid w:val="004C6A8C"/>
    <w:rsid w:val="004D0649"/>
    <w:rsid w:val="004D24BD"/>
    <w:rsid w:val="004D3B91"/>
    <w:rsid w:val="004D4A74"/>
    <w:rsid w:val="004D5121"/>
    <w:rsid w:val="004D5F01"/>
    <w:rsid w:val="004D6522"/>
    <w:rsid w:val="004D7DA3"/>
    <w:rsid w:val="004D7FBB"/>
    <w:rsid w:val="004E01A4"/>
    <w:rsid w:val="004E07D3"/>
    <w:rsid w:val="004E0949"/>
    <w:rsid w:val="004E125E"/>
    <w:rsid w:val="004E2253"/>
    <w:rsid w:val="004E2580"/>
    <w:rsid w:val="004E29F7"/>
    <w:rsid w:val="004E2C1A"/>
    <w:rsid w:val="004E2C67"/>
    <w:rsid w:val="004E2E44"/>
    <w:rsid w:val="004E47CC"/>
    <w:rsid w:val="004E5A37"/>
    <w:rsid w:val="004E6516"/>
    <w:rsid w:val="004E7575"/>
    <w:rsid w:val="004F02E1"/>
    <w:rsid w:val="004F11A1"/>
    <w:rsid w:val="004F2836"/>
    <w:rsid w:val="004F2A9A"/>
    <w:rsid w:val="004F2F15"/>
    <w:rsid w:val="004F3D0B"/>
    <w:rsid w:val="004F42D4"/>
    <w:rsid w:val="004F4D3A"/>
    <w:rsid w:val="004F6757"/>
    <w:rsid w:val="004F6843"/>
    <w:rsid w:val="004F69B1"/>
    <w:rsid w:val="004F7090"/>
    <w:rsid w:val="004F79A7"/>
    <w:rsid w:val="004F79CE"/>
    <w:rsid w:val="0050050F"/>
    <w:rsid w:val="00500594"/>
    <w:rsid w:val="00500AE7"/>
    <w:rsid w:val="00501D07"/>
    <w:rsid w:val="00502244"/>
    <w:rsid w:val="005023C1"/>
    <w:rsid w:val="005029E4"/>
    <w:rsid w:val="0050325D"/>
    <w:rsid w:val="00503A9D"/>
    <w:rsid w:val="005048FB"/>
    <w:rsid w:val="005059B1"/>
    <w:rsid w:val="00505C8E"/>
    <w:rsid w:val="005075CB"/>
    <w:rsid w:val="005102C1"/>
    <w:rsid w:val="005112C5"/>
    <w:rsid w:val="005113E6"/>
    <w:rsid w:val="0051153C"/>
    <w:rsid w:val="00511765"/>
    <w:rsid w:val="00511BF2"/>
    <w:rsid w:val="00513977"/>
    <w:rsid w:val="00513E67"/>
    <w:rsid w:val="005140D3"/>
    <w:rsid w:val="00514B07"/>
    <w:rsid w:val="00515243"/>
    <w:rsid w:val="00516BEA"/>
    <w:rsid w:val="00517064"/>
    <w:rsid w:val="0052075E"/>
    <w:rsid w:val="00521492"/>
    <w:rsid w:val="00522CF3"/>
    <w:rsid w:val="0052419B"/>
    <w:rsid w:val="0052448F"/>
    <w:rsid w:val="00524955"/>
    <w:rsid w:val="00525C51"/>
    <w:rsid w:val="00526636"/>
    <w:rsid w:val="005274E9"/>
    <w:rsid w:val="00532850"/>
    <w:rsid w:val="00532F44"/>
    <w:rsid w:val="0053586B"/>
    <w:rsid w:val="00535AE8"/>
    <w:rsid w:val="00535FCA"/>
    <w:rsid w:val="00535FEB"/>
    <w:rsid w:val="00536217"/>
    <w:rsid w:val="0053651D"/>
    <w:rsid w:val="0053723E"/>
    <w:rsid w:val="00537938"/>
    <w:rsid w:val="00537C41"/>
    <w:rsid w:val="00537FA5"/>
    <w:rsid w:val="0054005B"/>
    <w:rsid w:val="00540372"/>
    <w:rsid w:val="005406E6"/>
    <w:rsid w:val="00540CC4"/>
    <w:rsid w:val="00543A2B"/>
    <w:rsid w:val="005449E7"/>
    <w:rsid w:val="0054509E"/>
    <w:rsid w:val="00551079"/>
    <w:rsid w:val="00551781"/>
    <w:rsid w:val="005528E9"/>
    <w:rsid w:val="00552C2C"/>
    <w:rsid w:val="00553E49"/>
    <w:rsid w:val="00557583"/>
    <w:rsid w:val="005603D2"/>
    <w:rsid w:val="005613F4"/>
    <w:rsid w:val="00562E99"/>
    <w:rsid w:val="00562FA9"/>
    <w:rsid w:val="00563010"/>
    <w:rsid w:val="0056383A"/>
    <w:rsid w:val="00564A84"/>
    <w:rsid w:val="00564D45"/>
    <w:rsid w:val="005650DB"/>
    <w:rsid w:val="005652D7"/>
    <w:rsid w:val="00565BC9"/>
    <w:rsid w:val="00566DC4"/>
    <w:rsid w:val="005701A1"/>
    <w:rsid w:val="005725BD"/>
    <w:rsid w:val="0057270F"/>
    <w:rsid w:val="00572844"/>
    <w:rsid w:val="00574100"/>
    <w:rsid w:val="00575F5E"/>
    <w:rsid w:val="005765CD"/>
    <w:rsid w:val="00576C5A"/>
    <w:rsid w:val="00577E13"/>
    <w:rsid w:val="005800B4"/>
    <w:rsid w:val="00580523"/>
    <w:rsid w:val="00581F9B"/>
    <w:rsid w:val="005824A6"/>
    <w:rsid w:val="00583059"/>
    <w:rsid w:val="00583C2D"/>
    <w:rsid w:val="005858CB"/>
    <w:rsid w:val="00586112"/>
    <w:rsid w:val="005873C6"/>
    <w:rsid w:val="005907B0"/>
    <w:rsid w:val="00590F1C"/>
    <w:rsid w:val="00591DBC"/>
    <w:rsid w:val="005920E2"/>
    <w:rsid w:val="0059261A"/>
    <w:rsid w:val="0059330C"/>
    <w:rsid w:val="00593555"/>
    <w:rsid w:val="0059411A"/>
    <w:rsid w:val="00596886"/>
    <w:rsid w:val="00596D75"/>
    <w:rsid w:val="0059718A"/>
    <w:rsid w:val="005973CE"/>
    <w:rsid w:val="005975C2"/>
    <w:rsid w:val="005A2FF7"/>
    <w:rsid w:val="005A377C"/>
    <w:rsid w:val="005A59EF"/>
    <w:rsid w:val="005A787A"/>
    <w:rsid w:val="005B0449"/>
    <w:rsid w:val="005B169F"/>
    <w:rsid w:val="005B1ABF"/>
    <w:rsid w:val="005B1BEF"/>
    <w:rsid w:val="005B1E47"/>
    <w:rsid w:val="005B24AB"/>
    <w:rsid w:val="005B2F14"/>
    <w:rsid w:val="005B4868"/>
    <w:rsid w:val="005B4D86"/>
    <w:rsid w:val="005B54A3"/>
    <w:rsid w:val="005B5718"/>
    <w:rsid w:val="005B5915"/>
    <w:rsid w:val="005B5E5F"/>
    <w:rsid w:val="005B73EC"/>
    <w:rsid w:val="005B79D2"/>
    <w:rsid w:val="005C1B6B"/>
    <w:rsid w:val="005C2F73"/>
    <w:rsid w:val="005C316D"/>
    <w:rsid w:val="005C3712"/>
    <w:rsid w:val="005C5257"/>
    <w:rsid w:val="005C533C"/>
    <w:rsid w:val="005C55EE"/>
    <w:rsid w:val="005C5A1C"/>
    <w:rsid w:val="005C5A67"/>
    <w:rsid w:val="005C6CAB"/>
    <w:rsid w:val="005C76CF"/>
    <w:rsid w:val="005C79D2"/>
    <w:rsid w:val="005D15C7"/>
    <w:rsid w:val="005D1DE8"/>
    <w:rsid w:val="005D3681"/>
    <w:rsid w:val="005D37B3"/>
    <w:rsid w:val="005D3E53"/>
    <w:rsid w:val="005D4D05"/>
    <w:rsid w:val="005D5037"/>
    <w:rsid w:val="005D60ED"/>
    <w:rsid w:val="005D705B"/>
    <w:rsid w:val="005D7687"/>
    <w:rsid w:val="005D7A28"/>
    <w:rsid w:val="005E0FC0"/>
    <w:rsid w:val="005E1B67"/>
    <w:rsid w:val="005E1C50"/>
    <w:rsid w:val="005E319F"/>
    <w:rsid w:val="005E5235"/>
    <w:rsid w:val="005E59A6"/>
    <w:rsid w:val="005E5ED7"/>
    <w:rsid w:val="005E6EFC"/>
    <w:rsid w:val="005E7253"/>
    <w:rsid w:val="005E7942"/>
    <w:rsid w:val="005F0271"/>
    <w:rsid w:val="005F09BE"/>
    <w:rsid w:val="005F1724"/>
    <w:rsid w:val="005F1876"/>
    <w:rsid w:val="005F1FE1"/>
    <w:rsid w:val="005F281F"/>
    <w:rsid w:val="005F3348"/>
    <w:rsid w:val="005F3379"/>
    <w:rsid w:val="005F3558"/>
    <w:rsid w:val="005F3FD3"/>
    <w:rsid w:val="005F45D0"/>
    <w:rsid w:val="005F4A2A"/>
    <w:rsid w:val="005F4E87"/>
    <w:rsid w:val="005F5AD7"/>
    <w:rsid w:val="005F5F11"/>
    <w:rsid w:val="005F75C1"/>
    <w:rsid w:val="005F7BCB"/>
    <w:rsid w:val="006008E3"/>
    <w:rsid w:val="0060394C"/>
    <w:rsid w:val="0060477B"/>
    <w:rsid w:val="00604FD7"/>
    <w:rsid w:val="0060777C"/>
    <w:rsid w:val="00607D46"/>
    <w:rsid w:val="00610C13"/>
    <w:rsid w:val="00610F4D"/>
    <w:rsid w:val="006117F4"/>
    <w:rsid w:val="00612368"/>
    <w:rsid w:val="006123D1"/>
    <w:rsid w:val="00612D4A"/>
    <w:rsid w:val="006140C7"/>
    <w:rsid w:val="00614565"/>
    <w:rsid w:val="006148C6"/>
    <w:rsid w:val="00616073"/>
    <w:rsid w:val="006173BB"/>
    <w:rsid w:val="0062092B"/>
    <w:rsid w:val="00621983"/>
    <w:rsid w:val="00621CF3"/>
    <w:rsid w:val="00624820"/>
    <w:rsid w:val="00625DC0"/>
    <w:rsid w:val="00625E79"/>
    <w:rsid w:val="00627790"/>
    <w:rsid w:val="00630FA9"/>
    <w:rsid w:val="00631742"/>
    <w:rsid w:val="00631E68"/>
    <w:rsid w:val="0063212A"/>
    <w:rsid w:val="00632987"/>
    <w:rsid w:val="00633A08"/>
    <w:rsid w:val="00635C38"/>
    <w:rsid w:val="00636753"/>
    <w:rsid w:val="00636BDD"/>
    <w:rsid w:val="00636F91"/>
    <w:rsid w:val="006370C6"/>
    <w:rsid w:val="00637480"/>
    <w:rsid w:val="00637D8B"/>
    <w:rsid w:val="00640E94"/>
    <w:rsid w:val="00642B0E"/>
    <w:rsid w:val="00642C9F"/>
    <w:rsid w:val="00643BC6"/>
    <w:rsid w:val="00646119"/>
    <w:rsid w:val="00646D1F"/>
    <w:rsid w:val="006475A4"/>
    <w:rsid w:val="0065108B"/>
    <w:rsid w:val="00651277"/>
    <w:rsid w:val="0065434E"/>
    <w:rsid w:val="0065503F"/>
    <w:rsid w:val="0065520A"/>
    <w:rsid w:val="00656512"/>
    <w:rsid w:val="00656C25"/>
    <w:rsid w:val="00657904"/>
    <w:rsid w:val="00660690"/>
    <w:rsid w:val="006608D2"/>
    <w:rsid w:val="00661C92"/>
    <w:rsid w:val="00662179"/>
    <w:rsid w:val="00662967"/>
    <w:rsid w:val="00662C08"/>
    <w:rsid w:val="00664B15"/>
    <w:rsid w:val="00664D40"/>
    <w:rsid w:val="00664EE1"/>
    <w:rsid w:val="00665472"/>
    <w:rsid w:val="00665D07"/>
    <w:rsid w:val="00666249"/>
    <w:rsid w:val="00666B60"/>
    <w:rsid w:val="00666CAE"/>
    <w:rsid w:val="00666CC1"/>
    <w:rsid w:val="00666FE5"/>
    <w:rsid w:val="0066751F"/>
    <w:rsid w:val="006679AA"/>
    <w:rsid w:val="006679EA"/>
    <w:rsid w:val="00667AE5"/>
    <w:rsid w:val="006704C5"/>
    <w:rsid w:val="00670A34"/>
    <w:rsid w:val="00670E8B"/>
    <w:rsid w:val="00671409"/>
    <w:rsid w:val="0067429D"/>
    <w:rsid w:val="0067558D"/>
    <w:rsid w:val="0067646C"/>
    <w:rsid w:val="0067702E"/>
    <w:rsid w:val="00677881"/>
    <w:rsid w:val="00677B46"/>
    <w:rsid w:val="00680638"/>
    <w:rsid w:val="00681561"/>
    <w:rsid w:val="0068197A"/>
    <w:rsid w:val="00681E03"/>
    <w:rsid w:val="00683187"/>
    <w:rsid w:val="00683917"/>
    <w:rsid w:val="00683930"/>
    <w:rsid w:val="0068799E"/>
    <w:rsid w:val="00690A46"/>
    <w:rsid w:val="006914BB"/>
    <w:rsid w:val="00691CFD"/>
    <w:rsid w:val="00692024"/>
    <w:rsid w:val="00692529"/>
    <w:rsid w:val="00693A9C"/>
    <w:rsid w:val="00694A20"/>
    <w:rsid w:val="00694B02"/>
    <w:rsid w:val="00694C0C"/>
    <w:rsid w:val="00695618"/>
    <w:rsid w:val="0069598F"/>
    <w:rsid w:val="00695CF9"/>
    <w:rsid w:val="00695D4D"/>
    <w:rsid w:val="00695E4A"/>
    <w:rsid w:val="0069682A"/>
    <w:rsid w:val="00696D59"/>
    <w:rsid w:val="0069718E"/>
    <w:rsid w:val="00697FB4"/>
    <w:rsid w:val="006A04A9"/>
    <w:rsid w:val="006A0DE1"/>
    <w:rsid w:val="006A1BCF"/>
    <w:rsid w:val="006A413A"/>
    <w:rsid w:val="006A4431"/>
    <w:rsid w:val="006A4ACF"/>
    <w:rsid w:val="006A4B59"/>
    <w:rsid w:val="006A4FDA"/>
    <w:rsid w:val="006A5157"/>
    <w:rsid w:val="006A6901"/>
    <w:rsid w:val="006A6968"/>
    <w:rsid w:val="006A6B32"/>
    <w:rsid w:val="006A700B"/>
    <w:rsid w:val="006A7D9E"/>
    <w:rsid w:val="006A7E7B"/>
    <w:rsid w:val="006A7EB6"/>
    <w:rsid w:val="006B08DA"/>
    <w:rsid w:val="006B1B93"/>
    <w:rsid w:val="006B1F36"/>
    <w:rsid w:val="006B1F82"/>
    <w:rsid w:val="006B3644"/>
    <w:rsid w:val="006B385B"/>
    <w:rsid w:val="006B4BB3"/>
    <w:rsid w:val="006B56FE"/>
    <w:rsid w:val="006B6133"/>
    <w:rsid w:val="006B65B2"/>
    <w:rsid w:val="006B69A6"/>
    <w:rsid w:val="006B7EB3"/>
    <w:rsid w:val="006C0706"/>
    <w:rsid w:val="006C0A09"/>
    <w:rsid w:val="006C313D"/>
    <w:rsid w:val="006C33E0"/>
    <w:rsid w:val="006C4184"/>
    <w:rsid w:val="006C46D1"/>
    <w:rsid w:val="006C4A1B"/>
    <w:rsid w:val="006C5731"/>
    <w:rsid w:val="006C5DAA"/>
    <w:rsid w:val="006C75A4"/>
    <w:rsid w:val="006C7ECC"/>
    <w:rsid w:val="006D0738"/>
    <w:rsid w:val="006D08BE"/>
    <w:rsid w:val="006D0C38"/>
    <w:rsid w:val="006D0FB7"/>
    <w:rsid w:val="006D1CF7"/>
    <w:rsid w:val="006D3750"/>
    <w:rsid w:val="006D4066"/>
    <w:rsid w:val="006D41E9"/>
    <w:rsid w:val="006D5316"/>
    <w:rsid w:val="006D5678"/>
    <w:rsid w:val="006D5EC4"/>
    <w:rsid w:val="006D63CF"/>
    <w:rsid w:val="006D67DA"/>
    <w:rsid w:val="006D6BE8"/>
    <w:rsid w:val="006D7539"/>
    <w:rsid w:val="006E0D16"/>
    <w:rsid w:val="006E206A"/>
    <w:rsid w:val="006E37C7"/>
    <w:rsid w:val="006E471D"/>
    <w:rsid w:val="006E4E17"/>
    <w:rsid w:val="006E65CD"/>
    <w:rsid w:val="006E7B06"/>
    <w:rsid w:val="006F15BD"/>
    <w:rsid w:val="006F2090"/>
    <w:rsid w:val="006F2BBD"/>
    <w:rsid w:val="006F2C0F"/>
    <w:rsid w:val="006F3A2B"/>
    <w:rsid w:val="006F3DDC"/>
    <w:rsid w:val="006F4010"/>
    <w:rsid w:val="006F6309"/>
    <w:rsid w:val="006F70F6"/>
    <w:rsid w:val="006F7177"/>
    <w:rsid w:val="006F746E"/>
    <w:rsid w:val="006F7F7A"/>
    <w:rsid w:val="007001B8"/>
    <w:rsid w:val="007009CD"/>
    <w:rsid w:val="00701957"/>
    <w:rsid w:val="00701DB4"/>
    <w:rsid w:val="007023A9"/>
    <w:rsid w:val="0070275A"/>
    <w:rsid w:val="0070279D"/>
    <w:rsid w:val="0070295F"/>
    <w:rsid w:val="00703880"/>
    <w:rsid w:val="00704096"/>
    <w:rsid w:val="00704A57"/>
    <w:rsid w:val="00705B00"/>
    <w:rsid w:val="007075DF"/>
    <w:rsid w:val="00707DB1"/>
    <w:rsid w:val="00707F64"/>
    <w:rsid w:val="007104F8"/>
    <w:rsid w:val="0071056A"/>
    <w:rsid w:val="00710D5A"/>
    <w:rsid w:val="007113D8"/>
    <w:rsid w:val="00711531"/>
    <w:rsid w:val="007115D9"/>
    <w:rsid w:val="00711689"/>
    <w:rsid w:val="00712F02"/>
    <w:rsid w:val="00713BA1"/>
    <w:rsid w:val="00714F49"/>
    <w:rsid w:val="00715759"/>
    <w:rsid w:val="007157F9"/>
    <w:rsid w:val="007164EA"/>
    <w:rsid w:val="007166D3"/>
    <w:rsid w:val="0071689F"/>
    <w:rsid w:val="00716E59"/>
    <w:rsid w:val="00717484"/>
    <w:rsid w:val="0071779C"/>
    <w:rsid w:val="007203A6"/>
    <w:rsid w:val="00720507"/>
    <w:rsid w:val="00720F85"/>
    <w:rsid w:val="0072165E"/>
    <w:rsid w:val="00721FD4"/>
    <w:rsid w:val="0072427B"/>
    <w:rsid w:val="00724E69"/>
    <w:rsid w:val="007251F9"/>
    <w:rsid w:val="0072560A"/>
    <w:rsid w:val="00725B99"/>
    <w:rsid w:val="00726A5C"/>
    <w:rsid w:val="007273D8"/>
    <w:rsid w:val="00730E9E"/>
    <w:rsid w:val="0073152D"/>
    <w:rsid w:val="00731CCA"/>
    <w:rsid w:val="00731E72"/>
    <w:rsid w:val="007322AD"/>
    <w:rsid w:val="00732AA5"/>
    <w:rsid w:val="00732CEA"/>
    <w:rsid w:val="007334DB"/>
    <w:rsid w:val="0073357A"/>
    <w:rsid w:val="007336F8"/>
    <w:rsid w:val="007339C2"/>
    <w:rsid w:val="0073441C"/>
    <w:rsid w:val="007348C5"/>
    <w:rsid w:val="0073619D"/>
    <w:rsid w:val="007365B3"/>
    <w:rsid w:val="00740458"/>
    <w:rsid w:val="007405E6"/>
    <w:rsid w:val="007411D6"/>
    <w:rsid w:val="00741C8B"/>
    <w:rsid w:val="00742A1A"/>
    <w:rsid w:val="00742B13"/>
    <w:rsid w:val="0074338F"/>
    <w:rsid w:val="00743616"/>
    <w:rsid w:val="00743720"/>
    <w:rsid w:val="007443E0"/>
    <w:rsid w:val="00745374"/>
    <w:rsid w:val="00746C45"/>
    <w:rsid w:val="00746DA8"/>
    <w:rsid w:val="00747C25"/>
    <w:rsid w:val="0075069D"/>
    <w:rsid w:val="007519EF"/>
    <w:rsid w:val="00751E77"/>
    <w:rsid w:val="0075394B"/>
    <w:rsid w:val="00754000"/>
    <w:rsid w:val="007543CC"/>
    <w:rsid w:val="00754647"/>
    <w:rsid w:val="00754791"/>
    <w:rsid w:val="007556C3"/>
    <w:rsid w:val="00756847"/>
    <w:rsid w:val="007578F5"/>
    <w:rsid w:val="00757A41"/>
    <w:rsid w:val="007603A9"/>
    <w:rsid w:val="007612BC"/>
    <w:rsid w:val="007616FD"/>
    <w:rsid w:val="00761E45"/>
    <w:rsid w:val="0076364F"/>
    <w:rsid w:val="007642C2"/>
    <w:rsid w:val="00764A6A"/>
    <w:rsid w:val="007655C5"/>
    <w:rsid w:val="007664D7"/>
    <w:rsid w:val="007667DA"/>
    <w:rsid w:val="00766B7E"/>
    <w:rsid w:val="00766F33"/>
    <w:rsid w:val="00767945"/>
    <w:rsid w:val="007702D1"/>
    <w:rsid w:val="00770972"/>
    <w:rsid w:val="00774807"/>
    <w:rsid w:val="00777093"/>
    <w:rsid w:val="00780039"/>
    <w:rsid w:val="00781811"/>
    <w:rsid w:val="00784938"/>
    <w:rsid w:val="00784C9B"/>
    <w:rsid w:val="00785683"/>
    <w:rsid w:val="007860EA"/>
    <w:rsid w:val="0078652F"/>
    <w:rsid w:val="007866B1"/>
    <w:rsid w:val="00786CDA"/>
    <w:rsid w:val="00787B07"/>
    <w:rsid w:val="00787E0D"/>
    <w:rsid w:val="00790220"/>
    <w:rsid w:val="00791319"/>
    <w:rsid w:val="00793A38"/>
    <w:rsid w:val="00795109"/>
    <w:rsid w:val="007957F0"/>
    <w:rsid w:val="007969D5"/>
    <w:rsid w:val="00797594"/>
    <w:rsid w:val="007A0217"/>
    <w:rsid w:val="007A0C14"/>
    <w:rsid w:val="007A0D8A"/>
    <w:rsid w:val="007A1561"/>
    <w:rsid w:val="007A158C"/>
    <w:rsid w:val="007A1F81"/>
    <w:rsid w:val="007A2203"/>
    <w:rsid w:val="007A278B"/>
    <w:rsid w:val="007A4D54"/>
    <w:rsid w:val="007A6005"/>
    <w:rsid w:val="007A7295"/>
    <w:rsid w:val="007B2F00"/>
    <w:rsid w:val="007B31F7"/>
    <w:rsid w:val="007B5977"/>
    <w:rsid w:val="007B5A17"/>
    <w:rsid w:val="007B6560"/>
    <w:rsid w:val="007C0058"/>
    <w:rsid w:val="007C021E"/>
    <w:rsid w:val="007C08D1"/>
    <w:rsid w:val="007C1096"/>
    <w:rsid w:val="007C146F"/>
    <w:rsid w:val="007C31D4"/>
    <w:rsid w:val="007C3A2F"/>
    <w:rsid w:val="007C3EE7"/>
    <w:rsid w:val="007C4538"/>
    <w:rsid w:val="007C4CDC"/>
    <w:rsid w:val="007C50BE"/>
    <w:rsid w:val="007C540A"/>
    <w:rsid w:val="007C6265"/>
    <w:rsid w:val="007C62B5"/>
    <w:rsid w:val="007C65A0"/>
    <w:rsid w:val="007C65A6"/>
    <w:rsid w:val="007C6752"/>
    <w:rsid w:val="007C6C9F"/>
    <w:rsid w:val="007C6D68"/>
    <w:rsid w:val="007C7B43"/>
    <w:rsid w:val="007D012E"/>
    <w:rsid w:val="007D1331"/>
    <w:rsid w:val="007D19E2"/>
    <w:rsid w:val="007D1CE0"/>
    <w:rsid w:val="007D223E"/>
    <w:rsid w:val="007D286E"/>
    <w:rsid w:val="007D347C"/>
    <w:rsid w:val="007D363D"/>
    <w:rsid w:val="007D3DB8"/>
    <w:rsid w:val="007D511B"/>
    <w:rsid w:val="007D557E"/>
    <w:rsid w:val="007D572B"/>
    <w:rsid w:val="007D6202"/>
    <w:rsid w:val="007E0669"/>
    <w:rsid w:val="007E089B"/>
    <w:rsid w:val="007E0F5B"/>
    <w:rsid w:val="007E3BF8"/>
    <w:rsid w:val="007E45BF"/>
    <w:rsid w:val="007E55EC"/>
    <w:rsid w:val="007E5696"/>
    <w:rsid w:val="007E5E48"/>
    <w:rsid w:val="007E624A"/>
    <w:rsid w:val="007E6E16"/>
    <w:rsid w:val="007E6F93"/>
    <w:rsid w:val="007E70B3"/>
    <w:rsid w:val="007E79D0"/>
    <w:rsid w:val="007F1BB6"/>
    <w:rsid w:val="007F2252"/>
    <w:rsid w:val="007F2361"/>
    <w:rsid w:val="007F26E0"/>
    <w:rsid w:val="007F280E"/>
    <w:rsid w:val="007F2DE7"/>
    <w:rsid w:val="007F3448"/>
    <w:rsid w:val="007F4990"/>
    <w:rsid w:val="007F52CD"/>
    <w:rsid w:val="007F659E"/>
    <w:rsid w:val="007F69D6"/>
    <w:rsid w:val="007F713F"/>
    <w:rsid w:val="007F7E08"/>
    <w:rsid w:val="00800322"/>
    <w:rsid w:val="00801959"/>
    <w:rsid w:val="00802CCE"/>
    <w:rsid w:val="008040CE"/>
    <w:rsid w:val="008045A5"/>
    <w:rsid w:val="00804891"/>
    <w:rsid w:val="008049F3"/>
    <w:rsid w:val="00805645"/>
    <w:rsid w:val="00805840"/>
    <w:rsid w:val="00806A85"/>
    <w:rsid w:val="00806F0D"/>
    <w:rsid w:val="008077A6"/>
    <w:rsid w:val="00810528"/>
    <w:rsid w:val="0081066D"/>
    <w:rsid w:val="008125D4"/>
    <w:rsid w:val="0081280E"/>
    <w:rsid w:val="008139B2"/>
    <w:rsid w:val="00813A4C"/>
    <w:rsid w:val="00813BB5"/>
    <w:rsid w:val="00813CDF"/>
    <w:rsid w:val="008140E3"/>
    <w:rsid w:val="00814858"/>
    <w:rsid w:val="00814BEC"/>
    <w:rsid w:val="00814E07"/>
    <w:rsid w:val="00814F71"/>
    <w:rsid w:val="0081560F"/>
    <w:rsid w:val="00817EE6"/>
    <w:rsid w:val="00822D97"/>
    <w:rsid w:val="00822E35"/>
    <w:rsid w:val="00822E37"/>
    <w:rsid w:val="0082311C"/>
    <w:rsid w:val="0082357C"/>
    <w:rsid w:val="00823C22"/>
    <w:rsid w:val="00824295"/>
    <w:rsid w:val="00827210"/>
    <w:rsid w:val="0082795C"/>
    <w:rsid w:val="008304CA"/>
    <w:rsid w:val="00830D31"/>
    <w:rsid w:val="0083119D"/>
    <w:rsid w:val="00833318"/>
    <w:rsid w:val="00833573"/>
    <w:rsid w:val="00833B38"/>
    <w:rsid w:val="008342D7"/>
    <w:rsid w:val="00834D3B"/>
    <w:rsid w:val="00835392"/>
    <w:rsid w:val="00836226"/>
    <w:rsid w:val="00836B02"/>
    <w:rsid w:val="0083785B"/>
    <w:rsid w:val="0083790C"/>
    <w:rsid w:val="00837DFF"/>
    <w:rsid w:val="00840C14"/>
    <w:rsid w:val="00841228"/>
    <w:rsid w:val="00841B0F"/>
    <w:rsid w:val="0084219B"/>
    <w:rsid w:val="008435FC"/>
    <w:rsid w:val="0084421E"/>
    <w:rsid w:val="00844A52"/>
    <w:rsid w:val="00844CBD"/>
    <w:rsid w:val="0084643B"/>
    <w:rsid w:val="00846776"/>
    <w:rsid w:val="00847EFD"/>
    <w:rsid w:val="00851AF4"/>
    <w:rsid w:val="00851D25"/>
    <w:rsid w:val="00852A4F"/>
    <w:rsid w:val="00852D55"/>
    <w:rsid w:val="00854CEE"/>
    <w:rsid w:val="008564C7"/>
    <w:rsid w:val="0085654E"/>
    <w:rsid w:val="0085706E"/>
    <w:rsid w:val="008602B7"/>
    <w:rsid w:val="008613F5"/>
    <w:rsid w:val="008614FD"/>
    <w:rsid w:val="00861ADF"/>
    <w:rsid w:val="00861CA8"/>
    <w:rsid w:val="00862213"/>
    <w:rsid w:val="008627A0"/>
    <w:rsid w:val="00862AE3"/>
    <w:rsid w:val="00862D99"/>
    <w:rsid w:val="00864161"/>
    <w:rsid w:val="008646F7"/>
    <w:rsid w:val="0086493E"/>
    <w:rsid w:val="00865018"/>
    <w:rsid w:val="0086615E"/>
    <w:rsid w:val="00866CF6"/>
    <w:rsid w:val="00867362"/>
    <w:rsid w:val="00867B34"/>
    <w:rsid w:val="008702F0"/>
    <w:rsid w:val="00870588"/>
    <w:rsid w:val="00870D13"/>
    <w:rsid w:val="00870E35"/>
    <w:rsid w:val="00871002"/>
    <w:rsid w:val="00872295"/>
    <w:rsid w:val="00872686"/>
    <w:rsid w:val="00873130"/>
    <w:rsid w:val="00873D4A"/>
    <w:rsid w:val="00874087"/>
    <w:rsid w:val="00874424"/>
    <w:rsid w:val="008777F8"/>
    <w:rsid w:val="0088010A"/>
    <w:rsid w:val="00880195"/>
    <w:rsid w:val="00880EAB"/>
    <w:rsid w:val="00881024"/>
    <w:rsid w:val="008817B3"/>
    <w:rsid w:val="008827AE"/>
    <w:rsid w:val="00883BCC"/>
    <w:rsid w:val="00883C71"/>
    <w:rsid w:val="0088422D"/>
    <w:rsid w:val="00885E17"/>
    <w:rsid w:val="00885F4E"/>
    <w:rsid w:val="0089035F"/>
    <w:rsid w:val="008913CE"/>
    <w:rsid w:val="00891A9D"/>
    <w:rsid w:val="00891D0A"/>
    <w:rsid w:val="00894511"/>
    <w:rsid w:val="00895729"/>
    <w:rsid w:val="008958EC"/>
    <w:rsid w:val="00897ED2"/>
    <w:rsid w:val="008A0021"/>
    <w:rsid w:val="008A198B"/>
    <w:rsid w:val="008A198C"/>
    <w:rsid w:val="008A359C"/>
    <w:rsid w:val="008A4FBC"/>
    <w:rsid w:val="008A5422"/>
    <w:rsid w:val="008A7FB0"/>
    <w:rsid w:val="008B03FD"/>
    <w:rsid w:val="008B0D12"/>
    <w:rsid w:val="008B11FE"/>
    <w:rsid w:val="008B173C"/>
    <w:rsid w:val="008B180C"/>
    <w:rsid w:val="008B1B3C"/>
    <w:rsid w:val="008B3501"/>
    <w:rsid w:val="008B351D"/>
    <w:rsid w:val="008B4460"/>
    <w:rsid w:val="008B45C5"/>
    <w:rsid w:val="008B5DCA"/>
    <w:rsid w:val="008B5F54"/>
    <w:rsid w:val="008B6895"/>
    <w:rsid w:val="008B7553"/>
    <w:rsid w:val="008C06BC"/>
    <w:rsid w:val="008C0D21"/>
    <w:rsid w:val="008C14C1"/>
    <w:rsid w:val="008C16EF"/>
    <w:rsid w:val="008C349D"/>
    <w:rsid w:val="008C35B8"/>
    <w:rsid w:val="008C451B"/>
    <w:rsid w:val="008C4C4D"/>
    <w:rsid w:val="008C650D"/>
    <w:rsid w:val="008C67E4"/>
    <w:rsid w:val="008C70EA"/>
    <w:rsid w:val="008D05B3"/>
    <w:rsid w:val="008D0A88"/>
    <w:rsid w:val="008D0B0A"/>
    <w:rsid w:val="008D1E43"/>
    <w:rsid w:val="008D29D4"/>
    <w:rsid w:val="008D2B1E"/>
    <w:rsid w:val="008D2B5A"/>
    <w:rsid w:val="008D3911"/>
    <w:rsid w:val="008D3918"/>
    <w:rsid w:val="008D4222"/>
    <w:rsid w:val="008D4240"/>
    <w:rsid w:val="008D4A21"/>
    <w:rsid w:val="008D4B21"/>
    <w:rsid w:val="008D5020"/>
    <w:rsid w:val="008D5C34"/>
    <w:rsid w:val="008D65D9"/>
    <w:rsid w:val="008D6677"/>
    <w:rsid w:val="008E0839"/>
    <w:rsid w:val="008E1301"/>
    <w:rsid w:val="008E3B5C"/>
    <w:rsid w:val="008E3D9F"/>
    <w:rsid w:val="008E47B0"/>
    <w:rsid w:val="008E5276"/>
    <w:rsid w:val="008E5DD3"/>
    <w:rsid w:val="008E694E"/>
    <w:rsid w:val="008E6ABC"/>
    <w:rsid w:val="008E70FE"/>
    <w:rsid w:val="008E719F"/>
    <w:rsid w:val="008E7A60"/>
    <w:rsid w:val="008E7D1C"/>
    <w:rsid w:val="008E7DAC"/>
    <w:rsid w:val="008F1986"/>
    <w:rsid w:val="008F2461"/>
    <w:rsid w:val="008F2858"/>
    <w:rsid w:val="008F2B4D"/>
    <w:rsid w:val="008F2BA7"/>
    <w:rsid w:val="008F5C71"/>
    <w:rsid w:val="008F5E72"/>
    <w:rsid w:val="008F6214"/>
    <w:rsid w:val="008F6818"/>
    <w:rsid w:val="008F68E3"/>
    <w:rsid w:val="008F721D"/>
    <w:rsid w:val="008F7E73"/>
    <w:rsid w:val="0090002B"/>
    <w:rsid w:val="00901366"/>
    <w:rsid w:val="0090160D"/>
    <w:rsid w:val="00901AB4"/>
    <w:rsid w:val="0090215D"/>
    <w:rsid w:val="009022DE"/>
    <w:rsid w:val="00902A2A"/>
    <w:rsid w:val="00903031"/>
    <w:rsid w:val="0090359F"/>
    <w:rsid w:val="00903A57"/>
    <w:rsid w:val="00904525"/>
    <w:rsid w:val="00905190"/>
    <w:rsid w:val="00906DAA"/>
    <w:rsid w:val="0090700B"/>
    <w:rsid w:val="00907C15"/>
    <w:rsid w:val="00907F60"/>
    <w:rsid w:val="00911FF3"/>
    <w:rsid w:val="00913E3B"/>
    <w:rsid w:val="00914C60"/>
    <w:rsid w:val="00914F49"/>
    <w:rsid w:val="00914F76"/>
    <w:rsid w:val="00915187"/>
    <w:rsid w:val="009158D4"/>
    <w:rsid w:val="00915BD8"/>
    <w:rsid w:val="00916DA2"/>
    <w:rsid w:val="00916E7E"/>
    <w:rsid w:val="00921F78"/>
    <w:rsid w:val="00922217"/>
    <w:rsid w:val="009225C9"/>
    <w:rsid w:val="0092262B"/>
    <w:rsid w:val="009226F9"/>
    <w:rsid w:val="00922EDA"/>
    <w:rsid w:val="00923E7D"/>
    <w:rsid w:val="0092425A"/>
    <w:rsid w:val="00925004"/>
    <w:rsid w:val="009251E3"/>
    <w:rsid w:val="00925373"/>
    <w:rsid w:val="00925ADB"/>
    <w:rsid w:val="00925BE5"/>
    <w:rsid w:val="0092703F"/>
    <w:rsid w:val="00930565"/>
    <w:rsid w:val="009320C2"/>
    <w:rsid w:val="0093219F"/>
    <w:rsid w:val="0093242A"/>
    <w:rsid w:val="00934268"/>
    <w:rsid w:val="00934484"/>
    <w:rsid w:val="00934540"/>
    <w:rsid w:val="009367B9"/>
    <w:rsid w:val="00937A9E"/>
    <w:rsid w:val="00940114"/>
    <w:rsid w:val="009401A5"/>
    <w:rsid w:val="00941545"/>
    <w:rsid w:val="009436F8"/>
    <w:rsid w:val="00943CF6"/>
    <w:rsid w:val="009441D7"/>
    <w:rsid w:val="0094456B"/>
    <w:rsid w:val="00944C2D"/>
    <w:rsid w:val="00946225"/>
    <w:rsid w:val="0094687A"/>
    <w:rsid w:val="00946B58"/>
    <w:rsid w:val="00946F40"/>
    <w:rsid w:val="00947773"/>
    <w:rsid w:val="0094778E"/>
    <w:rsid w:val="00947E73"/>
    <w:rsid w:val="009503B9"/>
    <w:rsid w:val="009504A3"/>
    <w:rsid w:val="00950932"/>
    <w:rsid w:val="00951624"/>
    <w:rsid w:val="009536AA"/>
    <w:rsid w:val="0095389B"/>
    <w:rsid w:val="009545F6"/>
    <w:rsid w:val="00954609"/>
    <w:rsid w:val="00955AD1"/>
    <w:rsid w:val="00955FE3"/>
    <w:rsid w:val="00956161"/>
    <w:rsid w:val="00956432"/>
    <w:rsid w:val="00956D71"/>
    <w:rsid w:val="00957607"/>
    <w:rsid w:val="00957796"/>
    <w:rsid w:val="00960EF0"/>
    <w:rsid w:val="009620AD"/>
    <w:rsid w:val="0096316D"/>
    <w:rsid w:val="00964310"/>
    <w:rsid w:val="0096441B"/>
    <w:rsid w:val="009649E4"/>
    <w:rsid w:val="00964D6B"/>
    <w:rsid w:val="00965285"/>
    <w:rsid w:val="009700BB"/>
    <w:rsid w:val="009702EF"/>
    <w:rsid w:val="0097106F"/>
    <w:rsid w:val="00971189"/>
    <w:rsid w:val="00971E97"/>
    <w:rsid w:val="00972DA9"/>
    <w:rsid w:val="00972DD3"/>
    <w:rsid w:val="00973709"/>
    <w:rsid w:val="00974AAD"/>
    <w:rsid w:val="009766C2"/>
    <w:rsid w:val="00977531"/>
    <w:rsid w:val="00977CAD"/>
    <w:rsid w:val="00977CDA"/>
    <w:rsid w:val="00980178"/>
    <w:rsid w:val="00981FD5"/>
    <w:rsid w:val="0098224F"/>
    <w:rsid w:val="00984E50"/>
    <w:rsid w:val="00985559"/>
    <w:rsid w:val="00985CC1"/>
    <w:rsid w:val="00986484"/>
    <w:rsid w:val="00990286"/>
    <w:rsid w:val="00991318"/>
    <w:rsid w:val="00991736"/>
    <w:rsid w:val="00991786"/>
    <w:rsid w:val="00992317"/>
    <w:rsid w:val="0099287E"/>
    <w:rsid w:val="00992ADD"/>
    <w:rsid w:val="00995277"/>
    <w:rsid w:val="00995D0D"/>
    <w:rsid w:val="00995E96"/>
    <w:rsid w:val="00996742"/>
    <w:rsid w:val="009974F3"/>
    <w:rsid w:val="009A0447"/>
    <w:rsid w:val="009A07B2"/>
    <w:rsid w:val="009A0F95"/>
    <w:rsid w:val="009A1A7A"/>
    <w:rsid w:val="009A2299"/>
    <w:rsid w:val="009A2860"/>
    <w:rsid w:val="009A2CE3"/>
    <w:rsid w:val="009A31B3"/>
    <w:rsid w:val="009A34AE"/>
    <w:rsid w:val="009A3FD1"/>
    <w:rsid w:val="009A4638"/>
    <w:rsid w:val="009A4868"/>
    <w:rsid w:val="009A49A0"/>
    <w:rsid w:val="009A69B8"/>
    <w:rsid w:val="009A6B8F"/>
    <w:rsid w:val="009A6C16"/>
    <w:rsid w:val="009A7C20"/>
    <w:rsid w:val="009A7D75"/>
    <w:rsid w:val="009B14F2"/>
    <w:rsid w:val="009B176F"/>
    <w:rsid w:val="009B26A5"/>
    <w:rsid w:val="009B3EFE"/>
    <w:rsid w:val="009B4E94"/>
    <w:rsid w:val="009B604A"/>
    <w:rsid w:val="009B6D19"/>
    <w:rsid w:val="009B6FE5"/>
    <w:rsid w:val="009C0F56"/>
    <w:rsid w:val="009C194F"/>
    <w:rsid w:val="009C1F38"/>
    <w:rsid w:val="009C29D9"/>
    <w:rsid w:val="009C3655"/>
    <w:rsid w:val="009C3A9F"/>
    <w:rsid w:val="009C3B55"/>
    <w:rsid w:val="009C4E1B"/>
    <w:rsid w:val="009C5D8A"/>
    <w:rsid w:val="009C69B6"/>
    <w:rsid w:val="009D02D4"/>
    <w:rsid w:val="009D0BD7"/>
    <w:rsid w:val="009D11D4"/>
    <w:rsid w:val="009D13D7"/>
    <w:rsid w:val="009D220A"/>
    <w:rsid w:val="009D2A1C"/>
    <w:rsid w:val="009D364A"/>
    <w:rsid w:val="009D3A85"/>
    <w:rsid w:val="009D4489"/>
    <w:rsid w:val="009D4FC5"/>
    <w:rsid w:val="009D6039"/>
    <w:rsid w:val="009D68A8"/>
    <w:rsid w:val="009D7999"/>
    <w:rsid w:val="009D7B62"/>
    <w:rsid w:val="009E0CF4"/>
    <w:rsid w:val="009E10CA"/>
    <w:rsid w:val="009E1121"/>
    <w:rsid w:val="009E1383"/>
    <w:rsid w:val="009E3A59"/>
    <w:rsid w:val="009E3E43"/>
    <w:rsid w:val="009E465E"/>
    <w:rsid w:val="009E498D"/>
    <w:rsid w:val="009E587E"/>
    <w:rsid w:val="009E7018"/>
    <w:rsid w:val="009E72E3"/>
    <w:rsid w:val="009E7EB5"/>
    <w:rsid w:val="009F168A"/>
    <w:rsid w:val="009F2ABA"/>
    <w:rsid w:val="009F342D"/>
    <w:rsid w:val="009F3B72"/>
    <w:rsid w:val="009F3DD8"/>
    <w:rsid w:val="009F477B"/>
    <w:rsid w:val="009F5A32"/>
    <w:rsid w:val="009F5A51"/>
    <w:rsid w:val="009F5B58"/>
    <w:rsid w:val="009F621F"/>
    <w:rsid w:val="009F684B"/>
    <w:rsid w:val="009F6E35"/>
    <w:rsid w:val="009F7B00"/>
    <w:rsid w:val="009F7D9E"/>
    <w:rsid w:val="00A0013F"/>
    <w:rsid w:val="00A002CD"/>
    <w:rsid w:val="00A00333"/>
    <w:rsid w:val="00A00543"/>
    <w:rsid w:val="00A0129B"/>
    <w:rsid w:val="00A01CA3"/>
    <w:rsid w:val="00A0205E"/>
    <w:rsid w:val="00A0270A"/>
    <w:rsid w:val="00A02A3A"/>
    <w:rsid w:val="00A055EF"/>
    <w:rsid w:val="00A063C5"/>
    <w:rsid w:val="00A1000B"/>
    <w:rsid w:val="00A1064C"/>
    <w:rsid w:val="00A10A91"/>
    <w:rsid w:val="00A1250B"/>
    <w:rsid w:val="00A1279D"/>
    <w:rsid w:val="00A133CA"/>
    <w:rsid w:val="00A1376B"/>
    <w:rsid w:val="00A13A16"/>
    <w:rsid w:val="00A13ADC"/>
    <w:rsid w:val="00A14695"/>
    <w:rsid w:val="00A15536"/>
    <w:rsid w:val="00A155EC"/>
    <w:rsid w:val="00A15E35"/>
    <w:rsid w:val="00A1608C"/>
    <w:rsid w:val="00A1614F"/>
    <w:rsid w:val="00A16CB4"/>
    <w:rsid w:val="00A17649"/>
    <w:rsid w:val="00A17A9E"/>
    <w:rsid w:val="00A17BCC"/>
    <w:rsid w:val="00A21785"/>
    <w:rsid w:val="00A21BAF"/>
    <w:rsid w:val="00A21C25"/>
    <w:rsid w:val="00A224E7"/>
    <w:rsid w:val="00A22F85"/>
    <w:rsid w:val="00A23BA8"/>
    <w:rsid w:val="00A26D66"/>
    <w:rsid w:val="00A2767A"/>
    <w:rsid w:val="00A31F0C"/>
    <w:rsid w:val="00A32111"/>
    <w:rsid w:val="00A34B8C"/>
    <w:rsid w:val="00A354E0"/>
    <w:rsid w:val="00A359D4"/>
    <w:rsid w:val="00A406C9"/>
    <w:rsid w:val="00A40AE4"/>
    <w:rsid w:val="00A41E0E"/>
    <w:rsid w:val="00A44578"/>
    <w:rsid w:val="00A45C64"/>
    <w:rsid w:val="00A45D41"/>
    <w:rsid w:val="00A467FC"/>
    <w:rsid w:val="00A46839"/>
    <w:rsid w:val="00A46C7E"/>
    <w:rsid w:val="00A47039"/>
    <w:rsid w:val="00A47D55"/>
    <w:rsid w:val="00A50420"/>
    <w:rsid w:val="00A50943"/>
    <w:rsid w:val="00A50F9F"/>
    <w:rsid w:val="00A50FF2"/>
    <w:rsid w:val="00A5215D"/>
    <w:rsid w:val="00A522F6"/>
    <w:rsid w:val="00A52935"/>
    <w:rsid w:val="00A53111"/>
    <w:rsid w:val="00A5341A"/>
    <w:rsid w:val="00A540EB"/>
    <w:rsid w:val="00A541CC"/>
    <w:rsid w:val="00A551E6"/>
    <w:rsid w:val="00A55EC8"/>
    <w:rsid w:val="00A57E3B"/>
    <w:rsid w:val="00A57F18"/>
    <w:rsid w:val="00A6029D"/>
    <w:rsid w:val="00A614DB"/>
    <w:rsid w:val="00A615FF"/>
    <w:rsid w:val="00A6168C"/>
    <w:rsid w:val="00A640FD"/>
    <w:rsid w:val="00A6505B"/>
    <w:rsid w:val="00A6531B"/>
    <w:rsid w:val="00A679CB"/>
    <w:rsid w:val="00A67AF7"/>
    <w:rsid w:val="00A709CE"/>
    <w:rsid w:val="00A712A2"/>
    <w:rsid w:val="00A72AF9"/>
    <w:rsid w:val="00A73372"/>
    <w:rsid w:val="00A7588B"/>
    <w:rsid w:val="00A7596D"/>
    <w:rsid w:val="00A75D00"/>
    <w:rsid w:val="00A77340"/>
    <w:rsid w:val="00A7750A"/>
    <w:rsid w:val="00A77D4E"/>
    <w:rsid w:val="00A77EEF"/>
    <w:rsid w:val="00A80EC1"/>
    <w:rsid w:val="00A80F33"/>
    <w:rsid w:val="00A81527"/>
    <w:rsid w:val="00A826ED"/>
    <w:rsid w:val="00A82E17"/>
    <w:rsid w:val="00A83914"/>
    <w:rsid w:val="00A839C4"/>
    <w:rsid w:val="00A83BD3"/>
    <w:rsid w:val="00A8439F"/>
    <w:rsid w:val="00A84B20"/>
    <w:rsid w:val="00A850E7"/>
    <w:rsid w:val="00A85363"/>
    <w:rsid w:val="00A85ADD"/>
    <w:rsid w:val="00A8787E"/>
    <w:rsid w:val="00A87A3C"/>
    <w:rsid w:val="00A90648"/>
    <w:rsid w:val="00A90F64"/>
    <w:rsid w:val="00A91F01"/>
    <w:rsid w:val="00A92264"/>
    <w:rsid w:val="00A92AD8"/>
    <w:rsid w:val="00A93848"/>
    <w:rsid w:val="00A96140"/>
    <w:rsid w:val="00A96C89"/>
    <w:rsid w:val="00A97A4F"/>
    <w:rsid w:val="00A97B19"/>
    <w:rsid w:val="00AA0261"/>
    <w:rsid w:val="00AA0963"/>
    <w:rsid w:val="00AA0E05"/>
    <w:rsid w:val="00AA0E1C"/>
    <w:rsid w:val="00AA2B83"/>
    <w:rsid w:val="00AA2C0D"/>
    <w:rsid w:val="00AA379D"/>
    <w:rsid w:val="00AA40F2"/>
    <w:rsid w:val="00AA456D"/>
    <w:rsid w:val="00AA6349"/>
    <w:rsid w:val="00AA6955"/>
    <w:rsid w:val="00AA6CA1"/>
    <w:rsid w:val="00AA73DF"/>
    <w:rsid w:val="00AA7A5C"/>
    <w:rsid w:val="00AA7B27"/>
    <w:rsid w:val="00AB09A3"/>
    <w:rsid w:val="00AB23E3"/>
    <w:rsid w:val="00AB2C3C"/>
    <w:rsid w:val="00AB3B2E"/>
    <w:rsid w:val="00AB3B9A"/>
    <w:rsid w:val="00AB3BCE"/>
    <w:rsid w:val="00AB56E0"/>
    <w:rsid w:val="00AB680F"/>
    <w:rsid w:val="00AB6DA5"/>
    <w:rsid w:val="00AB6EDF"/>
    <w:rsid w:val="00AB7122"/>
    <w:rsid w:val="00AB740D"/>
    <w:rsid w:val="00AB7EA8"/>
    <w:rsid w:val="00AC0331"/>
    <w:rsid w:val="00AC06AF"/>
    <w:rsid w:val="00AC07D2"/>
    <w:rsid w:val="00AC0890"/>
    <w:rsid w:val="00AC20A6"/>
    <w:rsid w:val="00AC254E"/>
    <w:rsid w:val="00AC4B17"/>
    <w:rsid w:val="00AC5A45"/>
    <w:rsid w:val="00AC650B"/>
    <w:rsid w:val="00AC6713"/>
    <w:rsid w:val="00AD0F62"/>
    <w:rsid w:val="00AD16F1"/>
    <w:rsid w:val="00AD3D37"/>
    <w:rsid w:val="00AD4230"/>
    <w:rsid w:val="00AD5016"/>
    <w:rsid w:val="00AD55D2"/>
    <w:rsid w:val="00AD5EC7"/>
    <w:rsid w:val="00AD614D"/>
    <w:rsid w:val="00AD650D"/>
    <w:rsid w:val="00AD6BEB"/>
    <w:rsid w:val="00AD7E86"/>
    <w:rsid w:val="00AE049A"/>
    <w:rsid w:val="00AE057A"/>
    <w:rsid w:val="00AE0CC4"/>
    <w:rsid w:val="00AE0E77"/>
    <w:rsid w:val="00AE157E"/>
    <w:rsid w:val="00AE16F8"/>
    <w:rsid w:val="00AE18BF"/>
    <w:rsid w:val="00AE1B6F"/>
    <w:rsid w:val="00AE1BA4"/>
    <w:rsid w:val="00AE39C8"/>
    <w:rsid w:val="00AE3C45"/>
    <w:rsid w:val="00AE460B"/>
    <w:rsid w:val="00AE64DA"/>
    <w:rsid w:val="00AE77A7"/>
    <w:rsid w:val="00AF030E"/>
    <w:rsid w:val="00AF0C1F"/>
    <w:rsid w:val="00AF2D31"/>
    <w:rsid w:val="00AF4050"/>
    <w:rsid w:val="00AF4191"/>
    <w:rsid w:val="00AF4648"/>
    <w:rsid w:val="00AF4AC7"/>
    <w:rsid w:val="00AF539F"/>
    <w:rsid w:val="00AF5AF2"/>
    <w:rsid w:val="00AF5BFF"/>
    <w:rsid w:val="00AF6A6D"/>
    <w:rsid w:val="00AF6D4D"/>
    <w:rsid w:val="00B00AC3"/>
    <w:rsid w:val="00B03F5C"/>
    <w:rsid w:val="00B0453D"/>
    <w:rsid w:val="00B04846"/>
    <w:rsid w:val="00B04955"/>
    <w:rsid w:val="00B04EBE"/>
    <w:rsid w:val="00B067F3"/>
    <w:rsid w:val="00B06A4D"/>
    <w:rsid w:val="00B07557"/>
    <w:rsid w:val="00B11DBF"/>
    <w:rsid w:val="00B11E0C"/>
    <w:rsid w:val="00B129D4"/>
    <w:rsid w:val="00B12D5C"/>
    <w:rsid w:val="00B13303"/>
    <w:rsid w:val="00B1331E"/>
    <w:rsid w:val="00B133AD"/>
    <w:rsid w:val="00B143BB"/>
    <w:rsid w:val="00B15094"/>
    <w:rsid w:val="00B16360"/>
    <w:rsid w:val="00B1793B"/>
    <w:rsid w:val="00B17FD8"/>
    <w:rsid w:val="00B20B78"/>
    <w:rsid w:val="00B21295"/>
    <w:rsid w:val="00B2226F"/>
    <w:rsid w:val="00B231DA"/>
    <w:rsid w:val="00B2323E"/>
    <w:rsid w:val="00B239BD"/>
    <w:rsid w:val="00B24ADF"/>
    <w:rsid w:val="00B252C5"/>
    <w:rsid w:val="00B2552D"/>
    <w:rsid w:val="00B26A2B"/>
    <w:rsid w:val="00B27711"/>
    <w:rsid w:val="00B27822"/>
    <w:rsid w:val="00B30EA6"/>
    <w:rsid w:val="00B311AC"/>
    <w:rsid w:val="00B31D34"/>
    <w:rsid w:val="00B32CEA"/>
    <w:rsid w:val="00B32FEA"/>
    <w:rsid w:val="00B338EE"/>
    <w:rsid w:val="00B351FE"/>
    <w:rsid w:val="00B35397"/>
    <w:rsid w:val="00B357F9"/>
    <w:rsid w:val="00B35CC6"/>
    <w:rsid w:val="00B35D2E"/>
    <w:rsid w:val="00B35E02"/>
    <w:rsid w:val="00B36836"/>
    <w:rsid w:val="00B3699C"/>
    <w:rsid w:val="00B40A90"/>
    <w:rsid w:val="00B40BFD"/>
    <w:rsid w:val="00B41129"/>
    <w:rsid w:val="00B41F5F"/>
    <w:rsid w:val="00B4285A"/>
    <w:rsid w:val="00B42BCC"/>
    <w:rsid w:val="00B42CC3"/>
    <w:rsid w:val="00B42E76"/>
    <w:rsid w:val="00B43808"/>
    <w:rsid w:val="00B4406E"/>
    <w:rsid w:val="00B446A4"/>
    <w:rsid w:val="00B44952"/>
    <w:rsid w:val="00B45210"/>
    <w:rsid w:val="00B45C17"/>
    <w:rsid w:val="00B45FAF"/>
    <w:rsid w:val="00B46DF6"/>
    <w:rsid w:val="00B47763"/>
    <w:rsid w:val="00B47B1E"/>
    <w:rsid w:val="00B506E1"/>
    <w:rsid w:val="00B50923"/>
    <w:rsid w:val="00B51B6A"/>
    <w:rsid w:val="00B52DAA"/>
    <w:rsid w:val="00B54626"/>
    <w:rsid w:val="00B54A6D"/>
    <w:rsid w:val="00B54BD6"/>
    <w:rsid w:val="00B561DB"/>
    <w:rsid w:val="00B563E8"/>
    <w:rsid w:val="00B56761"/>
    <w:rsid w:val="00B56DD7"/>
    <w:rsid w:val="00B57D40"/>
    <w:rsid w:val="00B60062"/>
    <w:rsid w:val="00B6013E"/>
    <w:rsid w:val="00B60AA8"/>
    <w:rsid w:val="00B6188E"/>
    <w:rsid w:val="00B61D6D"/>
    <w:rsid w:val="00B625C6"/>
    <w:rsid w:val="00B64063"/>
    <w:rsid w:val="00B64BDF"/>
    <w:rsid w:val="00B65418"/>
    <w:rsid w:val="00B67657"/>
    <w:rsid w:val="00B67CCD"/>
    <w:rsid w:val="00B67D0B"/>
    <w:rsid w:val="00B710B6"/>
    <w:rsid w:val="00B72457"/>
    <w:rsid w:val="00B7258A"/>
    <w:rsid w:val="00B72D74"/>
    <w:rsid w:val="00B73465"/>
    <w:rsid w:val="00B735AF"/>
    <w:rsid w:val="00B73A83"/>
    <w:rsid w:val="00B74151"/>
    <w:rsid w:val="00B761E5"/>
    <w:rsid w:val="00B76588"/>
    <w:rsid w:val="00B765B5"/>
    <w:rsid w:val="00B77808"/>
    <w:rsid w:val="00B77A88"/>
    <w:rsid w:val="00B81A65"/>
    <w:rsid w:val="00B82221"/>
    <w:rsid w:val="00B82871"/>
    <w:rsid w:val="00B8366F"/>
    <w:rsid w:val="00B84E0E"/>
    <w:rsid w:val="00B84EA4"/>
    <w:rsid w:val="00B84FB0"/>
    <w:rsid w:val="00B85D28"/>
    <w:rsid w:val="00B870C4"/>
    <w:rsid w:val="00B9037C"/>
    <w:rsid w:val="00B912F4"/>
    <w:rsid w:val="00B915AA"/>
    <w:rsid w:val="00B92709"/>
    <w:rsid w:val="00B9278E"/>
    <w:rsid w:val="00B93239"/>
    <w:rsid w:val="00B93738"/>
    <w:rsid w:val="00B9382E"/>
    <w:rsid w:val="00B93C79"/>
    <w:rsid w:val="00B93FA1"/>
    <w:rsid w:val="00B95279"/>
    <w:rsid w:val="00B954D9"/>
    <w:rsid w:val="00B96234"/>
    <w:rsid w:val="00B97CC6"/>
    <w:rsid w:val="00BA06D0"/>
    <w:rsid w:val="00BA183C"/>
    <w:rsid w:val="00BA1FE8"/>
    <w:rsid w:val="00BA3E78"/>
    <w:rsid w:val="00BA3ED2"/>
    <w:rsid w:val="00BA3F43"/>
    <w:rsid w:val="00BA402F"/>
    <w:rsid w:val="00BA4EBC"/>
    <w:rsid w:val="00BA53B8"/>
    <w:rsid w:val="00BA6B56"/>
    <w:rsid w:val="00BA6D4B"/>
    <w:rsid w:val="00BA7165"/>
    <w:rsid w:val="00BB0904"/>
    <w:rsid w:val="00BB0EEB"/>
    <w:rsid w:val="00BB10F5"/>
    <w:rsid w:val="00BB1346"/>
    <w:rsid w:val="00BB1CB7"/>
    <w:rsid w:val="00BB1D0F"/>
    <w:rsid w:val="00BB23A1"/>
    <w:rsid w:val="00BB26E5"/>
    <w:rsid w:val="00BB3029"/>
    <w:rsid w:val="00BB3FC0"/>
    <w:rsid w:val="00BB4CEE"/>
    <w:rsid w:val="00BB516B"/>
    <w:rsid w:val="00BB52BB"/>
    <w:rsid w:val="00BB5D17"/>
    <w:rsid w:val="00BB6386"/>
    <w:rsid w:val="00BB7C17"/>
    <w:rsid w:val="00BC0DBD"/>
    <w:rsid w:val="00BC1B8F"/>
    <w:rsid w:val="00BC3681"/>
    <w:rsid w:val="00BC41FD"/>
    <w:rsid w:val="00BC4AA3"/>
    <w:rsid w:val="00BC50BE"/>
    <w:rsid w:val="00BC72BD"/>
    <w:rsid w:val="00BC73E6"/>
    <w:rsid w:val="00BD20FB"/>
    <w:rsid w:val="00BD2730"/>
    <w:rsid w:val="00BD305C"/>
    <w:rsid w:val="00BD3210"/>
    <w:rsid w:val="00BD352D"/>
    <w:rsid w:val="00BD364B"/>
    <w:rsid w:val="00BD3955"/>
    <w:rsid w:val="00BD3B15"/>
    <w:rsid w:val="00BD3F9B"/>
    <w:rsid w:val="00BD4750"/>
    <w:rsid w:val="00BD5339"/>
    <w:rsid w:val="00BD60F8"/>
    <w:rsid w:val="00BD6188"/>
    <w:rsid w:val="00BD6C43"/>
    <w:rsid w:val="00BD6F35"/>
    <w:rsid w:val="00BE16DC"/>
    <w:rsid w:val="00BE1A90"/>
    <w:rsid w:val="00BE2B63"/>
    <w:rsid w:val="00BE37F3"/>
    <w:rsid w:val="00BE3822"/>
    <w:rsid w:val="00BE3EB8"/>
    <w:rsid w:val="00BE4A19"/>
    <w:rsid w:val="00BE4AE0"/>
    <w:rsid w:val="00BE4BD3"/>
    <w:rsid w:val="00BE5FDF"/>
    <w:rsid w:val="00BE6761"/>
    <w:rsid w:val="00BE6AAA"/>
    <w:rsid w:val="00BE7AFC"/>
    <w:rsid w:val="00BF0679"/>
    <w:rsid w:val="00BF12BA"/>
    <w:rsid w:val="00BF1A72"/>
    <w:rsid w:val="00BF1E16"/>
    <w:rsid w:val="00BF2A1B"/>
    <w:rsid w:val="00BF2ED3"/>
    <w:rsid w:val="00BF331B"/>
    <w:rsid w:val="00BF3388"/>
    <w:rsid w:val="00BF3DDD"/>
    <w:rsid w:val="00BF47F3"/>
    <w:rsid w:val="00BF51C5"/>
    <w:rsid w:val="00BF5C7D"/>
    <w:rsid w:val="00BF6412"/>
    <w:rsid w:val="00BF6DE8"/>
    <w:rsid w:val="00BF7539"/>
    <w:rsid w:val="00BF7AB3"/>
    <w:rsid w:val="00C028BE"/>
    <w:rsid w:val="00C030DD"/>
    <w:rsid w:val="00C038E6"/>
    <w:rsid w:val="00C0407A"/>
    <w:rsid w:val="00C04507"/>
    <w:rsid w:val="00C04FCE"/>
    <w:rsid w:val="00C0636A"/>
    <w:rsid w:val="00C07560"/>
    <w:rsid w:val="00C07762"/>
    <w:rsid w:val="00C07D8A"/>
    <w:rsid w:val="00C07EF7"/>
    <w:rsid w:val="00C10127"/>
    <w:rsid w:val="00C11B1F"/>
    <w:rsid w:val="00C12A23"/>
    <w:rsid w:val="00C13650"/>
    <w:rsid w:val="00C1397A"/>
    <w:rsid w:val="00C13D06"/>
    <w:rsid w:val="00C13E3E"/>
    <w:rsid w:val="00C13FFC"/>
    <w:rsid w:val="00C15F9E"/>
    <w:rsid w:val="00C2060E"/>
    <w:rsid w:val="00C223F6"/>
    <w:rsid w:val="00C22BC0"/>
    <w:rsid w:val="00C22CA2"/>
    <w:rsid w:val="00C22DD4"/>
    <w:rsid w:val="00C23E45"/>
    <w:rsid w:val="00C23F43"/>
    <w:rsid w:val="00C24B7D"/>
    <w:rsid w:val="00C24CD9"/>
    <w:rsid w:val="00C250BF"/>
    <w:rsid w:val="00C273AF"/>
    <w:rsid w:val="00C30350"/>
    <w:rsid w:val="00C305C2"/>
    <w:rsid w:val="00C307B1"/>
    <w:rsid w:val="00C31119"/>
    <w:rsid w:val="00C313C5"/>
    <w:rsid w:val="00C32094"/>
    <w:rsid w:val="00C322C4"/>
    <w:rsid w:val="00C339BA"/>
    <w:rsid w:val="00C342E9"/>
    <w:rsid w:val="00C349BC"/>
    <w:rsid w:val="00C36A0B"/>
    <w:rsid w:val="00C376BD"/>
    <w:rsid w:val="00C37708"/>
    <w:rsid w:val="00C37B09"/>
    <w:rsid w:val="00C401BC"/>
    <w:rsid w:val="00C402A2"/>
    <w:rsid w:val="00C41746"/>
    <w:rsid w:val="00C4184E"/>
    <w:rsid w:val="00C41F74"/>
    <w:rsid w:val="00C424DF"/>
    <w:rsid w:val="00C4268A"/>
    <w:rsid w:val="00C426AA"/>
    <w:rsid w:val="00C42937"/>
    <w:rsid w:val="00C42FE5"/>
    <w:rsid w:val="00C43965"/>
    <w:rsid w:val="00C44411"/>
    <w:rsid w:val="00C44ECB"/>
    <w:rsid w:val="00C46AE9"/>
    <w:rsid w:val="00C470C1"/>
    <w:rsid w:val="00C505F8"/>
    <w:rsid w:val="00C51132"/>
    <w:rsid w:val="00C514FC"/>
    <w:rsid w:val="00C52CFE"/>
    <w:rsid w:val="00C53998"/>
    <w:rsid w:val="00C575AC"/>
    <w:rsid w:val="00C60F1D"/>
    <w:rsid w:val="00C61D74"/>
    <w:rsid w:val="00C638AF"/>
    <w:rsid w:val="00C63CAA"/>
    <w:rsid w:val="00C63E6C"/>
    <w:rsid w:val="00C6400D"/>
    <w:rsid w:val="00C66287"/>
    <w:rsid w:val="00C70390"/>
    <w:rsid w:val="00C704D0"/>
    <w:rsid w:val="00C710EA"/>
    <w:rsid w:val="00C7135F"/>
    <w:rsid w:val="00C71E94"/>
    <w:rsid w:val="00C72485"/>
    <w:rsid w:val="00C7257C"/>
    <w:rsid w:val="00C73D24"/>
    <w:rsid w:val="00C74708"/>
    <w:rsid w:val="00C761D1"/>
    <w:rsid w:val="00C763FA"/>
    <w:rsid w:val="00C764A4"/>
    <w:rsid w:val="00C76738"/>
    <w:rsid w:val="00C77E5D"/>
    <w:rsid w:val="00C8020F"/>
    <w:rsid w:val="00C80AD7"/>
    <w:rsid w:val="00C80C05"/>
    <w:rsid w:val="00C81299"/>
    <w:rsid w:val="00C82871"/>
    <w:rsid w:val="00C82F69"/>
    <w:rsid w:val="00C83FF8"/>
    <w:rsid w:val="00C84357"/>
    <w:rsid w:val="00C8436C"/>
    <w:rsid w:val="00C84370"/>
    <w:rsid w:val="00C846C8"/>
    <w:rsid w:val="00C84DE7"/>
    <w:rsid w:val="00C877B6"/>
    <w:rsid w:val="00C87C77"/>
    <w:rsid w:val="00C87D61"/>
    <w:rsid w:val="00C90094"/>
    <w:rsid w:val="00C92ACC"/>
    <w:rsid w:val="00C92B60"/>
    <w:rsid w:val="00C92CA3"/>
    <w:rsid w:val="00C93981"/>
    <w:rsid w:val="00C93B98"/>
    <w:rsid w:val="00C93D1E"/>
    <w:rsid w:val="00C93D83"/>
    <w:rsid w:val="00C943DA"/>
    <w:rsid w:val="00C94F62"/>
    <w:rsid w:val="00C95500"/>
    <w:rsid w:val="00C9584A"/>
    <w:rsid w:val="00C96743"/>
    <w:rsid w:val="00C9698B"/>
    <w:rsid w:val="00C97104"/>
    <w:rsid w:val="00CA0EEA"/>
    <w:rsid w:val="00CA1A89"/>
    <w:rsid w:val="00CA28BD"/>
    <w:rsid w:val="00CA32B2"/>
    <w:rsid w:val="00CA32C1"/>
    <w:rsid w:val="00CA3934"/>
    <w:rsid w:val="00CA3C50"/>
    <w:rsid w:val="00CA473C"/>
    <w:rsid w:val="00CA4A73"/>
    <w:rsid w:val="00CA4E9C"/>
    <w:rsid w:val="00CA508F"/>
    <w:rsid w:val="00CA50CB"/>
    <w:rsid w:val="00CA5CEE"/>
    <w:rsid w:val="00CA63DC"/>
    <w:rsid w:val="00CA65D5"/>
    <w:rsid w:val="00CA6AC7"/>
    <w:rsid w:val="00CA6BAC"/>
    <w:rsid w:val="00CA75F5"/>
    <w:rsid w:val="00CA7D9D"/>
    <w:rsid w:val="00CB2C3D"/>
    <w:rsid w:val="00CB41B6"/>
    <w:rsid w:val="00CB49D2"/>
    <w:rsid w:val="00CB4ADC"/>
    <w:rsid w:val="00CB5975"/>
    <w:rsid w:val="00CB6DE9"/>
    <w:rsid w:val="00CB73F9"/>
    <w:rsid w:val="00CB7401"/>
    <w:rsid w:val="00CC006C"/>
    <w:rsid w:val="00CC050B"/>
    <w:rsid w:val="00CC0F91"/>
    <w:rsid w:val="00CC0F9B"/>
    <w:rsid w:val="00CC109C"/>
    <w:rsid w:val="00CC16B7"/>
    <w:rsid w:val="00CC1A77"/>
    <w:rsid w:val="00CC1B01"/>
    <w:rsid w:val="00CC1BC9"/>
    <w:rsid w:val="00CC400D"/>
    <w:rsid w:val="00CC4F6A"/>
    <w:rsid w:val="00CC725B"/>
    <w:rsid w:val="00CD0D46"/>
    <w:rsid w:val="00CD115C"/>
    <w:rsid w:val="00CD131F"/>
    <w:rsid w:val="00CD17D0"/>
    <w:rsid w:val="00CD27C6"/>
    <w:rsid w:val="00CD2F64"/>
    <w:rsid w:val="00CD4378"/>
    <w:rsid w:val="00CD45AA"/>
    <w:rsid w:val="00CD4A21"/>
    <w:rsid w:val="00CD4BE3"/>
    <w:rsid w:val="00CD4C3D"/>
    <w:rsid w:val="00CD520B"/>
    <w:rsid w:val="00CD5F53"/>
    <w:rsid w:val="00CD6112"/>
    <w:rsid w:val="00CD7B0E"/>
    <w:rsid w:val="00CE0F5D"/>
    <w:rsid w:val="00CE155D"/>
    <w:rsid w:val="00CE1792"/>
    <w:rsid w:val="00CE1854"/>
    <w:rsid w:val="00CE1AC3"/>
    <w:rsid w:val="00CE21A1"/>
    <w:rsid w:val="00CE21FC"/>
    <w:rsid w:val="00CE3754"/>
    <w:rsid w:val="00CE4462"/>
    <w:rsid w:val="00CE5410"/>
    <w:rsid w:val="00CE5C3C"/>
    <w:rsid w:val="00CE6B23"/>
    <w:rsid w:val="00CF0872"/>
    <w:rsid w:val="00CF113B"/>
    <w:rsid w:val="00CF2329"/>
    <w:rsid w:val="00CF23D4"/>
    <w:rsid w:val="00CF2DCD"/>
    <w:rsid w:val="00CF3BDF"/>
    <w:rsid w:val="00CF40CF"/>
    <w:rsid w:val="00CF4B93"/>
    <w:rsid w:val="00CF6615"/>
    <w:rsid w:val="00CF7128"/>
    <w:rsid w:val="00CF753D"/>
    <w:rsid w:val="00D01579"/>
    <w:rsid w:val="00D01C3E"/>
    <w:rsid w:val="00D02986"/>
    <w:rsid w:val="00D030C4"/>
    <w:rsid w:val="00D0338D"/>
    <w:rsid w:val="00D03666"/>
    <w:rsid w:val="00D03800"/>
    <w:rsid w:val="00D03ADD"/>
    <w:rsid w:val="00D0502E"/>
    <w:rsid w:val="00D052E8"/>
    <w:rsid w:val="00D054EB"/>
    <w:rsid w:val="00D06130"/>
    <w:rsid w:val="00D06191"/>
    <w:rsid w:val="00D072ED"/>
    <w:rsid w:val="00D075A9"/>
    <w:rsid w:val="00D100B3"/>
    <w:rsid w:val="00D10308"/>
    <w:rsid w:val="00D109D8"/>
    <w:rsid w:val="00D12D87"/>
    <w:rsid w:val="00D12DEA"/>
    <w:rsid w:val="00D14456"/>
    <w:rsid w:val="00D159B1"/>
    <w:rsid w:val="00D159BD"/>
    <w:rsid w:val="00D16955"/>
    <w:rsid w:val="00D17019"/>
    <w:rsid w:val="00D170B4"/>
    <w:rsid w:val="00D235D9"/>
    <w:rsid w:val="00D23CA0"/>
    <w:rsid w:val="00D2439E"/>
    <w:rsid w:val="00D243D6"/>
    <w:rsid w:val="00D2453F"/>
    <w:rsid w:val="00D252A1"/>
    <w:rsid w:val="00D25CDB"/>
    <w:rsid w:val="00D26492"/>
    <w:rsid w:val="00D304E8"/>
    <w:rsid w:val="00D308E1"/>
    <w:rsid w:val="00D30BD1"/>
    <w:rsid w:val="00D32D21"/>
    <w:rsid w:val="00D34394"/>
    <w:rsid w:val="00D3493C"/>
    <w:rsid w:val="00D34ABE"/>
    <w:rsid w:val="00D363D8"/>
    <w:rsid w:val="00D374AF"/>
    <w:rsid w:val="00D3775A"/>
    <w:rsid w:val="00D40677"/>
    <w:rsid w:val="00D4086A"/>
    <w:rsid w:val="00D40DD1"/>
    <w:rsid w:val="00D41D5F"/>
    <w:rsid w:val="00D430BE"/>
    <w:rsid w:val="00D431F6"/>
    <w:rsid w:val="00D43925"/>
    <w:rsid w:val="00D43B1B"/>
    <w:rsid w:val="00D4467B"/>
    <w:rsid w:val="00D45102"/>
    <w:rsid w:val="00D46B35"/>
    <w:rsid w:val="00D46BF3"/>
    <w:rsid w:val="00D470D5"/>
    <w:rsid w:val="00D4789E"/>
    <w:rsid w:val="00D510C6"/>
    <w:rsid w:val="00D511FC"/>
    <w:rsid w:val="00D51C49"/>
    <w:rsid w:val="00D52B27"/>
    <w:rsid w:val="00D52CC1"/>
    <w:rsid w:val="00D52E27"/>
    <w:rsid w:val="00D5302A"/>
    <w:rsid w:val="00D540D9"/>
    <w:rsid w:val="00D542EE"/>
    <w:rsid w:val="00D54BA1"/>
    <w:rsid w:val="00D54DFA"/>
    <w:rsid w:val="00D55CCC"/>
    <w:rsid w:val="00D55F43"/>
    <w:rsid w:val="00D561EA"/>
    <w:rsid w:val="00D5638B"/>
    <w:rsid w:val="00D56B33"/>
    <w:rsid w:val="00D5715A"/>
    <w:rsid w:val="00D57314"/>
    <w:rsid w:val="00D57783"/>
    <w:rsid w:val="00D57F68"/>
    <w:rsid w:val="00D602B3"/>
    <w:rsid w:val="00D608D1"/>
    <w:rsid w:val="00D614CC"/>
    <w:rsid w:val="00D616BE"/>
    <w:rsid w:val="00D619E0"/>
    <w:rsid w:val="00D63859"/>
    <w:rsid w:val="00D64855"/>
    <w:rsid w:val="00D66322"/>
    <w:rsid w:val="00D67D9F"/>
    <w:rsid w:val="00D7010A"/>
    <w:rsid w:val="00D70B76"/>
    <w:rsid w:val="00D71253"/>
    <w:rsid w:val="00D713B8"/>
    <w:rsid w:val="00D714CA"/>
    <w:rsid w:val="00D72E23"/>
    <w:rsid w:val="00D7326F"/>
    <w:rsid w:val="00D732CD"/>
    <w:rsid w:val="00D73DF0"/>
    <w:rsid w:val="00D74373"/>
    <w:rsid w:val="00D74EAF"/>
    <w:rsid w:val="00D75663"/>
    <w:rsid w:val="00D77F4A"/>
    <w:rsid w:val="00D824F7"/>
    <w:rsid w:val="00D84015"/>
    <w:rsid w:val="00D8425F"/>
    <w:rsid w:val="00D847C9"/>
    <w:rsid w:val="00D84981"/>
    <w:rsid w:val="00D84B04"/>
    <w:rsid w:val="00D84EF6"/>
    <w:rsid w:val="00D85B09"/>
    <w:rsid w:val="00D86487"/>
    <w:rsid w:val="00D8663E"/>
    <w:rsid w:val="00D87B86"/>
    <w:rsid w:val="00D90104"/>
    <w:rsid w:val="00D902C2"/>
    <w:rsid w:val="00D90BB8"/>
    <w:rsid w:val="00D932B2"/>
    <w:rsid w:val="00D932D0"/>
    <w:rsid w:val="00D93E6A"/>
    <w:rsid w:val="00D9466D"/>
    <w:rsid w:val="00D9482D"/>
    <w:rsid w:val="00D949A0"/>
    <w:rsid w:val="00D953FD"/>
    <w:rsid w:val="00D95731"/>
    <w:rsid w:val="00D9663C"/>
    <w:rsid w:val="00D96F63"/>
    <w:rsid w:val="00D97DFA"/>
    <w:rsid w:val="00DA084D"/>
    <w:rsid w:val="00DA0A65"/>
    <w:rsid w:val="00DA13BD"/>
    <w:rsid w:val="00DA276F"/>
    <w:rsid w:val="00DA29B6"/>
    <w:rsid w:val="00DA29FB"/>
    <w:rsid w:val="00DA3D1F"/>
    <w:rsid w:val="00DA4130"/>
    <w:rsid w:val="00DA55D9"/>
    <w:rsid w:val="00DA5CE2"/>
    <w:rsid w:val="00DA67CC"/>
    <w:rsid w:val="00DA6B74"/>
    <w:rsid w:val="00DA7743"/>
    <w:rsid w:val="00DB0E1A"/>
    <w:rsid w:val="00DB1317"/>
    <w:rsid w:val="00DB38E4"/>
    <w:rsid w:val="00DB3A6E"/>
    <w:rsid w:val="00DB5ABB"/>
    <w:rsid w:val="00DB6B54"/>
    <w:rsid w:val="00DB6DFF"/>
    <w:rsid w:val="00DB6E33"/>
    <w:rsid w:val="00DB715B"/>
    <w:rsid w:val="00DB71AA"/>
    <w:rsid w:val="00DB78A1"/>
    <w:rsid w:val="00DB7B06"/>
    <w:rsid w:val="00DB7C26"/>
    <w:rsid w:val="00DC01B5"/>
    <w:rsid w:val="00DC027C"/>
    <w:rsid w:val="00DC0396"/>
    <w:rsid w:val="00DC150F"/>
    <w:rsid w:val="00DC1E6B"/>
    <w:rsid w:val="00DC316A"/>
    <w:rsid w:val="00DC4A0F"/>
    <w:rsid w:val="00DC4DCA"/>
    <w:rsid w:val="00DC56F9"/>
    <w:rsid w:val="00DC58F9"/>
    <w:rsid w:val="00DC5C2D"/>
    <w:rsid w:val="00DC6427"/>
    <w:rsid w:val="00DC661B"/>
    <w:rsid w:val="00DC68A3"/>
    <w:rsid w:val="00DD1253"/>
    <w:rsid w:val="00DD1716"/>
    <w:rsid w:val="00DD1CC1"/>
    <w:rsid w:val="00DD25FD"/>
    <w:rsid w:val="00DD2AFA"/>
    <w:rsid w:val="00DD406C"/>
    <w:rsid w:val="00DD475E"/>
    <w:rsid w:val="00DD59CC"/>
    <w:rsid w:val="00DD5C36"/>
    <w:rsid w:val="00DD7702"/>
    <w:rsid w:val="00DE0BD4"/>
    <w:rsid w:val="00DE0C4C"/>
    <w:rsid w:val="00DE15D8"/>
    <w:rsid w:val="00DE1EB9"/>
    <w:rsid w:val="00DE2769"/>
    <w:rsid w:val="00DE2A31"/>
    <w:rsid w:val="00DE3FF1"/>
    <w:rsid w:val="00DE464C"/>
    <w:rsid w:val="00DE48D2"/>
    <w:rsid w:val="00DE4F15"/>
    <w:rsid w:val="00DE7547"/>
    <w:rsid w:val="00DF03F6"/>
    <w:rsid w:val="00DF09E5"/>
    <w:rsid w:val="00DF0E39"/>
    <w:rsid w:val="00DF1CB3"/>
    <w:rsid w:val="00DF3B68"/>
    <w:rsid w:val="00DF5F87"/>
    <w:rsid w:val="00DF7074"/>
    <w:rsid w:val="00DF72C8"/>
    <w:rsid w:val="00DF7444"/>
    <w:rsid w:val="00DF7A7C"/>
    <w:rsid w:val="00E002CD"/>
    <w:rsid w:val="00E01C47"/>
    <w:rsid w:val="00E0293C"/>
    <w:rsid w:val="00E047AC"/>
    <w:rsid w:val="00E05644"/>
    <w:rsid w:val="00E05BB7"/>
    <w:rsid w:val="00E06476"/>
    <w:rsid w:val="00E06DD8"/>
    <w:rsid w:val="00E07229"/>
    <w:rsid w:val="00E07471"/>
    <w:rsid w:val="00E10F18"/>
    <w:rsid w:val="00E1158B"/>
    <w:rsid w:val="00E13189"/>
    <w:rsid w:val="00E1587F"/>
    <w:rsid w:val="00E160CA"/>
    <w:rsid w:val="00E162BB"/>
    <w:rsid w:val="00E16FD5"/>
    <w:rsid w:val="00E1753C"/>
    <w:rsid w:val="00E17815"/>
    <w:rsid w:val="00E17A5D"/>
    <w:rsid w:val="00E17F34"/>
    <w:rsid w:val="00E17F4D"/>
    <w:rsid w:val="00E203E6"/>
    <w:rsid w:val="00E204A4"/>
    <w:rsid w:val="00E207AD"/>
    <w:rsid w:val="00E21A22"/>
    <w:rsid w:val="00E220BE"/>
    <w:rsid w:val="00E24218"/>
    <w:rsid w:val="00E2497A"/>
    <w:rsid w:val="00E24F29"/>
    <w:rsid w:val="00E263B7"/>
    <w:rsid w:val="00E2659B"/>
    <w:rsid w:val="00E265FD"/>
    <w:rsid w:val="00E26E5D"/>
    <w:rsid w:val="00E304D5"/>
    <w:rsid w:val="00E30CF2"/>
    <w:rsid w:val="00E31ABA"/>
    <w:rsid w:val="00E31D53"/>
    <w:rsid w:val="00E32BBE"/>
    <w:rsid w:val="00E33133"/>
    <w:rsid w:val="00E339CC"/>
    <w:rsid w:val="00E3432E"/>
    <w:rsid w:val="00E35087"/>
    <w:rsid w:val="00E3531E"/>
    <w:rsid w:val="00E37718"/>
    <w:rsid w:val="00E379E1"/>
    <w:rsid w:val="00E40498"/>
    <w:rsid w:val="00E404C2"/>
    <w:rsid w:val="00E4079C"/>
    <w:rsid w:val="00E427C2"/>
    <w:rsid w:val="00E42FA9"/>
    <w:rsid w:val="00E43480"/>
    <w:rsid w:val="00E44E65"/>
    <w:rsid w:val="00E454CE"/>
    <w:rsid w:val="00E4733C"/>
    <w:rsid w:val="00E50861"/>
    <w:rsid w:val="00E50BD5"/>
    <w:rsid w:val="00E5102C"/>
    <w:rsid w:val="00E51436"/>
    <w:rsid w:val="00E51529"/>
    <w:rsid w:val="00E51B8D"/>
    <w:rsid w:val="00E53E75"/>
    <w:rsid w:val="00E55A86"/>
    <w:rsid w:val="00E55EC0"/>
    <w:rsid w:val="00E56254"/>
    <w:rsid w:val="00E56CDF"/>
    <w:rsid w:val="00E56DBD"/>
    <w:rsid w:val="00E56ECC"/>
    <w:rsid w:val="00E6067B"/>
    <w:rsid w:val="00E60788"/>
    <w:rsid w:val="00E607BF"/>
    <w:rsid w:val="00E60836"/>
    <w:rsid w:val="00E613C5"/>
    <w:rsid w:val="00E6298F"/>
    <w:rsid w:val="00E6318A"/>
    <w:rsid w:val="00E63D7A"/>
    <w:rsid w:val="00E65DBB"/>
    <w:rsid w:val="00E66F77"/>
    <w:rsid w:val="00E70C65"/>
    <w:rsid w:val="00E71090"/>
    <w:rsid w:val="00E71DE5"/>
    <w:rsid w:val="00E71F83"/>
    <w:rsid w:val="00E71FF0"/>
    <w:rsid w:val="00E739D0"/>
    <w:rsid w:val="00E73BA3"/>
    <w:rsid w:val="00E73DFD"/>
    <w:rsid w:val="00E74353"/>
    <w:rsid w:val="00E74627"/>
    <w:rsid w:val="00E748E4"/>
    <w:rsid w:val="00E75926"/>
    <w:rsid w:val="00E76E67"/>
    <w:rsid w:val="00E76FD3"/>
    <w:rsid w:val="00E770F8"/>
    <w:rsid w:val="00E800C0"/>
    <w:rsid w:val="00E81A42"/>
    <w:rsid w:val="00E82DCE"/>
    <w:rsid w:val="00E840E3"/>
    <w:rsid w:val="00E848B7"/>
    <w:rsid w:val="00E85E57"/>
    <w:rsid w:val="00E87060"/>
    <w:rsid w:val="00E871F1"/>
    <w:rsid w:val="00E9233F"/>
    <w:rsid w:val="00E925D3"/>
    <w:rsid w:val="00E925DA"/>
    <w:rsid w:val="00E9284E"/>
    <w:rsid w:val="00E93300"/>
    <w:rsid w:val="00E93956"/>
    <w:rsid w:val="00E94247"/>
    <w:rsid w:val="00E94F15"/>
    <w:rsid w:val="00E95EF5"/>
    <w:rsid w:val="00E967B0"/>
    <w:rsid w:val="00E96C45"/>
    <w:rsid w:val="00EA0966"/>
    <w:rsid w:val="00EA1305"/>
    <w:rsid w:val="00EA2726"/>
    <w:rsid w:val="00EA322A"/>
    <w:rsid w:val="00EA38A8"/>
    <w:rsid w:val="00EA3F29"/>
    <w:rsid w:val="00EA4DB0"/>
    <w:rsid w:val="00EA4E81"/>
    <w:rsid w:val="00EA4F2D"/>
    <w:rsid w:val="00EA521B"/>
    <w:rsid w:val="00EA5530"/>
    <w:rsid w:val="00EA57D3"/>
    <w:rsid w:val="00EA5857"/>
    <w:rsid w:val="00EA6652"/>
    <w:rsid w:val="00EA7224"/>
    <w:rsid w:val="00EA79BE"/>
    <w:rsid w:val="00EB4C37"/>
    <w:rsid w:val="00EB5A2A"/>
    <w:rsid w:val="00EC045B"/>
    <w:rsid w:val="00EC2112"/>
    <w:rsid w:val="00EC35AE"/>
    <w:rsid w:val="00EC3E45"/>
    <w:rsid w:val="00EC446E"/>
    <w:rsid w:val="00EC52C7"/>
    <w:rsid w:val="00EC630D"/>
    <w:rsid w:val="00EC65DB"/>
    <w:rsid w:val="00ED1FFF"/>
    <w:rsid w:val="00ED20DC"/>
    <w:rsid w:val="00ED2155"/>
    <w:rsid w:val="00ED2191"/>
    <w:rsid w:val="00ED2309"/>
    <w:rsid w:val="00ED27C7"/>
    <w:rsid w:val="00ED28D1"/>
    <w:rsid w:val="00ED2BBB"/>
    <w:rsid w:val="00ED4265"/>
    <w:rsid w:val="00ED4BE6"/>
    <w:rsid w:val="00ED54F9"/>
    <w:rsid w:val="00ED5CF3"/>
    <w:rsid w:val="00ED61A2"/>
    <w:rsid w:val="00ED6790"/>
    <w:rsid w:val="00ED712D"/>
    <w:rsid w:val="00ED785C"/>
    <w:rsid w:val="00ED7C14"/>
    <w:rsid w:val="00EE0948"/>
    <w:rsid w:val="00EE0C31"/>
    <w:rsid w:val="00EE1414"/>
    <w:rsid w:val="00EE1542"/>
    <w:rsid w:val="00EE1AFA"/>
    <w:rsid w:val="00EE1EF0"/>
    <w:rsid w:val="00EE230F"/>
    <w:rsid w:val="00EE275C"/>
    <w:rsid w:val="00EE3084"/>
    <w:rsid w:val="00EE3372"/>
    <w:rsid w:val="00EE4041"/>
    <w:rsid w:val="00EE4252"/>
    <w:rsid w:val="00EE5382"/>
    <w:rsid w:val="00EE56E9"/>
    <w:rsid w:val="00EE64EE"/>
    <w:rsid w:val="00EE755E"/>
    <w:rsid w:val="00EE7797"/>
    <w:rsid w:val="00EE7C62"/>
    <w:rsid w:val="00EF0722"/>
    <w:rsid w:val="00EF145A"/>
    <w:rsid w:val="00EF289F"/>
    <w:rsid w:val="00EF2D4F"/>
    <w:rsid w:val="00EF2D6C"/>
    <w:rsid w:val="00EF4BFA"/>
    <w:rsid w:val="00EF55F9"/>
    <w:rsid w:val="00EF5BE7"/>
    <w:rsid w:val="00EF5F8F"/>
    <w:rsid w:val="00EF669F"/>
    <w:rsid w:val="00EF6766"/>
    <w:rsid w:val="00EF70AE"/>
    <w:rsid w:val="00EF70DC"/>
    <w:rsid w:val="00EF71D2"/>
    <w:rsid w:val="00EF7AD2"/>
    <w:rsid w:val="00F0085D"/>
    <w:rsid w:val="00F00922"/>
    <w:rsid w:val="00F01488"/>
    <w:rsid w:val="00F01678"/>
    <w:rsid w:val="00F01CDC"/>
    <w:rsid w:val="00F02420"/>
    <w:rsid w:val="00F0414D"/>
    <w:rsid w:val="00F04AAD"/>
    <w:rsid w:val="00F05503"/>
    <w:rsid w:val="00F057D1"/>
    <w:rsid w:val="00F05D11"/>
    <w:rsid w:val="00F06DCB"/>
    <w:rsid w:val="00F06F9F"/>
    <w:rsid w:val="00F0712E"/>
    <w:rsid w:val="00F07A1C"/>
    <w:rsid w:val="00F07D89"/>
    <w:rsid w:val="00F113FF"/>
    <w:rsid w:val="00F11978"/>
    <w:rsid w:val="00F11F3C"/>
    <w:rsid w:val="00F123DB"/>
    <w:rsid w:val="00F1276F"/>
    <w:rsid w:val="00F13075"/>
    <w:rsid w:val="00F1310A"/>
    <w:rsid w:val="00F13357"/>
    <w:rsid w:val="00F14CA5"/>
    <w:rsid w:val="00F15D3A"/>
    <w:rsid w:val="00F162FE"/>
    <w:rsid w:val="00F163D5"/>
    <w:rsid w:val="00F17572"/>
    <w:rsid w:val="00F17A23"/>
    <w:rsid w:val="00F17B6D"/>
    <w:rsid w:val="00F20857"/>
    <w:rsid w:val="00F20E53"/>
    <w:rsid w:val="00F216F8"/>
    <w:rsid w:val="00F2174F"/>
    <w:rsid w:val="00F220FB"/>
    <w:rsid w:val="00F23DD4"/>
    <w:rsid w:val="00F24399"/>
    <w:rsid w:val="00F24AC1"/>
    <w:rsid w:val="00F26AD6"/>
    <w:rsid w:val="00F27428"/>
    <w:rsid w:val="00F27B55"/>
    <w:rsid w:val="00F3016D"/>
    <w:rsid w:val="00F30279"/>
    <w:rsid w:val="00F30580"/>
    <w:rsid w:val="00F3074B"/>
    <w:rsid w:val="00F31B83"/>
    <w:rsid w:val="00F31CE3"/>
    <w:rsid w:val="00F31E23"/>
    <w:rsid w:val="00F326E2"/>
    <w:rsid w:val="00F32ECD"/>
    <w:rsid w:val="00F33E3F"/>
    <w:rsid w:val="00F34B5B"/>
    <w:rsid w:val="00F34BF8"/>
    <w:rsid w:val="00F36359"/>
    <w:rsid w:val="00F364FB"/>
    <w:rsid w:val="00F37453"/>
    <w:rsid w:val="00F37827"/>
    <w:rsid w:val="00F37910"/>
    <w:rsid w:val="00F41B98"/>
    <w:rsid w:val="00F42105"/>
    <w:rsid w:val="00F43E66"/>
    <w:rsid w:val="00F44537"/>
    <w:rsid w:val="00F456B2"/>
    <w:rsid w:val="00F46C00"/>
    <w:rsid w:val="00F46CD2"/>
    <w:rsid w:val="00F471A2"/>
    <w:rsid w:val="00F5038F"/>
    <w:rsid w:val="00F50428"/>
    <w:rsid w:val="00F50835"/>
    <w:rsid w:val="00F51713"/>
    <w:rsid w:val="00F51AA9"/>
    <w:rsid w:val="00F5263C"/>
    <w:rsid w:val="00F5317C"/>
    <w:rsid w:val="00F54168"/>
    <w:rsid w:val="00F54393"/>
    <w:rsid w:val="00F55273"/>
    <w:rsid w:val="00F557C0"/>
    <w:rsid w:val="00F55D84"/>
    <w:rsid w:val="00F568FF"/>
    <w:rsid w:val="00F60A15"/>
    <w:rsid w:val="00F60AA2"/>
    <w:rsid w:val="00F61218"/>
    <w:rsid w:val="00F61F01"/>
    <w:rsid w:val="00F630AF"/>
    <w:rsid w:val="00F630BC"/>
    <w:rsid w:val="00F6420C"/>
    <w:rsid w:val="00F64327"/>
    <w:rsid w:val="00F64390"/>
    <w:rsid w:val="00F6565B"/>
    <w:rsid w:val="00F65A42"/>
    <w:rsid w:val="00F66018"/>
    <w:rsid w:val="00F66132"/>
    <w:rsid w:val="00F66507"/>
    <w:rsid w:val="00F674FE"/>
    <w:rsid w:val="00F67853"/>
    <w:rsid w:val="00F706DF"/>
    <w:rsid w:val="00F70E60"/>
    <w:rsid w:val="00F7115B"/>
    <w:rsid w:val="00F73441"/>
    <w:rsid w:val="00F73A3D"/>
    <w:rsid w:val="00F742ED"/>
    <w:rsid w:val="00F74D4B"/>
    <w:rsid w:val="00F769DE"/>
    <w:rsid w:val="00F7754B"/>
    <w:rsid w:val="00F77D28"/>
    <w:rsid w:val="00F77EC6"/>
    <w:rsid w:val="00F8151C"/>
    <w:rsid w:val="00F815BF"/>
    <w:rsid w:val="00F815F6"/>
    <w:rsid w:val="00F82072"/>
    <w:rsid w:val="00F83D57"/>
    <w:rsid w:val="00F846C1"/>
    <w:rsid w:val="00F84F12"/>
    <w:rsid w:val="00F85C42"/>
    <w:rsid w:val="00F8619E"/>
    <w:rsid w:val="00F86974"/>
    <w:rsid w:val="00F90E2F"/>
    <w:rsid w:val="00F90E33"/>
    <w:rsid w:val="00F92359"/>
    <w:rsid w:val="00F951CA"/>
    <w:rsid w:val="00F95EAD"/>
    <w:rsid w:val="00F96BCA"/>
    <w:rsid w:val="00F979A8"/>
    <w:rsid w:val="00F97DE9"/>
    <w:rsid w:val="00FA0826"/>
    <w:rsid w:val="00FA197F"/>
    <w:rsid w:val="00FA3869"/>
    <w:rsid w:val="00FA3DB4"/>
    <w:rsid w:val="00FA56CE"/>
    <w:rsid w:val="00FA589A"/>
    <w:rsid w:val="00FA6E2B"/>
    <w:rsid w:val="00FB17FD"/>
    <w:rsid w:val="00FB1F86"/>
    <w:rsid w:val="00FB2148"/>
    <w:rsid w:val="00FB25B5"/>
    <w:rsid w:val="00FB57C4"/>
    <w:rsid w:val="00FB5CC6"/>
    <w:rsid w:val="00FB5E57"/>
    <w:rsid w:val="00FB5EB2"/>
    <w:rsid w:val="00FC05E9"/>
    <w:rsid w:val="00FC0748"/>
    <w:rsid w:val="00FC089D"/>
    <w:rsid w:val="00FC1566"/>
    <w:rsid w:val="00FC1946"/>
    <w:rsid w:val="00FC1991"/>
    <w:rsid w:val="00FC1E55"/>
    <w:rsid w:val="00FC28C2"/>
    <w:rsid w:val="00FC3787"/>
    <w:rsid w:val="00FC3E7C"/>
    <w:rsid w:val="00FC460E"/>
    <w:rsid w:val="00FC4A1B"/>
    <w:rsid w:val="00FC4E45"/>
    <w:rsid w:val="00FC53AD"/>
    <w:rsid w:val="00FC5FCF"/>
    <w:rsid w:val="00FC5FD4"/>
    <w:rsid w:val="00FC642B"/>
    <w:rsid w:val="00FC6471"/>
    <w:rsid w:val="00FC6738"/>
    <w:rsid w:val="00FC6EA7"/>
    <w:rsid w:val="00FC7F0D"/>
    <w:rsid w:val="00FD002D"/>
    <w:rsid w:val="00FD3A3C"/>
    <w:rsid w:val="00FD3DB4"/>
    <w:rsid w:val="00FD3E1B"/>
    <w:rsid w:val="00FD43C3"/>
    <w:rsid w:val="00FD4615"/>
    <w:rsid w:val="00FD5FA4"/>
    <w:rsid w:val="00FD6DB0"/>
    <w:rsid w:val="00FE0D58"/>
    <w:rsid w:val="00FE11E4"/>
    <w:rsid w:val="00FE18EF"/>
    <w:rsid w:val="00FE2409"/>
    <w:rsid w:val="00FE294E"/>
    <w:rsid w:val="00FE2C3A"/>
    <w:rsid w:val="00FE3988"/>
    <w:rsid w:val="00FE3D2C"/>
    <w:rsid w:val="00FE3DC4"/>
    <w:rsid w:val="00FE4BAF"/>
    <w:rsid w:val="00FE4C10"/>
    <w:rsid w:val="00FE5457"/>
    <w:rsid w:val="00FE5BD8"/>
    <w:rsid w:val="00FF045C"/>
    <w:rsid w:val="00FF0DF7"/>
    <w:rsid w:val="00FF14E0"/>
    <w:rsid w:val="00FF177D"/>
    <w:rsid w:val="00FF1E55"/>
    <w:rsid w:val="00FF2C11"/>
    <w:rsid w:val="00FF3BDC"/>
    <w:rsid w:val="00FF4997"/>
    <w:rsid w:val="00FF50BD"/>
    <w:rsid w:val="00FF53B9"/>
    <w:rsid w:val="00FF5DFC"/>
    <w:rsid w:val="00FF6283"/>
    <w:rsid w:val="00FF6951"/>
    <w:rsid w:val="60CE40AD"/>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E5B27"/>
  <w15:docId w15:val="{E4DC69C7-4C64-4511-B648-80A474571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qFormat="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0269"/>
    <w:pPr>
      <w:suppressAutoHyphens/>
      <w:spacing w:after="180" w:line="254" w:lineRule="auto"/>
    </w:pPr>
    <w:rPr>
      <w:rFonts w:ascii="Times New Roman" w:eastAsia="SimSun" w:hAnsi="Times New Roman" w:cs="Times New Roman"/>
      <w:lang w:eastAsia="en-US"/>
    </w:rPr>
  </w:style>
  <w:style w:type="paragraph" w:styleId="Heading1">
    <w:name w:val="heading 1"/>
    <w:next w:val="Normal"/>
    <w:link w:val="Heading1Char"/>
    <w:uiPriority w:val="9"/>
    <w:qFormat/>
    <w:pPr>
      <w:keepNext/>
      <w:keepLines/>
      <w:pBdr>
        <w:top w:val="single" w:sz="12" w:space="3" w:color="000000"/>
      </w:pBdr>
      <w:suppressAutoHyphens/>
      <w:spacing w:before="240" w:after="180" w:line="254" w:lineRule="auto"/>
      <w:ind w:left="1134" w:hanging="1134"/>
      <w:outlineLvl w:val="0"/>
    </w:pPr>
    <w:rPr>
      <w:rFonts w:ascii="Arial" w:eastAsia="Times New Roman" w:hAnsi="Arial" w:cs="Times New Roman"/>
      <w:sz w:val="36"/>
      <w:lang w:val="en-GB" w:eastAsia="en-US"/>
    </w:rPr>
  </w:style>
  <w:style w:type="paragraph" w:styleId="Heading2">
    <w:name w:val="heading 2"/>
    <w:basedOn w:val="Heading1"/>
    <w:next w:val="Normal"/>
    <w:link w:val="Heading2Char"/>
    <w:uiPriority w:val="9"/>
    <w:unhideWhenUsed/>
    <w:qFormat/>
    <w:pPr>
      <w:pBdr>
        <w:top w:val="none" w:sz="0" w:space="0" w:color="auto"/>
      </w:pBdr>
      <w:spacing w:before="180"/>
      <w:outlineLvl w:val="1"/>
    </w:pPr>
    <w:rPr>
      <w:sz w:val="32"/>
    </w:rPr>
  </w:style>
  <w:style w:type="paragraph" w:styleId="Heading3">
    <w:name w:val="heading 3"/>
    <w:basedOn w:val="Heading2"/>
    <w:next w:val="Normal"/>
    <w:link w:val="Heading3Char"/>
    <w:unhideWhenUsed/>
    <w:qFormat/>
    <w:pPr>
      <w:spacing w:before="120"/>
      <w:outlineLvl w:val="2"/>
    </w:pPr>
    <w:rPr>
      <w:sz w:val="28"/>
    </w:rPr>
  </w:style>
  <w:style w:type="paragraph" w:styleId="Heading4">
    <w:name w:val="heading 4"/>
    <w:basedOn w:val="Heading3"/>
    <w:next w:val="Normal"/>
    <w:link w:val="Heading4Char"/>
    <w:uiPriority w:val="9"/>
    <w:unhideWhenUsed/>
    <w:qFormat/>
    <w:pPr>
      <w:ind w:left="1418" w:hanging="1418"/>
      <w:outlineLvl w:val="3"/>
    </w:pPr>
    <w:rPr>
      <w:sz w:val="24"/>
    </w:rPr>
  </w:style>
  <w:style w:type="paragraph" w:styleId="Heading5">
    <w:name w:val="heading 5"/>
    <w:basedOn w:val="Heading4"/>
    <w:next w:val="Normal"/>
    <w:link w:val="Heading5Char"/>
    <w:unhideWhenUsed/>
    <w:qFormat/>
    <w:pPr>
      <w:ind w:left="1701" w:hanging="1701"/>
      <w:outlineLvl w:val="4"/>
    </w:pPr>
    <w:rPr>
      <w:sz w:val="22"/>
    </w:rPr>
  </w:style>
  <w:style w:type="paragraph" w:styleId="Heading6">
    <w:name w:val="heading 6"/>
    <w:basedOn w:val="Normal"/>
    <w:next w:val="Normal"/>
    <w:link w:val="Heading6Char"/>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H6"/>
    <w:next w:val="Normal"/>
    <w:link w:val="Heading7Char"/>
    <w:uiPriority w:val="9"/>
    <w:semiHidden/>
    <w:unhideWhenUsed/>
    <w:qFormat/>
    <w:pPr>
      <w:outlineLvl w:val="6"/>
    </w:pPr>
  </w:style>
  <w:style w:type="paragraph" w:styleId="Heading8">
    <w:name w:val="heading 8"/>
    <w:basedOn w:val="Heading1"/>
    <w:next w:val="Normal"/>
    <w:link w:val="Heading8Char"/>
    <w:uiPriority w:val="9"/>
    <w:semiHidden/>
    <w:unhideWhenUsed/>
    <w:qFormat/>
    <w:pPr>
      <w:ind w:left="0" w:firstLine="0"/>
      <w:outlineLvl w:val="7"/>
    </w:pPr>
    <w:rPr>
      <w:rFonts w:eastAsia="SimSun"/>
    </w:rPr>
  </w:style>
  <w:style w:type="paragraph" w:styleId="Heading9">
    <w:name w:val="heading 9"/>
    <w:basedOn w:val="Heading8"/>
    <w:next w:val="Normal"/>
    <w:link w:val="Heading9Char"/>
    <w:uiPriority w:val="9"/>
    <w:semiHidden/>
    <w:unhideWhenUsed/>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qFormat/>
    <w:pPr>
      <w:ind w:left="1985" w:hanging="1985"/>
    </w:pPr>
    <w:rPr>
      <w:rFonts w:eastAsia="SimSun"/>
      <w:sz w:val="20"/>
    </w:r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Next w:val="0"/>
      <w:spacing w:before="0" w:after="180"/>
      <w:ind w:left="851" w:hanging="851"/>
    </w:pPr>
    <w:rPr>
      <w:sz w:val="20"/>
    </w:rPr>
  </w:style>
  <w:style w:type="paragraph" w:styleId="TOC1">
    <w:name w:val="toc 1"/>
    <w:next w:val="Normal"/>
    <w:uiPriority w:val="99"/>
    <w:semiHidden/>
    <w:unhideWhenUsed/>
    <w:qFormat/>
    <w:pPr>
      <w:keepNext/>
      <w:keepLines/>
      <w:widowControl w:val="0"/>
      <w:tabs>
        <w:tab w:val="right" w:leader="dot" w:pos="9639"/>
      </w:tabs>
      <w:suppressAutoHyphens/>
      <w:spacing w:before="120" w:after="160" w:line="254" w:lineRule="auto"/>
      <w:ind w:left="567" w:right="425" w:hanging="567"/>
    </w:pPr>
    <w:rPr>
      <w:rFonts w:ascii="Times New Roman" w:eastAsia="SimSun" w:hAnsi="Times New Roman" w:cs="Times New Roman"/>
      <w:sz w:val="22"/>
      <w:lang w:eastAsia="en-US"/>
    </w:rPr>
  </w:style>
  <w:style w:type="paragraph" w:styleId="ListNumber2">
    <w:name w:val="List Number 2"/>
    <w:basedOn w:val="ListNumber"/>
    <w:uiPriority w:val="99"/>
    <w:semiHidden/>
    <w:unhideWhenUsed/>
    <w:qFormat/>
    <w:pPr>
      <w:ind w:left="851" w:firstLine="0"/>
    </w:pPr>
  </w:style>
  <w:style w:type="paragraph" w:styleId="ListNumber">
    <w:name w:val="List Number"/>
    <w:basedOn w:val="ListBullet5"/>
    <w:uiPriority w:val="99"/>
    <w:semiHidden/>
    <w:unhideWhenUsed/>
    <w:qFormat/>
    <w:pPr>
      <w:ind w:left="1702" w:hanging="284"/>
    </w:pPr>
  </w:style>
  <w:style w:type="paragraph" w:styleId="ListBullet5">
    <w:name w:val="List Bullet 5"/>
    <w:basedOn w:val="ListBullet4"/>
    <w:uiPriority w:val="99"/>
    <w:semiHidden/>
    <w:unhideWhenUsed/>
    <w:qFormat/>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ind w:left="1135"/>
    </w:pPr>
  </w:style>
  <w:style w:type="paragraph" w:styleId="ListBullet2">
    <w:name w:val="List Bullet 2"/>
    <w:basedOn w:val="ListBullet"/>
    <w:uiPriority w:val="99"/>
    <w:semiHidden/>
    <w:unhideWhenUsed/>
    <w:qFormat/>
    <w:pPr>
      <w:ind w:left="851" w:firstLine="0"/>
    </w:pPr>
  </w:style>
  <w:style w:type="paragraph" w:styleId="ListBullet">
    <w:name w:val="List Bullet"/>
    <w:basedOn w:val="List"/>
    <w:uiPriority w:val="99"/>
    <w:unhideWhenUsed/>
    <w:qFormat/>
  </w:style>
  <w:style w:type="paragraph" w:styleId="List">
    <w:name w:val="List"/>
    <w:basedOn w:val="Normal"/>
    <w:uiPriority w:val="99"/>
    <w:semiHidden/>
    <w:unhideWhenUsed/>
    <w:qFormat/>
    <w:pPr>
      <w:ind w:left="568" w:hanging="284"/>
    </w:pPr>
  </w:style>
  <w:style w:type="paragraph" w:styleId="Caption">
    <w:name w:val="caption"/>
    <w:basedOn w:val="Normal"/>
    <w:next w:val="Normal"/>
    <w:link w:val="CaptionChar"/>
    <w:unhideWhenUsed/>
    <w:qFormat/>
    <w:pPr>
      <w:spacing w:before="120" w:after="120"/>
    </w:pPr>
    <w:rPr>
      <w:rFonts w:eastAsiaTheme="minorEastAsia"/>
      <w:b/>
      <w:bCs/>
      <w:sz w:val="22"/>
      <w:szCs w:val="22"/>
      <w:lang w:eastAsia="ko-KR"/>
    </w:rPr>
  </w:style>
  <w:style w:type="paragraph" w:styleId="DocumentMap">
    <w:name w:val="Document Map"/>
    <w:basedOn w:val="Normal"/>
    <w:link w:val="DocumentMapChar"/>
    <w:uiPriority w:val="99"/>
    <w:semiHidden/>
    <w:unhideWhenUsed/>
    <w:qFormat/>
    <w:pPr>
      <w:shd w:val="clear" w:color="auto" w:fill="000080"/>
    </w:pPr>
    <w:rPr>
      <w:rFonts w:ascii="Tahoma" w:hAnsi="Tahoma"/>
    </w:rPr>
  </w:style>
  <w:style w:type="paragraph" w:styleId="CommentText">
    <w:name w:val="annotation text"/>
    <w:basedOn w:val="Normal"/>
    <w:link w:val="CommentTextChar"/>
    <w:unhideWhenUsed/>
    <w:qFormat/>
    <w:rPr>
      <w:lang w:eastAsia="zh-CN"/>
    </w:rPr>
  </w:style>
  <w:style w:type="paragraph" w:styleId="BodyText3">
    <w:name w:val="Body Text 3"/>
    <w:basedOn w:val="Normal"/>
    <w:link w:val="BodyText3Char"/>
    <w:uiPriority w:val="99"/>
    <w:semiHidden/>
    <w:unhideWhenUsed/>
    <w:qFormat/>
    <w:rPr>
      <w:i/>
    </w:rPr>
  </w:style>
  <w:style w:type="paragraph" w:styleId="BodyText">
    <w:name w:val="Body Text"/>
    <w:basedOn w:val="Normal"/>
    <w:link w:val="BodyTextChar"/>
    <w:uiPriority w:val="99"/>
    <w:unhideWhenUsed/>
    <w:qFormat/>
    <w:pPr>
      <w:spacing w:after="120"/>
      <w:jc w:val="both"/>
    </w:pPr>
    <w:rPr>
      <w:rFonts w:ascii="Times" w:hAnsi="Times"/>
      <w:szCs w:val="24"/>
    </w:rPr>
  </w:style>
  <w:style w:type="paragraph" w:styleId="TOC8">
    <w:name w:val="toc 8"/>
    <w:basedOn w:val="TOC1"/>
    <w:next w:val="Normal"/>
    <w:uiPriority w:val="99"/>
    <w:semiHidden/>
    <w:unhideWhenUsed/>
    <w:qFormat/>
    <w:pPr>
      <w:spacing w:before="180"/>
      <w:ind w:left="2693" w:hanging="2693"/>
    </w:pPr>
    <w:rPr>
      <w:b/>
    </w:rPr>
  </w:style>
  <w:style w:type="paragraph" w:styleId="EndnoteText">
    <w:name w:val="endnote text"/>
    <w:basedOn w:val="Normal"/>
    <w:link w:val="EndnoteTextChar"/>
    <w:uiPriority w:val="99"/>
    <w:semiHidden/>
    <w:unhideWhenUsed/>
    <w:qFormat/>
    <w:pPr>
      <w:spacing w:after="0"/>
    </w:pPr>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Footer">
    <w:name w:val="footer"/>
    <w:basedOn w:val="Header"/>
    <w:link w:val="FooterChar"/>
    <w:uiPriority w:val="99"/>
    <w:unhideWhenUsed/>
    <w:qFormat/>
    <w:pPr>
      <w:jc w:val="center"/>
    </w:pPr>
    <w:rPr>
      <w:i/>
    </w:rPr>
  </w:style>
  <w:style w:type="paragraph" w:styleId="Header">
    <w:name w:val="header"/>
    <w:link w:val="HeaderChar"/>
    <w:uiPriority w:val="99"/>
    <w:unhideWhenUsed/>
    <w:qFormat/>
    <w:pPr>
      <w:widowControl w:val="0"/>
      <w:suppressAutoHyphens/>
      <w:spacing w:after="160" w:line="254" w:lineRule="auto"/>
    </w:pPr>
    <w:rPr>
      <w:rFonts w:ascii="Arial" w:eastAsia="SimSun" w:hAnsi="Arial" w:cs="Times New Roman"/>
      <w:b/>
      <w:sz w:val="18"/>
      <w:lang w:eastAsia="en-US"/>
    </w:rPr>
  </w:style>
  <w:style w:type="paragraph" w:styleId="Subtitle">
    <w:name w:val="Subtitle"/>
    <w:basedOn w:val="Normal"/>
    <w:next w:val="Normal"/>
    <w:link w:val="SubtitleChar"/>
    <w:uiPriority w:val="99"/>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link w:val="FootnoteTextChar"/>
    <w:uiPriority w:val="99"/>
    <w:semiHidden/>
    <w:unhideWhenUsed/>
    <w:qFormat/>
    <w:pPr>
      <w:keepLines/>
      <w:spacing w:after="0"/>
      <w:ind w:left="454" w:hanging="454"/>
    </w:pPr>
    <w:rPr>
      <w:sz w:val="16"/>
    </w:rPr>
  </w:style>
  <w:style w:type="paragraph" w:styleId="TableofFigures">
    <w:name w:val="table of figures"/>
    <w:basedOn w:val="BodyText"/>
    <w:next w:val="Normal"/>
    <w:uiPriority w:val="99"/>
    <w:qFormat/>
    <w:pPr>
      <w:suppressAutoHyphens w:val="0"/>
      <w:spacing w:line="259" w:lineRule="auto"/>
      <w:ind w:left="1701" w:hanging="1701"/>
      <w:jc w:val="left"/>
    </w:pPr>
    <w:rPr>
      <w:rFonts w:ascii="Arial" w:eastAsiaTheme="minorEastAsia" w:hAnsi="Arial" w:cstheme="minorBidi"/>
      <w:b/>
      <w:sz w:val="22"/>
      <w:szCs w:val="22"/>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link w:val="BodyText2Char"/>
    <w:uiPriority w:val="99"/>
    <w:semiHidden/>
    <w:unhideWhenUsed/>
    <w:qFormat/>
    <w:pPr>
      <w:tabs>
        <w:tab w:val="left" w:pos="1985"/>
      </w:tabs>
      <w:spacing w:after="0"/>
      <w:jc w:val="both"/>
    </w:pPr>
    <w:rPr>
      <w:rFonts w:ascii="Arial" w:hAnsi="Arial"/>
      <w:sz w:val="22"/>
    </w:rPr>
  </w:style>
  <w:style w:type="paragraph" w:styleId="NormalWeb">
    <w:name w:val="Normal (Web)"/>
    <w:basedOn w:val="Normal"/>
    <w:uiPriority w:val="99"/>
    <w:semiHidden/>
    <w:unhideWhenUsed/>
    <w:qFormat/>
    <w:pPr>
      <w:overflowPunct w:val="0"/>
      <w:spacing w:beforeAutospacing="1" w:afterAutospacing="1"/>
    </w:pPr>
    <w:rPr>
      <w:sz w:val="24"/>
      <w:szCs w:val="24"/>
    </w:rPr>
  </w:style>
  <w:style w:type="paragraph" w:styleId="Index1">
    <w:name w:val="index 1"/>
    <w:basedOn w:val="Normal"/>
    <w:next w:val="Normal"/>
    <w:uiPriority w:val="99"/>
    <w:semiHidden/>
    <w:unhideWhenUsed/>
    <w:qFormat/>
    <w:pPr>
      <w:keepLines/>
      <w:spacing w:after="0"/>
    </w:pPr>
  </w:style>
  <w:style w:type="paragraph" w:styleId="Index2">
    <w:name w:val="index 2"/>
    <w:basedOn w:val="Index1"/>
    <w:next w:val="Normal"/>
    <w:uiPriority w:val="99"/>
    <w:semiHidden/>
    <w:unhideWhenUsed/>
    <w:qFormat/>
    <w:pPr>
      <w:ind w:left="284"/>
    </w:p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FollowedHyperlink">
    <w:name w:val="FollowedHyperlink"/>
    <w:semiHidden/>
    <w:unhideWhenUsed/>
    <w:qFormat/>
    <w:rPr>
      <w:color w:val="800080"/>
      <w:u w:val="single"/>
    </w:rPr>
  </w:style>
  <w:style w:type="character" w:styleId="Emphasis">
    <w:name w:val="Emphasis"/>
    <w:basedOn w:val="DefaultParagraphFont"/>
    <w:uiPriority w:val="20"/>
    <w:qFormat/>
    <w:rPr>
      <w:i/>
      <w:iCs/>
    </w:rPr>
  </w:style>
  <w:style w:type="character" w:styleId="Hyperlink">
    <w:name w:val="Hyperlink"/>
    <w:uiPriority w:val="99"/>
    <w:unhideWhenUsed/>
    <w:qFormat/>
    <w:rPr>
      <w:color w:val="0000FF"/>
      <w:u w:val="single"/>
    </w:rPr>
  </w:style>
  <w:style w:type="character" w:styleId="CommentReference">
    <w:name w:val="annotation reference"/>
    <w:unhideWhenUsed/>
    <w:qFormat/>
    <w:rPr>
      <w:sz w:val="16"/>
      <w:szCs w:val="16"/>
    </w:rPr>
  </w:style>
  <w:style w:type="character" w:customStyle="1" w:styleId="EndnoteCharacters">
    <w:name w:val="Endnote Characters"/>
    <w:basedOn w:val="DefaultParagraphFont"/>
    <w:semiHidden/>
    <w:unhideWhenUsed/>
    <w:qFormat/>
    <w:rPr>
      <w:vertAlign w:val="superscript"/>
    </w:rPr>
  </w:style>
  <w:style w:type="character" w:customStyle="1" w:styleId="EndnoteAnchor">
    <w:name w:val="Endnote Anchor"/>
    <w:rPr>
      <w:vertAlign w:val="superscript"/>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qFormat/>
    <w:rPr>
      <w:b/>
      <w:sz w:val="16"/>
      <w:vertAlign w:val="superscript"/>
    </w:rPr>
  </w:style>
  <w:style w:type="character" w:customStyle="1" w:styleId="Heading2Char">
    <w:name w:val="Heading 2 Char"/>
    <w:basedOn w:val="DefaultParagraphFont"/>
    <w:link w:val="Heading2"/>
    <w:uiPriority w:val="9"/>
    <w:qFormat/>
    <w:rPr>
      <w:rFonts w:ascii="Arial" w:eastAsia="Times New Roman" w:hAnsi="Arial" w:cs="Times New Roman"/>
      <w:sz w:val="32"/>
      <w:szCs w:val="20"/>
      <w:lang w:val="en-GB" w:eastAsia="en-US"/>
    </w:rPr>
  </w:style>
  <w:style w:type="character" w:customStyle="1" w:styleId="Heading3Char">
    <w:name w:val="Heading 3 Char"/>
    <w:basedOn w:val="DefaultParagraphFont"/>
    <w:link w:val="Heading3"/>
    <w:qFormat/>
    <w:rPr>
      <w:rFonts w:ascii="Arial" w:eastAsia="Times New Roman" w:hAnsi="Arial" w:cs="Times New Roman"/>
      <w:sz w:val="28"/>
      <w:szCs w:val="20"/>
      <w:lang w:val="en-GB" w:eastAsia="en-US"/>
    </w:rPr>
  </w:style>
  <w:style w:type="character" w:customStyle="1" w:styleId="Heading4Char">
    <w:name w:val="Heading 4 Char"/>
    <w:basedOn w:val="DefaultParagraphFont"/>
    <w:link w:val="Heading4"/>
    <w:uiPriority w:val="9"/>
    <w:qFormat/>
    <w:rPr>
      <w:rFonts w:ascii="Arial" w:eastAsia="Times New Roman" w:hAnsi="Arial" w:cs="Times New Roman"/>
      <w:sz w:val="24"/>
      <w:szCs w:val="20"/>
      <w:lang w:val="en-GB" w:eastAsia="en-US"/>
    </w:rPr>
  </w:style>
  <w:style w:type="character" w:customStyle="1" w:styleId="Heading5Char">
    <w:name w:val="Heading 5 Char"/>
    <w:basedOn w:val="DefaultParagraphFont"/>
    <w:link w:val="Heading5"/>
    <w:qFormat/>
    <w:rPr>
      <w:rFonts w:ascii="Arial" w:eastAsia="Times New Roman" w:hAnsi="Arial" w:cs="Times New Roman"/>
      <w:szCs w:val="20"/>
      <w:lang w:val="en-GB" w:eastAsia="en-US"/>
    </w:rPr>
  </w:style>
  <w:style w:type="character" w:customStyle="1" w:styleId="Heading6Char">
    <w:name w:val="Heading 6 Char"/>
    <w:basedOn w:val="DefaultParagraphFont"/>
    <w:link w:val="Heading6"/>
    <w:semiHidden/>
    <w:qFormat/>
    <w:rPr>
      <w:rFonts w:asciiTheme="majorHAnsi" w:eastAsiaTheme="majorEastAsia" w:hAnsiTheme="majorHAnsi" w:cstheme="majorBidi"/>
      <w:color w:val="1F3864" w:themeColor="accent1" w:themeShade="80"/>
      <w:sz w:val="20"/>
      <w:szCs w:val="20"/>
      <w:lang w:eastAsia="en-US"/>
    </w:rPr>
  </w:style>
  <w:style w:type="character" w:customStyle="1" w:styleId="Heading7Char">
    <w:name w:val="Heading 7 Char"/>
    <w:basedOn w:val="DefaultParagraphFont"/>
    <w:link w:val="Heading7"/>
    <w:uiPriority w:val="9"/>
    <w:semiHidden/>
    <w:qFormat/>
    <w:rPr>
      <w:rFonts w:ascii="Arial" w:eastAsia="SimSun" w:hAnsi="Arial" w:cs="Times New Roman"/>
      <w:sz w:val="20"/>
      <w:szCs w:val="20"/>
      <w:lang w:val="en-GB" w:eastAsia="en-US"/>
    </w:rPr>
  </w:style>
  <w:style w:type="character" w:customStyle="1" w:styleId="Heading8Char">
    <w:name w:val="Heading 8 Char"/>
    <w:basedOn w:val="DefaultParagraphFont"/>
    <w:link w:val="Heading8"/>
    <w:uiPriority w:val="9"/>
    <w:semiHidden/>
    <w:qFormat/>
    <w:rPr>
      <w:rFonts w:ascii="Arial" w:eastAsia="SimSun" w:hAnsi="Arial" w:cs="Times New Roman"/>
      <w:sz w:val="36"/>
      <w:szCs w:val="20"/>
      <w:lang w:val="en-GB" w:eastAsia="en-US"/>
    </w:rPr>
  </w:style>
  <w:style w:type="character" w:customStyle="1" w:styleId="Heading9Char">
    <w:name w:val="Heading 9 Char"/>
    <w:basedOn w:val="DefaultParagraphFont"/>
    <w:link w:val="Heading9"/>
    <w:uiPriority w:val="9"/>
    <w:semiHidden/>
    <w:qFormat/>
    <w:rPr>
      <w:rFonts w:ascii="Arial" w:eastAsia="SimSun" w:hAnsi="Arial" w:cs="Times New Roman"/>
      <w:sz w:val="36"/>
      <w:szCs w:val="20"/>
      <w:lang w:val="en-GB" w:eastAsia="en-US"/>
    </w:rPr>
  </w:style>
  <w:style w:type="character" w:customStyle="1" w:styleId="FootnoteTextChar">
    <w:name w:val="Footnote Text Char"/>
    <w:basedOn w:val="DefaultParagraphFont"/>
    <w:link w:val="FootnoteText"/>
    <w:uiPriority w:val="99"/>
    <w:semiHidden/>
    <w:qFormat/>
    <w:rPr>
      <w:rFonts w:ascii="Times New Roman" w:eastAsia="SimSun" w:hAnsi="Times New Roman" w:cs="Times New Roman"/>
      <w:sz w:val="16"/>
      <w:szCs w:val="20"/>
      <w:lang w:eastAsia="en-US"/>
    </w:rPr>
  </w:style>
  <w:style w:type="character" w:customStyle="1" w:styleId="CommentTextChar">
    <w:name w:val="Comment Text Char"/>
    <w:basedOn w:val="DefaultParagraphFont"/>
    <w:link w:val="CommentText"/>
    <w:qFormat/>
    <w:rPr>
      <w:rFonts w:ascii="Times New Roman" w:eastAsia="SimSun" w:hAnsi="Times New Roman" w:cs="Times New Roman"/>
      <w:sz w:val="20"/>
      <w:szCs w:val="20"/>
      <w:lang w:eastAsia="zh-CN"/>
    </w:rPr>
  </w:style>
  <w:style w:type="character" w:customStyle="1" w:styleId="HeaderChar">
    <w:name w:val="Header Char"/>
    <w:basedOn w:val="DefaultParagraphFont"/>
    <w:link w:val="Header"/>
    <w:uiPriority w:val="99"/>
    <w:qFormat/>
    <w:rPr>
      <w:rFonts w:ascii="Arial" w:eastAsia="SimSun" w:hAnsi="Arial" w:cs="Times New Roman"/>
      <w:b/>
      <w:sz w:val="18"/>
      <w:szCs w:val="20"/>
      <w:lang w:eastAsia="en-US"/>
    </w:rPr>
  </w:style>
  <w:style w:type="character" w:customStyle="1" w:styleId="FooterChar">
    <w:name w:val="Footer Char"/>
    <w:basedOn w:val="DefaultParagraphFont"/>
    <w:link w:val="Footer"/>
    <w:uiPriority w:val="99"/>
    <w:qFormat/>
    <w:rPr>
      <w:rFonts w:ascii="Arial" w:eastAsia="SimSun" w:hAnsi="Arial" w:cs="Times New Roman"/>
      <w:b/>
      <w:i/>
      <w:sz w:val="18"/>
      <w:szCs w:val="20"/>
      <w:lang w:eastAsia="en-US"/>
    </w:rPr>
  </w:style>
  <w:style w:type="character" w:customStyle="1" w:styleId="CaptionChar">
    <w:name w:val="Caption Char"/>
    <w:link w:val="Caption"/>
    <w:qFormat/>
    <w:locked/>
    <w:rPr>
      <w:rFonts w:ascii="Times New Roman" w:hAnsi="Times New Roman" w:cs="Times New Roman"/>
      <w:b/>
      <w:bCs/>
    </w:rPr>
  </w:style>
  <w:style w:type="character" w:customStyle="1" w:styleId="EndnoteTextChar">
    <w:name w:val="Endnote Text Char"/>
    <w:basedOn w:val="DefaultParagraphFont"/>
    <w:link w:val="EndnoteText"/>
    <w:uiPriority w:val="99"/>
    <w:semiHidden/>
    <w:qFormat/>
    <w:rPr>
      <w:rFonts w:ascii="Times New Roman" w:eastAsia="SimSun" w:hAnsi="Times New Roman" w:cs="Times New Roman"/>
      <w:sz w:val="20"/>
      <w:szCs w:val="20"/>
      <w:lang w:eastAsia="en-US"/>
    </w:rPr>
  </w:style>
  <w:style w:type="character" w:customStyle="1" w:styleId="BodyTextChar">
    <w:name w:val="Body Text Char"/>
    <w:basedOn w:val="DefaultParagraphFont"/>
    <w:link w:val="BodyText"/>
    <w:uiPriority w:val="99"/>
    <w:qFormat/>
    <w:rPr>
      <w:rFonts w:ascii="Times" w:eastAsia="SimSun" w:hAnsi="Times" w:cs="Times New Roman"/>
      <w:sz w:val="20"/>
      <w:szCs w:val="24"/>
      <w:lang w:eastAsia="en-US"/>
    </w:rPr>
  </w:style>
  <w:style w:type="character" w:customStyle="1" w:styleId="SubtitleChar">
    <w:name w:val="Subtitle Char"/>
    <w:basedOn w:val="DefaultParagraphFont"/>
    <w:link w:val="Subtitle"/>
    <w:uiPriority w:val="99"/>
    <w:qFormat/>
    <w:rPr>
      <w:rFonts w:ascii="Cambria" w:eastAsia="Times New Roman" w:hAnsi="Cambria" w:cs="Times New Roman"/>
      <w:sz w:val="24"/>
      <w:szCs w:val="24"/>
      <w:lang w:eastAsia="zh-CN"/>
    </w:rPr>
  </w:style>
  <w:style w:type="character" w:customStyle="1" w:styleId="BodyText2Char">
    <w:name w:val="Body Text 2 Char"/>
    <w:basedOn w:val="DefaultParagraphFont"/>
    <w:link w:val="BodyText2"/>
    <w:uiPriority w:val="99"/>
    <w:semiHidden/>
    <w:qFormat/>
    <w:rPr>
      <w:rFonts w:ascii="Arial" w:eastAsia="SimSun" w:hAnsi="Arial" w:cs="Times New Roman"/>
      <w:szCs w:val="20"/>
      <w:lang w:eastAsia="en-US"/>
    </w:rPr>
  </w:style>
  <w:style w:type="character" w:customStyle="1" w:styleId="BodyText3Char">
    <w:name w:val="Body Text 3 Char"/>
    <w:basedOn w:val="DefaultParagraphFont"/>
    <w:link w:val="BodyText3"/>
    <w:uiPriority w:val="99"/>
    <w:semiHidden/>
    <w:qFormat/>
    <w:rPr>
      <w:rFonts w:ascii="Times New Roman" w:eastAsia="SimSun" w:hAnsi="Times New Roman" w:cs="Times New Roman"/>
      <w:i/>
      <w:sz w:val="20"/>
      <w:szCs w:val="20"/>
      <w:lang w:eastAsia="en-US"/>
    </w:rPr>
  </w:style>
  <w:style w:type="character" w:customStyle="1" w:styleId="DocumentMapChar">
    <w:name w:val="Document Map Char"/>
    <w:basedOn w:val="DefaultParagraphFont"/>
    <w:link w:val="DocumentMap"/>
    <w:uiPriority w:val="99"/>
    <w:semiHidden/>
    <w:qFormat/>
    <w:rPr>
      <w:rFonts w:ascii="Tahoma" w:eastAsia="SimSun" w:hAnsi="Tahoma" w:cs="Times New Roman"/>
      <w:sz w:val="20"/>
      <w:szCs w:val="20"/>
      <w:shd w:val="clear" w:color="auto" w:fill="000080"/>
      <w:lang w:eastAsia="en-US"/>
    </w:rPr>
  </w:style>
  <w:style w:type="character" w:customStyle="1" w:styleId="CommentSubjectChar">
    <w:name w:val="Comment Subject Char"/>
    <w:basedOn w:val="CommentTextChar"/>
    <w:link w:val="CommentSubject"/>
    <w:uiPriority w:val="99"/>
    <w:semiHidden/>
    <w:qFormat/>
    <w:rPr>
      <w:rFonts w:ascii="Times New Roman" w:eastAsia="SimSun" w:hAnsi="Times New Roman" w:cs="Times New Roman"/>
      <w:b/>
      <w:bCs/>
      <w:sz w:val="20"/>
      <w:szCs w:val="20"/>
      <w:lang w:eastAsia="zh-CN"/>
    </w:rPr>
  </w:style>
  <w:style w:type="character" w:customStyle="1" w:styleId="BalloonTextChar">
    <w:name w:val="Balloon Text Char"/>
    <w:basedOn w:val="DefaultParagraphFont"/>
    <w:link w:val="BalloonText"/>
    <w:uiPriority w:val="99"/>
    <w:semiHidden/>
    <w:qFormat/>
    <w:rPr>
      <w:rFonts w:ascii="Tahoma" w:eastAsia="SimSun" w:hAnsi="Tahoma" w:cs="Tahoma"/>
      <w:sz w:val="16"/>
      <w:szCs w:val="16"/>
      <w:lang w:eastAsia="en-US"/>
    </w:rPr>
  </w:style>
  <w:style w:type="character" w:customStyle="1" w:styleId="ListParagraphChar">
    <w:name w:val="List Paragraph Char"/>
    <w:link w:val="ListParagraph"/>
    <w:uiPriority w:val="34"/>
    <w:qFormat/>
    <w:locked/>
    <w:rPr>
      <w:rFonts w:ascii="Times New Roman" w:hAnsi="Times New Roman" w:cs="Times New Roman"/>
      <w:szCs w:val="22"/>
      <w:lang w:eastAsia="ko-KR"/>
    </w:rPr>
  </w:style>
  <w:style w:type="paragraph" w:styleId="ListParagraph">
    <w:name w:val="List Paragraph"/>
    <w:basedOn w:val="Normal"/>
    <w:link w:val="ListParagraphChar"/>
    <w:uiPriority w:val="34"/>
    <w:qFormat/>
    <w:pPr>
      <w:overflowPunct w:val="0"/>
      <w:spacing w:after="0"/>
    </w:pPr>
    <w:rPr>
      <w:rFonts w:eastAsiaTheme="minorEastAsia"/>
      <w:szCs w:val="22"/>
      <w:lang w:eastAsia="ko-KR"/>
    </w:rPr>
  </w:style>
  <w:style w:type="character" w:customStyle="1" w:styleId="TALChar">
    <w:name w:val="TAL Char"/>
    <w:link w:val="TAL"/>
    <w:qFormat/>
    <w:locked/>
    <w:rPr>
      <w:rFonts w:ascii="Arial" w:hAnsi="Arial" w:cs="Arial"/>
      <w:sz w:val="18"/>
    </w:rPr>
  </w:style>
  <w:style w:type="paragraph" w:customStyle="1" w:styleId="TAL">
    <w:name w:val="TAL"/>
    <w:basedOn w:val="Normal"/>
    <w:link w:val="TALChar"/>
    <w:qFormat/>
    <w:pPr>
      <w:keepNext/>
      <w:keepLines/>
      <w:spacing w:after="0"/>
    </w:pPr>
    <w:rPr>
      <w:rFonts w:ascii="Arial" w:eastAsiaTheme="minorEastAsia" w:hAnsi="Arial" w:cs="Arial"/>
      <w:sz w:val="18"/>
      <w:szCs w:val="22"/>
      <w:lang w:eastAsia="ko-KR"/>
    </w:rPr>
  </w:style>
  <w:style w:type="character" w:customStyle="1" w:styleId="THChar">
    <w:name w:val="TH Char"/>
    <w:link w:val="TH"/>
    <w:qFormat/>
    <w:locked/>
    <w:rPr>
      <w:rFonts w:ascii="Arial" w:hAnsi="Arial" w:cs="Arial"/>
      <w:b/>
    </w:rPr>
  </w:style>
  <w:style w:type="paragraph" w:customStyle="1" w:styleId="TH">
    <w:name w:val="TH"/>
    <w:basedOn w:val="Normal"/>
    <w:link w:val="THChar"/>
    <w:qFormat/>
    <w:pPr>
      <w:keepNext/>
      <w:keepLines/>
      <w:spacing w:before="60"/>
      <w:jc w:val="center"/>
    </w:pPr>
    <w:rPr>
      <w:rFonts w:ascii="Arial" w:eastAsiaTheme="minorEastAsia" w:hAnsi="Arial" w:cs="Arial"/>
      <w:b/>
      <w:sz w:val="22"/>
      <w:szCs w:val="22"/>
      <w:lang w:eastAsia="ko-KR"/>
    </w:rPr>
  </w:style>
  <w:style w:type="character" w:customStyle="1" w:styleId="NOChar">
    <w:name w:val="NO Char"/>
    <w:link w:val="NO"/>
    <w:qFormat/>
    <w:locked/>
    <w:rPr>
      <w:rFonts w:ascii="Times New Roman" w:hAnsi="Times New Roman" w:cs="Times New Roman"/>
    </w:rPr>
  </w:style>
  <w:style w:type="paragraph" w:customStyle="1" w:styleId="NO">
    <w:name w:val="NO"/>
    <w:basedOn w:val="Normal"/>
    <w:link w:val="NOChar"/>
    <w:qFormat/>
    <w:pPr>
      <w:keepLines/>
      <w:ind w:left="1135" w:hanging="851"/>
    </w:pPr>
    <w:rPr>
      <w:rFonts w:eastAsiaTheme="minorEastAsia"/>
      <w:sz w:val="22"/>
      <w:szCs w:val="22"/>
      <w:lang w:eastAsia="ko-KR"/>
    </w:rPr>
  </w:style>
  <w:style w:type="character" w:customStyle="1" w:styleId="B1Char1">
    <w:name w:val="B1 Char1"/>
    <w:qFormat/>
    <w:locked/>
    <w:rPr>
      <w:rFonts w:ascii="Times New Roman" w:hAnsi="Times New Roman" w:cs="Times New Roman"/>
    </w:rPr>
  </w:style>
  <w:style w:type="character" w:customStyle="1" w:styleId="B2Char">
    <w:name w:val="B2 Char"/>
    <w:link w:val="B2"/>
    <w:qFormat/>
    <w:locked/>
    <w:rPr>
      <w:rFonts w:ascii="Times New Roman" w:hAnsi="Times New Roman" w:cs="Times New Roman"/>
    </w:rPr>
  </w:style>
  <w:style w:type="paragraph" w:customStyle="1" w:styleId="B2">
    <w:name w:val="B2"/>
    <w:basedOn w:val="ListBullet3"/>
    <w:link w:val="B2Char"/>
    <w:qFormat/>
    <w:rPr>
      <w:rFonts w:eastAsiaTheme="minorEastAsia"/>
      <w:sz w:val="22"/>
      <w:szCs w:val="22"/>
      <w:lang w:eastAsia="ko-KR"/>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val="0"/>
      <w:spacing w:before="40" w:after="0"/>
    </w:pPr>
    <w:rPr>
      <w:rFonts w:ascii="Arial" w:eastAsia="MS Mincho" w:hAnsi="Arial" w:cs="Arial"/>
      <w:i/>
      <w:sz w:val="18"/>
      <w:szCs w:val="24"/>
      <w:lang w:eastAsia="ko-KR"/>
    </w:rPr>
  </w:style>
  <w:style w:type="character" w:styleId="PlaceholderText">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Heading1Char">
    <w:name w:val="Heading 1 Char"/>
    <w:link w:val="Heading1"/>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link w:val="TAC"/>
    <w:qFormat/>
    <w:locked/>
    <w:rPr>
      <w:rFonts w:ascii="Arial" w:hAnsi="Arial" w:cs="Arial"/>
      <w:sz w:val="18"/>
    </w:rPr>
  </w:style>
  <w:style w:type="paragraph" w:customStyle="1" w:styleId="TAC">
    <w:name w:val="TAC"/>
    <w:basedOn w:val="TAL"/>
    <w:link w:val="TACChar"/>
    <w:qFormat/>
    <w:pPr>
      <w:jc w:val="center"/>
    </w:pPr>
  </w:style>
  <w:style w:type="character" w:customStyle="1" w:styleId="TAHCar">
    <w:name w:val="TAH Car"/>
    <w:link w:val="TAH"/>
    <w:qFormat/>
    <w:locked/>
    <w:rPr>
      <w:rFonts w:ascii="Arial" w:hAnsi="Arial" w:cs="Arial"/>
      <w:b/>
      <w:sz w:val="18"/>
    </w:rPr>
  </w:style>
  <w:style w:type="paragraph" w:customStyle="1" w:styleId="TAH">
    <w:name w:val="TAH"/>
    <w:basedOn w:val="TAC"/>
    <w:link w:val="TAHCar"/>
    <w:qFormat/>
    <w:rPr>
      <w:b/>
    </w:rPr>
  </w:style>
  <w:style w:type="character" w:customStyle="1" w:styleId="B1">
    <w:name w:val="B1 (文字)"/>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DefaultParagraphFont"/>
    <w:qFormat/>
  </w:style>
  <w:style w:type="character" w:customStyle="1" w:styleId="CaptionChar1">
    <w:name w:val="Caption Char1"/>
    <w:qFormat/>
    <w:rPr>
      <w:rFonts w:asciiTheme="minorHAnsi" w:eastAsiaTheme="minorEastAsia" w:hAnsiTheme="minorHAnsi" w:cstheme="minorBidi"/>
      <w:b/>
      <w:sz w:val="22"/>
      <w:szCs w:val="22"/>
      <w:lang w:eastAsia="ko-KR"/>
    </w:rPr>
  </w:style>
  <w:style w:type="character" w:customStyle="1" w:styleId="1">
    <w:name w:val="멘션1"/>
    <w:basedOn w:val="DefaultParagraphFont"/>
    <w:uiPriority w:val="99"/>
    <w:unhideWhenUsed/>
    <w:qFormat/>
    <w:rPr>
      <w:color w:val="2B579A"/>
      <w:shd w:val="clear" w:color="auto" w:fill="E1DFDD"/>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customStyle="1" w:styleId="ZT">
    <w:name w:val="ZT"/>
    <w:uiPriority w:val="99"/>
    <w:qFormat/>
    <w:pPr>
      <w:widowControl w:val="0"/>
      <w:suppressAutoHyphens/>
      <w:spacing w:after="160" w:line="240" w:lineRule="atLeast"/>
      <w:jc w:val="right"/>
    </w:pPr>
    <w:rPr>
      <w:rFonts w:ascii="Arial" w:eastAsia="SimSun" w:hAnsi="Arial" w:cs="Times New Roman"/>
      <w:b/>
      <w:sz w:val="34"/>
      <w:lang w:val="en-GB" w:eastAsia="en-US"/>
    </w:rPr>
  </w:style>
  <w:style w:type="paragraph" w:customStyle="1" w:styleId="ZH">
    <w:name w:val="ZH"/>
    <w:uiPriority w:val="99"/>
    <w:qFormat/>
    <w:pPr>
      <w:widowControl w:val="0"/>
      <w:suppressAutoHyphens/>
      <w:spacing w:after="160" w:line="254" w:lineRule="auto"/>
    </w:pPr>
    <w:rPr>
      <w:rFonts w:ascii="Arial" w:eastAsia="SimSun" w:hAnsi="Arial" w:cs="Times New Roman"/>
      <w:lang w:eastAsia="en-US"/>
    </w:rPr>
  </w:style>
  <w:style w:type="paragraph" w:customStyle="1" w:styleId="TT">
    <w:name w:val="TT"/>
    <w:basedOn w:val="Heading1"/>
    <w:next w:val="Normal"/>
    <w:uiPriority w:val="99"/>
    <w:qFormat/>
    <w:rPr>
      <w:rFonts w:eastAsia="SimSun"/>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LD">
    <w:name w:val="LD"/>
    <w:uiPriority w:val="99"/>
    <w:qFormat/>
    <w:pPr>
      <w:keepNext/>
      <w:keepLines/>
      <w:suppressAutoHyphens/>
      <w:spacing w:after="160" w:line="180" w:lineRule="exact"/>
    </w:pPr>
    <w:rPr>
      <w:rFonts w:ascii="Courier New" w:eastAsia="SimSun" w:hAnsi="Courier New" w:cs="Times New Roman"/>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spacing w:after="160" w:line="254" w:lineRule="auto"/>
    </w:pPr>
    <w:rPr>
      <w:rFonts w:ascii="Courier New" w:eastAsia="SimSun" w:hAnsi="Courier New" w:cs="Times New Roman"/>
      <w:sz w:val="16"/>
      <w:lang w:eastAsia="en-US"/>
    </w:rPr>
  </w:style>
  <w:style w:type="paragraph" w:customStyle="1" w:styleId="TAR">
    <w:name w:val="TAR"/>
    <w:basedOn w:val="TAL"/>
    <w:uiPriority w:val="99"/>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widowControl w:val="0"/>
      <w:pBdr>
        <w:bottom w:val="single" w:sz="12" w:space="1" w:color="000000"/>
      </w:pBdr>
      <w:suppressAutoHyphens/>
      <w:spacing w:after="160" w:line="254" w:lineRule="auto"/>
      <w:jc w:val="right"/>
    </w:pPr>
    <w:rPr>
      <w:rFonts w:ascii="Arial" w:eastAsia="SimSun" w:hAnsi="Arial" w:cs="Times New Roman"/>
      <w:sz w:val="40"/>
      <w:lang w:eastAsia="en-US"/>
    </w:rPr>
  </w:style>
  <w:style w:type="paragraph" w:customStyle="1" w:styleId="ZB">
    <w:name w:val="ZB"/>
    <w:uiPriority w:val="99"/>
    <w:qFormat/>
    <w:pPr>
      <w:widowControl w:val="0"/>
      <w:suppressAutoHyphens/>
      <w:spacing w:after="160" w:line="254" w:lineRule="auto"/>
      <w:ind w:right="28"/>
      <w:jc w:val="right"/>
    </w:pPr>
    <w:rPr>
      <w:rFonts w:ascii="Arial" w:eastAsia="SimSun" w:hAnsi="Arial" w:cs="Times New Roman"/>
      <w:i/>
      <w:lang w:eastAsia="en-US"/>
    </w:rPr>
  </w:style>
  <w:style w:type="paragraph" w:customStyle="1" w:styleId="ZD">
    <w:name w:val="ZD"/>
    <w:uiPriority w:val="99"/>
    <w:qFormat/>
    <w:pPr>
      <w:widowControl w:val="0"/>
      <w:suppressAutoHyphens/>
      <w:spacing w:after="160" w:line="254" w:lineRule="auto"/>
    </w:pPr>
    <w:rPr>
      <w:rFonts w:ascii="Arial" w:eastAsia="SimSun" w:hAnsi="Arial" w:cs="Times New Roman"/>
      <w:sz w:val="32"/>
      <w:lang w:eastAsia="en-US"/>
    </w:rPr>
  </w:style>
  <w:style w:type="paragraph" w:customStyle="1" w:styleId="ZU">
    <w:name w:val="ZU"/>
    <w:uiPriority w:val="99"/>
    <w:qFormat/>
    <w:pPr>
      <w:widowControl w:val="0"/>
      <w:pBdr>
        <w:top w:val="single" w:sz="12" w:space="1" w:color="000000"/>
      </w:pBdr>
      <w:suppressAutoHyphens/>
      <w:spacing w:after="160" w:line="254" w:lineRule="auto"/>
      <w:jc w:val="right"/>
    </w:pPr>
    <w:rPr>
      <w:rFonts w:ascii="Arial" w:eastAsia="SimSun" w:hAnsi="Arial" w:cs="Times New Roman"/>
      <w:lang w:eastAsia="en-US"/>
    </w:rPr>
  </w:style>
  <w:style w:type="paragraph" w:customStyle="1" w:styleId="ZV">
    <w:name w:val="ZV"/>
    <w:basedOn w:val="ZU"/>
    <w:uiPriority w:val="99"/>
    <w:qFormat/>
  </w:style>
  <w:style w:type="paragraph" w:customStyle="1" w:styleId="ZG">
    <w:name w:val="ZG"/>
    <w:uiPriority w:val="99"/>
    <w:qFormat/>
    <w:pPr>
      <w:widowControl w:val="0"/>
      <w:suppressAutoHyphens/>
      <w:spacing w:after="160" w:line="254" w:lineRule="auto"/>
      <w:jc w:val="right"/>
    </w:pPr>
    <w:rPr>
      <w:rFonts w:ascii="Arial" w:eastAsia="SimSun" w:hAnsi="Arial" w:cs="Times New Roman"/>
      <w:lang w:eastAsia="en-US"/>
    </w:rPr>
  </w:style>
  <w:style w:type="paragraph" w:customStyle="1" w:styleId="EditorsNote">
    <w:name w:val="Editor's Note"/>
    <w:basedOn w:val="NO"/>
    <w:uiPriority w:val="99"/>
    <w:qFormat/>
    <w:rPr>
      <w:color w:val="FF0000"/>
    </w:rPr>
  </w:style>
  <w:style w:type="paragraph" w:customStyle="1" w:styleId="B10">
    <w:name w:val="B1"/>
    <w:basedOn w:val="List"/>
    <w:qFormat/>
    <w:rPr>
      <w:rFonts w:eastAsiaTheme="minorEastAsia"/>
      <w:sz w:val="22"/>
      <w:szCs w:val="22"/>
      <w:lang w:eastAsia="ko-KR"/>
    </w:rPr>
  </w:style>
  <w:style w:type="paragraph" w:customStyle="1" w:styleId="B3">
    <w:name w:val="B3"/>
    <w:basedOn w:val="ListBullet4"/>
    <w:link w:val="B3Char"/>
    <w:qFormat/>
  </w:style>
  <w:style w:type="paragraph" w:customStyle="1" w:styleId="B4">
    <w:name w:val="B4"/>
    <w:basedOn w:val="ListBullet5"/>
    <w:link w:val="B4Char"/>
    <w:qFormat/>
  </w:style>
  <w:style w:type="paragraph" w:customStyle="1" w:styleId="B5">
    <w:name w:val="B5"/>
    <w:basedOn w:val="ListNumber"/>
    <w:link w:val="B5Char"/>
    <w:qFormat/>
  </w:style>
  <w:style w:type="paragraph" w:customStyle="1" w:styleId="ZTD">
    <w:name w:val="ZTD"/>
    <w:basedOn w:val="ZB"/>
    <w:uiPriority w:val="99"/>
    <w:qFormat/>
    <w:rPr>
      <w:i w:val="0"/>
      <w:sz w:val="40"/>
    </w:rPr>
  </w:style>
  <w:style w:type="paragraph" w:customStyle="1" w:styleId="text">
    <w:name w:val="text"/>
    <w:basedOn w:val="Normal"/>
    <w:uiPriority w:val="99"/>
    <w:qFormat/>
    <w:pPr>
      <w:spacing w:after="240"/>
      <w:jc w:val="both"/>
    </w:pPr>
    <w:rPr>
      <w:sz w:val="24"/>
      <w:lang w:eastAsia="zh-CN"/>
    </w:rPr>
  </w:style>
  <w:style w:type="paragraph" w:customStyle="1" w:styleId="Equation">
    <w:name w:val="Equation"/>
    <w:basedOn w:val="Normal"/>
    <w:next w:val="Normal"/>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Normal"/>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uppressAutoHyphens/>
      <w:spacing w:after="120" w:line="254" w:lineRule="auto"/>
    </w:pPr>
    <w:rPr>
      <w:rFonts w:ascii="Arial" w:eastAsia="MS Mincho" w:hAnsi="Arial" w:cs="Times New Roman"/>
      <w:lang w:val="en-GB" w:eastAsia="en-US"/>
    </w:rPr>
  </w:style>
  <w:style w:type="paragraph" w:customStyle="1" w:styleId="Reference">
    <w:name w:val="Reference"/>
    <w:basedOn w:val="EX"/>
    <w:qFormat/>
    <w:pPr>
      <w:tabs>
        <w:tab w:val="left" w:pos="360"/>
      </w:tabs>
      <w:ind w:left="0" w:firstLine="0"/>
    </w:pPr>
    <w:rPr>
      <w:lang w:eastAsia="ar-SA"/>
    </w:rPr>
  </w:style>
  <w:style w:type="paragraph" w:customStyle="1" w:styleId="Revision1">
    <w:name w:val="Revision1"/>
    <w:uiPriority w:val="99"/>
    <w:semiHidden/>
    <w:qFormat/>
    <w:pPr>
      <w:suppressAutoHyphens/>
      <w:spacing w:after="160" w:line="254" w:lineRule="auto"/>
    </w:pPr>
    <w:rPr>
      <w:rFonts w:ascii="Times New Roman" w:eastAsia="SimSun" w:hAnsi="Times New Roman" w:cs="Times New Roman"/>
      <w:lang w:val="en-GB" w:eastAsia="en-US"/>
    </w:rPr>
  </w:style>
  <w:style w:type="paragraph" w:customStyle="1" w:styleId="Default">
    <w:name w:val="Default"/>
    <w:qFormat/>
    <w:pPr>
      <w:suppressAutoHyphens/>
      <w:spacing w:after="160" w:line="254" w:lineRule="auto"/>
    </w:pPr>
    <w:rPr>
      <w:rFonts w:ascii="Arial" w:eastAsia="SimSun" w:hAnsi="Arial" w:cs="Arial"/>
      <w:color w:val="000000"/>
      <w:sz w:val="24"/>
      <w:szCs w:val="24"/>
    </w:rPr>
  </w:style>
  <w:style w:type="paragraph" w:customStyle="1" w:styleId="Proposal0">
    <w:name w:val="Proposal"/>
    <w:basedOn w:val="BodyText"/>
    <w:link w:val="ProposalChar"/>
    <w:qFormat/>
    <w:pPr>
      <w:tabs>
        <w:tab w:val="left" w:pos="360"/>
        <w:tab w:val="left" w:pos="1701"/>
      </w:tabs>
      <w:overflowPunct w:val="0"/>
      <w:spacing w:line="252" w:lineRule="auto"/>
      <w:ind w:left="1701" w:hanging="1701"/>
    </w:pPr>
    <w:rPr>
      <w:rFonts w:ascii="Arial" w:eastAsiaTheme="minorEastAsia" w:hAnsi="Arial" w:cstheme="minorBidi"/>
      <w:b/>
      <w:bCs/>
      <w:sz w:val="22"/>
      <w:szCs w:val="22"/>
      <w:lang w:eastAsia="zh-CN"/>
    </w:rPr>
  </w:style>
  <w:style w:type="paragraph" w:customStyle="1" w:styleId="Observation">
    <w:name w:val="Observation"/>
    <w:basedOn w:val="Normal"/>
    <w:qFormat/>
    <w:pPr>
      <w:tabs>
        <w:tab w:val="left" w:pos="1701"/>
      </w:tabs>
      <w:overflowPunct w:val="0"/>
      <w:spacing w:after="120" w:line="252" w:lineRule="auto"/>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Normal"/>
    <w:qFormat/>
    <w:pPr>
      <w:overflowPunct w:val="0"/>
      <w:spacing w:after="0"/>
    </w:pPr>
    <w:rPr>
      <w:rFonts w:eastAsia="Times New Roman"/>
      <w:szCs w:val="24"/>
    </w:rPr>
  </w:style>
  <w:style w:type="paragraph" w:customStyle="1" w:styleId="Revision2">
    <w:name w:val="Revision2"/>
    <w:uiPriority w:val="99"/>
    <w:semiHidden/>
    <w:qFormat/>
    <w:pPr>
      <w:suppressAutoHyphens/>
      <w:spacing w:after="160" w:line="259" w:lineRule="auto"/>
    </w:pPr>
    <w:rPr>
      <w:rFonts w:ascii="Times New Roman" w:eastAsia="SimSun" w:hAnsi="Times New Roman" w:cs="Times New Roman"/>
      <w:lang w:eastAsia="en-US"/>
    </w:rPr>
  </w:style>
  <w:style w:type="paragraph" w:customStyle="1" w:styleId="Text0">
    <w:name w:val="Text"/>
    <w:basedOn w:val="Normal"/>
    <w:uiPriority w:val="99"/>
    <w:qFormat/>
    <w:pPr>
      <w:widowControl w:val="0"/>
      <w:overflowPunct w:val="0"/>
      <w:spacing w:after="160" w:line="252" w:lineRule="auto"/>
      <w:ind w:firstLine="202"/>
      <w:jc w:val="both"/>
    </w:pPr>
    <w:rPr>
      <w:rFonts w:eastAsia="Times New Roman"/>
      <w:lang w:eastAsia="ko-KR"/>
    </w:rPr>
  </w:style>
  <w:style w:type="paragraph" w:customStyle="1" w:styleId="Revision3">
    <w:name w:val="Revision3"/>
    <w:uiPriority w:val="99"/>
    <w:semiHidden/>
    <w:qFormat/>
    <w:pPr>
      <w:suppressAutoHyphens/>
      <w:spacing w:after="160" w:line="259" w:lineRule="auto"/>
    </w:pPr>
    <w:rPr>
      <w:rFonts w:ascii="Times New Roman" w:eastAsia="SimSun" w:hAnsi="Times New Roman" w:cs="Times New Roman"/>
      <w:lang w:eastAsia="en-US"/>
    </w:rPr>
  </w:style>
  <w:style w:type="paragraph" w:customStyle="1" w:styleId="TF">
    <w:name w:val="TF"/>
    <w:basedOn w:val="TH"/>
    <w:qFormat/>
    <w:pPr>
      <w:keepNext w:val="0"/>
      <w:spacing w:before="0" w:after="240"/>
    </w:pPr>
  </w:style>
  <w:style w:type="paragraph" w:customStyle="1" w:styleId="listparagraph11">
    <w:name w:val="listparagraph11"/>
    <w:basedOn w:val="Normal"/>
    <w:uiPriority w:val="99"/>
    <w:qFormat/>
    <w:pPr>
      <w:overflowPunct w:val="0"/>
      <w:spacing w:after="0" w:line="240" w:lineRule="auto"/>
    </w:pPr>
    <w:rPr>
      <w:rFonts w:ascii="Calibri" w:hAnsi="Calibri" w:cs="Calibri"/>
      <w:sz w:val="22"/>
      <w:szCs w:val="22"/>
      <w:lang w:eastAsia="zh-CN"/>
    </w:rPr>
  </w:style>
  <w:style w:type="paragraph" w:customStyle="1" w:styleId="western">
    <w:name w:val="western"/>
    <w:basedOn w:val="Normal"/>
    <w:qFormat/>
    <w:pPr>
      <w:overflowPunct w:val="0"/>
      <w:spacing w:beforeAutospacing="1" w:afterAutospacing="1" w:line="240" w:lineRule="auto"/>
    </w:pPr>
    <w:rPr>
      <w:rFonts w:eastAsia="Times New Roman"/>
      <w:sz w:val="24"/>
      <w:szCs w:val="24"/>
      <w:lang w:eastAsia="ja-JP"/>
    </w:rPr>
  </w:style>
  <w:style w:type="paragraph" w:customStyle="1" w:styleId="textintend1">
    <w:name w:val="text intend 1"/>
    <w:basedOn w:val="Normal"/>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uppressAutoHyphens/>
      <w:spacing w:after="160" w:line="259" w:lineRule="auto"/>
    </w:pPr>
    <w:rPr>
      <w:rFonts w:ascii="Times New Roman" w:eastAsia="SimSun" w:hAnsi="Times New Roman" w:cs="Times New Roman"/>
      <w:lang w:eastAsia="en-US"/>
    </w:rPr>
  </w:style>
  <w:style w:type="table" w:customStyle="1" w:styleId="TableGridLight1">
    <w:name w:val="Table Grid Light1"/>
    <w:basedOn w:val="TableNormal"/>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0">
    <w:name w:val="网格型1"/>
    <w:basedOn w:val="TableNormal"/>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qFormat/>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0Maintext">
    <w:name w:val="0 Main text"/>
    <w:basedOn w:val="Normal"/>
    <w:link w:val="0MaintextChar"/>
    <w:qFormat/>
    <w:pPr>
      <w:suppressAutoHyphens w:val="0"/>
      <w:spacing w:after="100" w:afterAutospacing="1" w:line="288" w:lineRule="auto"/>
      <w:ind w:firstLine="360"/>
      <w:jc w:val="both"/>
    </w:pPr>
    <w:rPr>
      <w:rFonts w:eastAsia="Times New Roman" w:cs="Batang"/>
      <w:lang w:val="en-GB"/>
    </w:rPr>
  </w:style>
  <w:style w:type="character" w:customStyle="1" w:styleId="0MaintextChar">
    <w:name w:val="0 Main text Char"/>
    <w:basedOn w:val="DefaultParagraphFont"/>
    <w:link w:val="0Maintext"/>
    <w:qFormat/>
    <w:rPr>
      <w:rFonts w:ascii="Times New Roman" w:eastAsia="Times New Roman" w:hAnsi="Times New Roman" w:cs="Batang"/>
      <w:lang w:val="en-GB"/>
    </w:rPr>
  </w:style>
  <w:style w:type="character" w:customStyle="1" w:styleId="ProposalChar">
    <w:name w:val="Proposal Char"/>
    <w:basedOn w:val="DefaultParagraphFont"/>
    <w:link w:val="Proposal0"/>
    <w:qFormat/>
    <w:rPr>
      <w:rFonts w:ascii="Arial" w:hAnsi="Arial"/>
      <w:b/>
      <w:bCs/>
      <w:sz w:val="22"/>
      <w:szCs w:val="22"/>
      <w:lang w:eastAsia="zh-CN"/>
    </w:rPr>
  </w:style>
  <w:style w:type="paragraph" w:customStyle="1" w:styleId="TDocObservation">
    <w:name w:val="TDoc Observation"/>
    <w:basedOn w:val="Normal"/>
    <w:link w:val="TDocObservationChar"/>
    <w:qFormat/>
    <w:pPr>
      <w:numPr>
        <w:numId w:val="1"/>
      </w:numPr>
      <w:suppressAutoHyphens w:val="0"/>
      <w:overflowPunct w:val="0"/>
      <w:autoSpaceDE w:val="0"/>
      <w:autoSpaceDN w:val="0"/>
      <w:adjustRightInd w:val="0"/>
      <w:spacing w:line="259" w:lineRule="auto"/>
      <w:ind w:left="0" w:firstLine="0"/>
      <w:textAlignment w:val="baseline"/>
    </w:pPr>
    <w:rPr>
      <w:rFonts w:eastAsia="Times New Roman"/>
      <w:b/>
      <w:sz w:val="22"/>
      <w:lang w:val="de-DE" w:eastAsia="ja-JP"/>
    </w:rPr>
  </w:style>
  <w:style w:type="character" w:customStyle="1" w:styleId="TDocObservationChar">
    <w:name w:val="TDoc Observation Char"/>
    <w:link w:val="TDocObservation"/>
    <w:qFormat/>
    <w:rPr>
      <w:rFonts w:ascii="Times New Roman" w:eastAsia="Times New Roman" w:hAnsi="Times New Roman" w:cs="Times New Roman"/>
      <w:b/>
      <w:sz w:val="22"/>
      <w:lang w:val="de-DE" w:eastAsia="ja-JP"/>
    </w:rPr>
  </w:style>
  <w:style w:type="paragraph" w:customStyle="1" w:styleId="TDocProposal">
    <w:name w:val="TDoc Proposal"/>
    <w:basedOn w:val="Normal"/>
    <w:next w:val="Normal"/>
    <w:link w:val="TDocProposalZchn"/>
    <w:qFormat/>
    <w:pPr>
      <w:numPr>
        <w:numId w:val="2"/>
      </w:numPr>
      <w:suppressAutoHyphens w:val="0"/>
      <w:overflowPunct w:val="0"/>
      <w:autoSpaceDE w:val="0"/>
      <w:autoSpaceDN w:val="0"/>
      <w:adjustRightInd w:val="0"/>
      <w:spacing w:line="240" w:lineRule="auto"/>
      <w:textAlignment w:val="baseline"/>
    </w:pPr>
    <w:rPr>
      <w:rFonts w:eastAsia="Times New Roman"/>
      <w:b/>
      <w:sz w:val="24"/>
      <w:lang w:val="en-GB" w:eastAsia="ja-JP"/>
    </w:rPr>
  </w:style>
  <w:style w:type="character" w:customStyle="1" w:styleId="TDocProposalZchn">
    <w:name w:val="TDoc Proposal Zchn"/>
    <w:link w:val="TDocProposal"/>
    <w:qFormat/>
    <w:rPr>
      <w:rFonts w:ascii="Times New Roman" w:eastAsia="Times New Roman" w:hAnsi="Times New Roman" w:cs="Times New Roman"/>
      <w:b/>
      <w:sz w:val="24"/>
      <w:lang w:val="en-GB" w:eastAsia="ja-JP"/>
    </w:rPr>
  </w:style>
  <w:style w:type="paragraph" w:customStyle="1" w:styleId="PreformattedText">
    <w:name w:val="Preformatted Text"/>
    <w:basedOn w:val="Normal"/>
    <w:qFormat/>
    <w:pPr>
      <w:spacing w:after="0" w:line="240" w:lineRule="auto"/>
      <w:jc w:val="both"/>
    </w:pPr>
    <w:rPr>
      <w:rFonts w:ascii="Liberation Serif" w:eastAsia="Noto Serif CJK SC" w:hAnsi="Liberation Serif" w:cs="Lohit Devanagari"/>
      <w:kern w:val="2"/>
      <w:sz w:val="24"/>
      <w:szCs w:val="24"/>
      <w:lang w:val="en-IN" w:eastAsia="zh-CN" w:bidi="hi-IN"/>
    </w:rPr>
  </w:style>
  <w:style w:type="paragraph" w:customStyle="1" w:styleId="YJ-Observation">
    <w:name w:val="YJ-Observation"/>
    <w:basedOn w:val="Normal"/>
    <w:qFormat/>
    <w:pPr>
      <w:numPr>
        <w:numId w:val="3"/>
      </w:numPr>
      <w:tabs>
        <w:tab w:val="left" w:pos="0"/>
        <w:tab w:val="left" w:pos="420"/>
        <w:tab w:val="left" w:pos="1417"/>
      </w:tabs>
      <w:suppressAutoHyphens w:val="0"/>
      <w:spacing w:beforeLines="50" w:before="50" w:afterLines="50" w:after="50" w:line="240" w:lineRule="auto"/>
      <w:jc w:val="both"/>
    </w:pPr>
    <w:rPr>
      <w:rFonts w:eastAsiaTheme="minorEastAsia"/>
      <w:b/>
      <w:bCs/>
      <w:kern w:val="2"/>
      <w:sz w:val="21"/>
      <w:szCs w:val="21"/>
      <w:lang w:val="en-GB"/>
    </w:rPr>
  </w:style>
  <w:style w:type="character" w:customStyle="1" w:styleId="B3Char">
    <w:name w:val="B3 Char"/>
    <w:link w:val="B3"/>
    <w:qFormat/>
    <w:rPr>
      <w:rFonts w:ascii="Times New Roman" w:eastAsia="SimSun" w:hAnsi="Times New Roman" w:cs="Times New Roman"/>
    </w:rPr>
  </w:style>
  <w:style w:type="character" w:customStyle="1" w:styleId="B4Char">
    <w:name w:val="B4 Char"/>
    <w:link w:val="B4"/>
    <w:qFormat/>
    <w:rPr>
      <w:rFonts w:ascii="Times New Roman" w:eastAsia="SimSun" w:hAnsi="Times New Roman" w:cs="Times New Roman"/>
    </w:rPr>
  </w:style>
  <w:style w:type="character" w:customStyle="1" w:styleId="B5Char">
    <w:name w:val="B5 Char"/>
    <w:link w:val="B5"/>
    <w:qFormat/>
    <w:rPr>
      <w:rFonts w:ascii="Times New Roman" w:eastAsia="SimSun" w:hAnsi="Times New Roman" w:cs="Times New Roman"/>
    </w:rPr>
  </w:style>
  <w:style w:type="paragraph" w:customStyle="1" w:styleId="YJ-Proposal">
    <w:name w:val="YJ-Proposal"/>
    <w:basedOn w:val="Normal"/>
    <w:qFormat/>
    <w:pPr>
      <w:numPr>
        <w:numId w:val="4"/>
      </w:numPr>
      <w:tabs>
        <w:tab w:val="left" w:pos="0"/>
      </w:tabs>
      <w:suppressAutoHyphens w:val="0"/>
      <w:spacing w:beforeLines="50" w:before="50" w:afterLines="50" w:after="50" w:line="240" w:lineRule="auto"/>
      <w:ind w:left="0"/>
      <w:jc w:val="both"/>
    </w:pPr>
    <w:rPr>
      <w:rFonts w:eastAsiaTheme="minorEastAsia"/>
      <w:b/>
      <w:bCs/>
      <w:kern w:val="2"/>
      <w:sz w:val="21"/>
      <w:szCs w:val="21"/>
      <w:lang w:val="en-GB"/>
    </w:rPr>
  </w:style>
  <w:style w:type="character" w:customStyle="1" w:styleId="apple-converted-space">
    <w:name w:val="apple-converted-space"/>
    <w:basedOn w:val="DefaultParagraphFont"/>
    <w:qFormat/>
  </w:style>
  <w:style w:type="paragraph" w:customStyle="1" w:styleId="pf0">
    <w:name w:val="pf0"/>
    <w:basedOn w:val="Normal"/>
    <w:qFormat/>
    <w:pPr>
      <w:suppressAutoHyphens w:val="0"/>
      <w:spacing w:before="100" w:beforeAutospacing="1" w:after="100" w:afterAutospacing="1" w:line="240" w:lineRule="auto"/>
    </w:pPr>
    <w:rPr>
      <w:rFonts w:eastAsia="Times New Roman"/>
      <w:sz w:val="24"/>
      <w:szCs w:val="24"/>
      <w:lang w:eastAsia="zh-CN"/>
    </w:rPr>
  </w:style>
  <w:style w:type="paragraph" w:customStyle="1" w:styleId="Normal9pointspacing">
    <w:name w:val="Normal 9 point spacing"/>
    <w:basedOn w:val="BodyText"/>
    <w:link w:val="Normal9pointspacingChar"/>
    <w:qFormat/>
    <w:pPr>
      <w:suppressAutoHyphens w:val="0"/>
      <w:spacing w:before="240" w:after="60" w:line="240" w:lineRule="auto"/>
    </w:pPr>
    <w:rPr>
      <w:rFonts w:ascii="Times New Roman" w:eastAsia="MS Mincho" w:hAnsi="Times New Roman"/>
      <w:lang w:val="zh-CN"/>
    </w:rPr>
  </w:style>
  <w:style w:type="character" w:customStyle="1" w:styleId="Normal9pointspacingChar">
    <w:name w:val="Normal 9 point spacing Char"/>
    <w:link w:val="Normal9pointspacing"/>
    <w:qFormat/>
    <w:rPr>
      <w:rFonts w:ascii="Times New Roman" w:eastAsia="MS Mincho" w:hAnsi="Times New Roman" w:cs="Times New Roman"/>
      <w:szCs w:val="24"/>
      <w:lang w:val="zh-CN"/>
    </w:rPr>
  </w:style>
  <w:style w:type="character" w:customStyle="1" w:styleId="font11">
    <w:name w:val="font11"/>
    <w:qFormat/>
    <w:rPr>
      <w:rFonts w:ascii="Arial" w:hAnsi="Arial" w:cs="Arial" w:hint="default"/>
      <w:color w:val="FF0000"/>
      <w:sz w:val="18"/>
      <w:szCs w:val="18"/>
      <w:u w:val="none"/>
    </w:rPr>
  </w:style>
  <w:style w:type="table" w:customStyle="1" w:styleId="TableGrid2">
    <w:name w:val="Table Grid2"/>
    <w:basedOn w:val="TableNormal"/>
    <w:uiPriority w:val="39"/>
    <w:qFormat/>
    <w:rPr>
      <w:rFonts w:eastAsiaTheme="minorHAns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0">
    <w:name w:val="observation"/>
    <w:basedOn w:val="Normal"/>
    <w:link w:val="observation1"/>
    <w:qFormat/>
    <w:pPr>
      <w:tabs>
        <w:tab w:val="left" w:pos="322"/>
      </w:tabs>
      <w:suppressAutoHyphens w:val="0"/>
      <w:spacing w:beforeLines="50" w:before="120" w:afterLines="50" w:after="120" w:line="240" w:lineRule="auto"/>
      <w:ind w:left="1325" w:hangingChars="660" w:hanging="1325"/>
    </w:pPr>
    <w:rPr>
      <w:rFonts w:eastAsia="MS Mincho"/>
      <w:b/>
      <w:szCs w:val="24"/>
      <w:lang w:eastAsia="ja-JP"/>
    </w:rPr>
  </w:style>
  <w:style w:type="character" w:customStyle="1" w:styleId="observation1">
    <w:name w:val="observation 字符"/>
    <w:basedOn w:val="DefaultParagraphFont"/>
    <w:link w:val="observation0"/>
    <w:rPr>
      <w:rFonts w:ascii="Times New Roman" w:eastAsia="MS Mincho" w:hAnsi="Times New Roman" w:cs="Times New Roman"/>
      <w:b/>
      <w:szCs w:val="24"/>
      <w:lang w:eastAsia="ja-JP"/>
    </w:rPr>
  </w:style>
  <w:style w:type="paragraph" w:customStyle="1" w:styleId="Tabletext">
    <w:name w:val="Table_text"/>
    <w:basedOn w:val="Normal"/>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line="240" w:lineRule="auto"/>
      <w:textAlignment w:val="baseline"/>
    </w:pPr>
    <w:rPr>
      <w:sz w:val="22"/>
      <w:lang w:val="en-GB"/>
    </w:rPr>
  </w:style>
  <w:style w:type="paragraph" w:customStyle="1" w:styleId="proposal">
    <w:name w:val="proposal"/>
    <w:basedOn w:val="BodyText"/>
    <w:next w:val="Normal"/>
    <w:link w:val="proposal1"/>
    <w:qFormat/>
    <w:pPr>
      <w:numPr>
        <w:numId w:val="5"/>
      </w:numPr>
      <w:suppressAutoHyphens w:val="0"/>
      <w:spacing w:beforeLines="50" w:before="50" w:afterLines="50" w:after="50" w:line="240" w:lineRule="auto"/>
    </w:pPr>
    <w:rPr>
      <w:rFonts w:ascii="Times New Roman" w:hAnsi="Times New Roman"/>
      <w:b/>
      <w:szCs w:val="20"/>
      <w:lang w:eastAsia="zh-CN"/>
    </w:rPr>
  </w:style>
  <w:style w:type="character" w:customStyle="1" w:styleId="proposal1">
    <w:name w:val="proposal 字符1"/>
    <w:link w:val="proposal"/>
    <w:qFormat/>
    <w:rPr>
      <w:rFonts w:ascii="Times New Roman" w:eastAsia="SimSun" w:hAnsi="Times New Roman" w:cs="Times New Roman"/>
      <w:b/>
      <w:lang w:eastAsia="zh-CN"/>
    </w:rPr>
  </w:style>
  <w:style w:type="character" w:customStyle="1" w:styleId="TANChar">
    <w:name w:val="TAN Char"/>
    <w:link w:val="TAN"/>
    <w:qFormat/>
    <w:rPr>
      <w:rFonts w:ascii="Arial" w:hAnsi="Arial" w:cs="Arial"/>
      <w:sz w:val="18"/>
      <w:szCs w:val="22"/>
      <w:lang w:eastAsia="ko-KR"/>
    </w:rPr>
  </w:style>
  <w:style w:type="paragraph" w:customStyle="1" w:styleId="11">
    <w:name w:val="수정1"/>
    <w:hidden/>
    <w:uiPriority w:val="99"/>
    <w:semiHidden/>
    <w:qFormat/>
    <w:rPr>
      <w:rFonts w:ascii="Times New Roman" w:eastAsia="SimSu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9404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emf"/><Relationship Id="rId47" Type="http://schemas.openxmlformats.org/officeDocument/2006/relationships/image" Target="media/image32.wmf"/><Relationship Id="rId50" Type="http://schemas.openxmlformats.org/officeDocument/2006/relationships/image" Target="media/image35.w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oleObject" Target="embeddings/oleObject4.bin"/><Relationship Id="rId53" Type="http://schemas.microsoft.com/office/2011/relationships/people" Target="peop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w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image" Target="media/image9.tif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emf"/><Relationship Id="rId48" Type="http://schemas.openxmlformats.org/officeDocument/2006/relationships/image" Target="media/image33.wmf"/><Relationship Id="rId8" Type="http://schemas.openxmlformats.org/officeDocument/2006/relationships/webSettings" Target="webSettings.xml"/><Relationship Id="rId51" Type="http://schemas.openxmlformats.org/officeDocument/2006/relationships/image" Target="media/image36.wmf"/><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oleObject" Target="embeddings/oleObject5.bin"/><Relationship Id="rId20" Type="http://schemas.openxmlformats.org/officeDocument/2006/relationships/image" Target="media/image7.png"/><Relationship Id="rId41" Type="http://schemas.openxmlformats.org/officeDocument/2006/relationships/image" Target="media/image28.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image" Target="media/image10.tiff"/><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CB9AA87E483B8469CD5859899E744F2" ma:contentTypeVersion="18" ma:contentTypeDescription="Create a new document." ma:contentTypeScope="" ma:versionID="ac6b6d23a0f62d366c9686333a4d3fa3">
  <xsd:schema xmlns:xsd="http://www.w3.org/2001/XMLSchema" xmlns:xs="http://www.w3.org/2001/XMLSchema" xmlns:p="http://schemas.microsoft.com/office/2006/metadata/properties" xmlns:ns2="2654d12a-dc57-4446-bc17-57de357f9990" xmlns:ns3="82f3b832-4a9d-4143-a7a8-39ada7a12dfe" xmlns:ns4="d8762117-8292-4133-b1c7-eab5c6487cfd" targetNamespace="http://schemas.microsoft.com/office/2006/metadata/properties" ma:root="true" ma:fieldsID="81e9e0f9d6956ad01a62e9bba9455992" ns2:_="" ns3:_="" ns4:_="">
    <xsd:import namespace="2654d12a-dc57-4446-bc17-57de357f9990"/>
    <xsd:import namespace="82f3b832-4a9d-4143-a7a8-39ada7a12dfe"/>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d12a-dc57-4446-bc17-57de357f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3b832-4a9d-4143-a7a8-39ada7a12d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8108b5-d759-49ec-b71b-df66129e78b2}" ma:internalName="TaxCatchAll" ma:showField="CatchAllData" ma:web="82f3b832-4a9d-4143-a7a8-39ada7a12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654d12a-dc57-4446-bc17-57de357f9990">
      <Terms xmlns="http://schemas.microsoft.com/office/infopath/2007/PartnerControls"/>
    </lcf76f155ced4ddcb4097134ff3c332f>
    <TaxCatchAll xmlns="d8762117-8292-4133-b1c7-eab5c6487cfd" xsi:nil="true"/>
  </documentManagement>
</p:properties>
</file>

<file path=customXml/itemProps1.xml><?xml version="1.0" encoding="utf-8"?>
<ds:datastoreItem xmlns:ds="http://schemas.openxmlformats.org/officeDocument/2006/customXml" ds:itemID="{789DDF62-B19C-4A46-94A8-016AF31C46DC}">
  <ds:schemaRefs>
    <ds:schemaRef ds:uri="http://schemas.openxmlformats.org/officeDocument/2006/bibliography"/>
  </ds:schemaRefs>
</ds:datastoreItem>
</file>

<file path=customXml/itemProps2.xml><?xml version="1.0" encoding="utf-8"?>
<ds:datastoreItem xmlns:ds="http://schemas.openxmlformats.org/officeDocument/2006/customXml" ds:itemID="{B5C03EFA-75C5-48A8-B887-8C3F69817E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4d12a-dc57-4446-bc17-57de357f9990"/>
    <ds:schemaRef ds:uri="82f3b832-4a9d-4143-a7a8-39ada7a12dfe"/>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F44C22-DEDA-4939-A179-77E42F0DFBA3}">
  <ds:schemaRefs>
    <ds:schemaRef ds:uri="http://schemas.microsoft.com/sharepoint/v3/contenttype/forms"/>
  </ds:schemaRefs>
</ds:datastoreItem>
</file>

<file path=customXml/itemProps4.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 ds:uri="2654d12a-dc57-4446-bc17-57de357f9990"/>
    <ds:schemaRef ds:uri="d8762117-8292-4133-b1c7-eab5c6487cfd"/>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54</Pages>
  <Words>17281</Words>
  <Characters>98505</Characters>
  <Application>Microsoft Office Word</Application>
  <DocSecurity>0</DocSecurity>
  <Lines>820</Lines>
  <Paragraphs>231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Summary #2 of discussions for Rel-19 7-24 GHz Channel Modeling Validation</vt:lpstr>
      <vt:lpstr>Summary #1 of discussions for Rel-19 7-24 GHz Channel Modeling Validation</vt:lpstr>
    </vt:vector>
  </TitlesOfParts>
  <Company>Fraunhofer IIS</Company>
  <LinksUpToDate>false</LinksUpToDate>
  <CharactersWithSpaces>115555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#2 of discussions for Rel-19 7-24 GHz Channel Modeling Validation</dc:title>
  <dc:creator>Lee, Daewon</dc:creator>
  <cp:lastModifiedBy>Lee, Daewon</cp:lastModifiedBy>
  <cp:revision>125</cp:revision>
  <dcterms:created xsi:type="dcterms:W3CDTF">2024-05-20T23:02:00Z</dcterms:created>
  <dcterms:modified xsi:type="dcterms:W3CDTF">2024-05-22T02:53:00Z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0x0101002CB9AA87E483B8469CD5859899E744F2</vt:lpwstr>
  </property>
  <property fmtid="{D5CDD505-2E9C-101B-9397-08002B2CF9AE}" pid="5" name="DocSecurity">
    <vt:i4>0</vt:i4>
  </property>
  <property fmtid="{D5CDD505-2E9C-101B-9397-08002B2CF9AE}" pid="6" name="HyperlinksChanged">
    <vt:bool>false</vt:bool>
  </property>
  <property fmtid="{D5CDD505-2E9C-101B-9397-08002B2CF9AE}" pid="7" name="ICV">
    <vt:lpwstr>EA95ECED54A24395B71F703141B1E5FF</vt:lpwstr>
  </property>
  <property fmtid="{D5CDD505-2E9C-101B-9397-08002B2CF9AE}" pid="8" name="KSOProductBuildVer">
    <vt:lpwstr>2052-11.8.2.12085</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0" name="MediaServiceImageTags">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1716169249</vt:lpwstr>
  </property>
</Properties>
</file>