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77777777"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7777777"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sidRPr="00022564">
            <w:rPr>
              <w:rFonts w:ascii="Arial" w:eastAsia="Yu Mincho" w:hAnsi="Arial" w:cs="Arial"/>
              <w:b/>
              <w:sz w:val="24"/>
              <w:lang w:eastAsia="ja-JP"/>
            </w:rPr>
            <w:t>Summary #1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6CE34DE9" w14:textId="77777777" w:rsidR="007667DA" w:rsidRDefault="007667DA">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tc>
          <w:tcPr>
            <w:tcW w:w="2065" w:type="dxa"/>
            <w:shd w:val="clear" w:color="auto" w:fill="FFFFFF" w:themeFill="background1"/>
          </w:tcPr>
          <w:p w14:paraId="0EAFDB3D" w14:textId="785D79E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#1-1A</w:t>
            </w:r>
          </w:p>
        </w:tc>
        <w:tc>
          <w:tcPr>
            <w:tcW w:w="2340" w:type="dxa"/>
            <w:shd w:val="clear" w:color="auto" w:fill="FFFFFF" w:themeFill="background1"/>
          </w:tcPr>
          <w:p w14:paraId="0B7A6092" w14:textId="0A588662"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70D7775C" w14:textId="77777777" w:rsidR="00D540D9" w:rsidRDefault="00D540D9" w:rsidP="00D540D9">
            <w:pPr>
              <w:pStyle w:val="BodyText"/>
              <w:spacing w:before="0" w:after="0" w:line="240" w:lineRule="auto"/>
              <w:rPr>
                <w:rFonts w:ascii="Times New Roman" w:eastAsiaTheme="minorEastAsia" w:hAnsi="Times New Roman"/>
                <w:b/>
                <w:bCs/>
                <w:szCs w:val="20"/>
                <w:lang w:eastAsia="ko-KR"/>
              </w:rPr>
            </w:pPr>
          </w:p>
        </w:tc>
      </w:tr>
      <w:tr w:rsidR="00D540D9" w14:paraId="0349B1A8" w14:textId="77777777">
        <w:tc>
          <w:tcPr>
            <w:tcW w:w="2065" w:type="dxa"/>
            <w:shd w:val="clear" w:color="auto" w:fill="FFFFFF" w:themeFill="background1"/>
          </w:tcPr>
          <w:p w14:paraId="60F4345C" w14:textId="351B9A6B"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340" w:type="dxa"/>
            <w:shd w:val="clear" w:color="auto" w:fill="FFFFFF" w:themeFill="background1"/>
          </w:tcPr>
          <w:p w14:paraId="138989E3" w14:textId="4DC060F8"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E7B827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533F6B7E" w14:textId="77777777">
        <w:tc>
          <w:tcPr>
            <w:tcW w:w="2065" w:type="dxa"/>
            <w:shd w:val="clear" w:color="auto" w:fill="FFFFFF" w:themeFill="background1"/>
          </w:tcPr>
          <w:p w14:paraId="3D312F02"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0E290C3C"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4B889EC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4EDFC5CF" w14:textId="77777777">
        <w:tc>
          <w:tcPr>
            <w:tcW w:w="2065" w:type="dxa"/>
            <w:shd w:val="clear" w:color="auto" w:fill="FFFFFF" w:themeFill="background1"/>
          </w:tcPr>
          <w:p w14:paraId="430B93A5"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172F3B2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67A5634F"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D6B5D4F" w14:textId="77777777">
        <w:tc>
          <w:tcPr>
            <w:tcW w:w="2065" w:type="dxa"/>
            <w:shd w:val="clear" w:color="auto" w:fill="FFFFFF" w:themeFill="background1"/>
          </w:tcPr>
          <w:p w14:paraId="79B4768E" w14:textId="09FCFEF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340" w:type="dxa"/>
            <w:shd w:val="clear" w:color="auto" w:fill="FFFFFF" w:themeFill="background1"/>
          </w:tcPr>
          <w:p w14:paraId="1B35160E" w14:textId="0575BE73"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5E9BE34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6E0A7B71" w14:textId="77777777">
        <w:tc>
          <w:tcPr>
            <w:tcW w:w="2065" w:type="dxa"/>
            <w:shd w:val="clear" w:color="auto" w:fill="FFFFFF" w:themeFill="background1"/>
          </w:tcPr>
          <w:p w14:paraId="3AE767DB"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173995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945" w:type="dxa"/>
            <w:shd w:val="clear" w:color="auto" w:fill="FFFFFF" w:themeFill="background1"/>
          </w:tcPr>
          <w:p w14:paraId="315A3E08"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3841BBC4" w14:textId="77777777">
        <w:tc>
          <w:tcPr>
            <w:tcW w:w="2065" w:type="dxa"/>
            <w:shd w:val="clear" w:color="auto" w:fill="FFFFFF" w:themeFill="background1"/>
          </w:tcPr>
          <w:p w14:paraId="232E8348" w14:textId="6854FAB5"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340" w:type="dxa"/>
            <w:shd w:val="clear" w:color="auto" w:fill="FFFFFF" w:themeFill="background1"/>
          </w:tcPr>
          <w:p w14:paraId="4A6F23EB"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4C1C22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622CBBA" w14:textId="77777777">
        <w:tc>
          <w:tcPr>
            <w:tcW w:w="2065" w:type="dxa"/>
            <w:shd w:val="clear" w:color="auto" w:fill="FFFFFF" w:themeFill="background1"/>
          </w:tcPr>
          <w:p w14:paraId="4CCD1C21" w14:textId="1F22F22F"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340" w:type="dxa"/>
            <w:shd w:val="clear" w:color="auto" w:fill="FFFFFF" w:themeFill="background1"/>
          </w:tcPr>
          <w:p w14:paraId="73BCF43A"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2F257E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D252346" w14:textId="77777777">
        <w:tc>
          <w:tcPr>
            <w:tcW w:w="2065" w:type="dxa"/>
            <w:shd w:val="clear" w:color="auto" w:fill="FFFFFF" w:themeFill="background1"/>
          </w:tcPr>
          <w:p w14:paraId="4FEE68C0" w14:textId="1AB1B54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340" w:type="dxa"/>
            <w:shd w:val="clear" w:color="auto" w:fill="FFFFFF" w:themeFill="background1"/>
          </w:tcPr>
          <w:p w14:paraId="083560D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2D1292C"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7BCD4485" w14:textId="77777777">
        <w:tc>
          <w:tcPr>
            <w:tcW w:w="2065" w:type="dxa"/>
            <w:shd w:val="clear" w:color="auto" w:fill="FFFFFF" w:themeFill="background1"/>
          </w:tcPr>
          <w:p w14:paraId="04C7074F"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4A7C69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update needed</w:t>
            </w:r>
          </w:p>
        </w:tc>
        <w:tc>
          <w:tcPr>
            <w:tcW w:w="4945" w:type="dxa"/>
            <w:shd w:val="clear" w:color="auto" w:fill="FFFFFF" w:themeFill="background1"/>
          </w:tcPr>
          <w:p w14:paraId="7E00B28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53B4BEF" w14:textId="77777777">
        <w:tc>
          <w:tcPr>
            <w:tcW w:w="2065" w:type="dxa"/>
            <w:shd w:val="clear" w:color="auto" w:fill="FFFFFF" w:themeFill="background1"/>
          </w:tcPr>
          <w:p w14:paraId="0CCAA91E" w14:textId="2E84A4E9"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340" w:type="dxa"/>
            <w:shd w:val="clear" w:color="auto" w:fill="FFFFFF" w:themeFill="background1"/>
          </w:tcPr>
          <w:p w14:paraId="55C68EAE"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D5C9E8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lastRenderedPageBreak/>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xml:space="preserve">, the new inputs should be utilized jointly with the existing results in TR 38.901 below 7 GHz and above 24 GHz to fit an updated curve from 0.5 to 100 </w:t>
                  </w:r>
                  <w:proofErr w:type="gramStart"/>
                  <w:r>
                    <w:rPr>
                      <w:szCs w:val="20"/>
                      <w:lang w:eastAsia="zh-CN"/>
                    </w:rPr>
                    <w:t>GHz</w:t>
                  </w:r>
                  <w:proofErr w:type="gramEnd"/>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w:t>
                  </w:r>
                  <w:proofErr w:type="gramStart"/>
                  <w:r>
                    <w:rPr>
                      <w:iCs/>
                      <w:szCs w:val="20"/>
                      <w:lang w:eastAsia="zh-CN"/>
                    </w:rPr>
                    <w:t>38.901;</w:t>
                  </w:r>
                  <w:proofErr w:type="gramEnd"/>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w:t>
                  </w:r>
                  <w:proofErr w:type="gramStart"/>
                  <w:r>
                    <w:rPr>
                      <w:iCs/>
                      <w:szCs w:val="20"/>
                      <w:lang w:eastAsia="zh-CN"/>
                    </w:rPr>
                    <w:t>simulation;</w:t>
                  </w:r>
                  <w:proofErr w:type="gramEnd"/>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 xml:space="preserve">Step-3: For parameter X, provide the new model based on both set-1 and set-2 </w:t>
                  </w:r>
                  <w:proofErr w:type="gramStart"/>
                  <w:r>
                    <w:rPr>
                      <w:iCs/>
                      <w:szCs w:val="20"/>
                      <w:lang w:eastAsia="zh-CN"/>
                    </w:rPr>
                    <w:t>jointly;</w:t>
                  </w:r>
                  <w:proofErr w:type="gramEnd"/>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SMa scenario, </w:t>
            </w:r>
            <w:proofErr w:type="gramStart"/>
            <w:r>
              <w:rPr>
                <w:lang w:eastAsia="zh-CN"/>
              </w:rPr>
              <w:t>e.g.</w:t>
            </w:r>
            <w:proofErr w:type="gramEnd"/>
            <w:r>
              <w:rPr>
                <w:lang w:eastAsia="zh-CN"/>
              </w:rPr>
              <w:t xml:space="preserve">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r>
              <w:rPr>
                <w:rFonts w:ascii="Times New Roman" w:eastAsiaTheme="minorEastAsia" w:hAnsi="Times New Roman"/>
                <w:bCs/>
                <w:szCs w:val="20"/>
                <w:lang w:eastAsia="zh-CN"/>
              </w:rPr>
              <w:t>SMa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 xml:space="preserve">Channel measurement campaigns based on different kinds of sounder systems in the 7-24 GHz are </w:t>
            </w:r>
            <w:proofErr w:type="gramStart"/>
            <w:r>
              <w:rPr>
                <w:b w:val="0"/>
                <w:bCs w:val="0"/>
                <w:sz w:val="20"/>
                <w:szCs w:val="20"/>
              </w:rPr>
              <w:t>welcomed, and</w:t>
            </w:r>
            <w:proofErr w:type="gramEnd"/>
            <w:r>
              <w:rPr>
                <w:b w:val="0"/>
                <w:bCs w:val="0"/>
                <w:sz w:val="20"/>
                <w:szCs w:val="20"/>
              </w:rPr>
              <w:t xml:space="preserve">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WiFi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t>Proposal 2:</w:t>
            </w:r>
            <w:r>
              <w:t xml:space="preserve"> For the SI on channel models for 7-24GHz, RAN1 studies the addition of a deployment scenario that captures typical deployment scenarios outside of UMa and UMi</w:t>
            </w:r>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lastRenderedPageBreak/>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Option 2: Use UMa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lastRenderedPageBreak/>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SMa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Its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SMa. </w:t>
            </w:r>
            <w:proofErr w:type="gramStart"/>
            <w:r>
              <w:rPr>
                <w:rFonts w:eastAsiaTheme="minorEastAsia"/>
                <w:lang w:eastAsia="ko-KR"/>
              </w:rPr>
              <w:t>But,</w:t>
            </w:r>
            <w:proofErr w:type="gramEnd"/>
            <w:r>
              <w:rPr>
                <w:rFonts w:eastAsiaTheme="minorEastAsia"/>
                <w:lang w:eastAsia="ko-KR"/>
              </w:rPr>
              <w:t xml:space="preserve">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s not clear which parameter needs updates. This option is better to directly compare the new sample results of a parameter (</w:t>
            </w:r>
            <w:proofErr w:type="gramStart"/>
            <w:r>
              <w:rPr>
                <w:rFonts w:hint="eastAsia"/>
              </w:rPr>
              <w:t>i.e.</w:t>
            </w:r>
            <w:proofErr w:type="gramEnd"/>
            <w:r>
              <w:rPr>
                <w:rFonts w:hint="eastAsia"/>
              </w:rPr>
              <w:t xml:space="preserv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lastRenderedPageBreak/>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#1-2: Open to discuss further on SMa deployment. But as mentioned by some companies, it would be good to firstly make consensus on definition of SMa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 xml:space="preserve">define a methodology for systematic evaluation of whether changes are </w:t>
      </w:r>
      <w:proofErr w:type="gramStart"/>
      <w:r w:rsidR="00ED2BBB" w:rsidRPr="00E51529">
        <w:rPr>
          <w:color w:val="C00000"/>
          <w:u w:val="single"/>
        </w:rPr>
        <w:t>needed</w:t>
      </w:r>
      <w:proofErr w:type="gramEnd"/>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w:t>
      </w:r>
      <w:proofErr w:type="gramStart"/>
      <w:r w:rsidR="00F07A1C">
        <w:rPr>
          <w:color w:val="C00000"/>
        </w:rPr>
        <w:t>data</w:t>
      </w:r>
      <w:proofErr w:type="gramEnd"/>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lastRenderedPageBreak/>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 xml:space="preserve">ment scenarios should be defined. Moderator suggests </w:t>
      </w:r>
      <w:proofErr w:type="gramStart"/>
      <w:r w:rsidR="00334DB0">
        <w:rPr>
          <w:rFonts w:ascii="Times New Roman" w:eastAsiaTheme="minorEastAsia" w:hAnsi="Times New Roman"/>
          <w:szCs w:val="20"/>
          <w:lang w:eastAsia="ko-KR"/>
        </w:rPr>
        <w:t>continue</w:t>
      </w:r>
      <w:proofErr w:type="gramEnd"/>
      <w:r w:rsidR="00334DB0">
        <w:rPr>
          <w:rFonts w:ascii="Times New Roman" w:eastAsiaTheme="minorEastAsia" w:hAnsi="Times New Roman"/>
          <w:szCs w:val="20"/>
          <w:lang w:eastAsia="ko-KR"/>
        </w:rPr>
        <w:t xml:space="preserv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UMi, UMa, RMa).</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FFS: whether SMa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1A729B"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w:t>
            </w:r>
            <w:proofErr w:type="gramStart"/>
            <w:r>
              <w:rPr>
                <w:rFonts w:ascii="Times New Roman" w:eastAsiaTheme="minorEastAsia" w:hAnsi="Times New Roman"/>
                <w:szCs w:val="20"/>
                <w:lang w:eastAsia="ko-KR"/>
              </w:rPr>
              <w:t>1A</w:t>
            </w:r>
            <w:proofErr w:type="gramEnd"/>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SMa scenario was discussed in both agenda items 9.8.1 and 9.8.2 which lead to some confusion. It would be good if it could be clarified whether discussion on potential new scenarios such as SMa as part of “adapt/extend as necessary” should be treated 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SMa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SMa scenario, so that companies can prepare potential new measurements or studies. Note that this would be useful to the progress of the discussions even if in the end there is no consensus on adding a SMa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 xml:space="preserve">proposals for adjustments </w:t>
            </w:r>
            <w:proofErr w:type="gramStart"/>
            <w:r w:rsidR="00656512">
              <w:rPr>
                <w:rFonts w:ascii="Times New Roman" w:eastAsiaTheme="minorEastAsia" w:hAnsi="Times New Roman"/>
                <w:szCs w:val="20"/>
                <w:lang w:eastAsia="ko-KR"/>
              </w:rPr>
              <w:t>as long as</w:t>
            </w:r>
            <w:proofErr w:type="gramEnd"/>
            <w:r w:rsidR="00656512">
              <w:rPr>
                <w:rFonts w:ascii="Times New Roman" w:eastAsiaTheme="minorEastAsia" w:hAnsi="Times New Roman"/>
                <w:szCs w:val="20"/>
                <w:lang w:eastAsia="ko-KR"/>
              </w:rPr>
              <w:t xml:space="preserve">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(SMa)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lastRenderedPageBreak/>
              <w:t xml:space="preserve">FFS ratio between residential and commercial </w:t>
            </w:r>
            <w:proofErr w:type="gramStart"/>
            <w:r w:rsidRPr="003E4E75">
              <w:rPr>
                <w:rFonts w:ascii="Times New Roman" w:eastAsiaTheme="minorEastAsia" w:hAnsi="Times New Roman"/>
                <w:b/>
                <w:bCs/>
                <w:szCs w:val="20"/>
                <w:lang w:eastAsia="ko-KR"/>
              </w:rPr>
              <w:t>buildings</w:t>
            </w:r>
            <w:proofErr w:type="gramEnd"/>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bl>
    <w:p w14:paraId="558258E9" w14:textId="77777777" w:rsidR="000A18C3" w:rsidRPr="001A729B" w:rsidRDefault="000A18C3" w:rsidP="000A18C3">
      <w:pPr>
        <w:pStyle w:val="BodyText"/>
        <w:spacing w:after="0"/>
        <w:rPr>
          <w:rFonts w:ascii="Times New Roman" w:eastAsiaTheme="minorEastAsia" w:hAnsi="Times New Roman"/>
          <w:szCs w:val="20"/>
          <w:lang w:val="sv-SE" w:eastAsia="ko-KR"/>
        </w:rPr>
      </w:pPr>
    </w:p>
    <w:p w14:paraId="0F0748BB" w14:textId="77777777" w:rsidR="00B239BD" w:rsidRPr="001A729B" w:rsidRDefault="00B239BD">
      <w:pPr>
        <w:pStyle w:val="BodyText"/>
        <w:spacing w:after="0"/>
        <w:rPr>
          <w:rFonts w:ascii="Times New Roman" w:eastAsiaTheme="minorEastAsia" w:hAnsi="Times New Roman"/>
          <w:szCs w:val="20"/>
          <w:lang w:val="sv-SE" w:eastAsia="ko-KR"/>
        </w:rPr>
      </w:pPr>
    </w:p>
    <w:p w14:paraId="243CEBDB" w14:textId="77777777" w:rsidR="007667DA" w:rsidRPr="001A729B" w:rsidRDefault="007667DA">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RMa pathloss and UMa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w:t>
            </w:r>
            <w:proofErr w:type="gramStart"/>
            <w:r>
              <w:rPr>
                <w:rFonts w:eastAsia="LG스마트체 Light"/>
                <w:bCs/>
                <w:lang w:eastAsia="ko-KR"/>
              </w:rPr>
              <w:t>validation</w:t>
            </w:r>
            <w:proofErr w:type="gramEnd"/>
            <w:r>
              <w:rPr>
                <w:rFonts w:eastAsia="LG스마트체 Light"/>
                <w:bCs/>
                <w:lang w:eastAsia="ko-KR"/>
              </w:rPr>
              <w:t xml:space="preserve">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RMa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delay </w:t>
      </w:r>
      <w:proofErr w:type="gramStart"/>
      <w:r>
        <w:rPr>
          <w:rFonts w:ascii="Times New Roman" w:eastAsiaTheme="minorEastAsia" w:hAnsi="Times New Roman"/>
          <w:szCs w:val="20"/>
          <w:lang w:eastAsia="ko-KR"/>
        </w:rPr>
        <w:t>spread</w:t>
      </w:r>
      <w:proofErr w:type="gramEnd"/>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lastRenderedPageBreak/>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w:t>
            </w:r>
            <w:proofErr w:type="gramStart"/>
            <w:r>
              <w:rPr>
                <w:rFonts w:ascii="Times New Roman" w:eastAsia="DengXian" w:hAnsi="Times New Roman"/>
                <w:szCs w:val="20"/>
                <w:lang w:eastAsia="zh-CN"/>
              </w:rPr>
              <w:t>13GHz</w:t>
            </w:r>
            <w:proofErr w:type="gramEnd"/>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w:t>
            </w:r>
            <w:proofErr w:type="gramStart"/>
            <w:r>
              <w:rPr>
                <w:rFonts w:ascii="Times New Roman" w:eastAsia="DengXian" w:hAnsi="Times New Roman"/>
                <w:szCs w:val="20"/>
                <w:lang w:eastAsia="zh-CN"/>
              </w:rPr>
              <w:t>10GHz</w:t>
            </w:r>
            <w:proofErr w:type="gramEnd"/>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w:t>
            </w:r>
            <w:proofErr w:type="gramStart"/>
            <w:r>
              <w:rPr>
                <w:rFonts w:ascii="Times New Roman" w:eastAsia="DengXian" w:hAnsi="Times New Roman"/>
                <w:szCs w:val="20"/>
                <w:lang w:eastAsia="zh-CN"/>
              </w:rPr>
              <w:t>10GHz</w:t>
            </w:r>
            <w:proofErr w:type="gramEnd"/>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 xml:space="preserve">outside the </w:t>
            </w:r>
            <w:r w:rsidRPr="0071719D">
              <w:rPr>
                <w:rFonts w:ascii="Times New Roman" w:eastAsiaTheme="minorEastAsia" w:hAnsi="Times New Roman"/>
                <w:szCs w:val="20"/>
                <w:lang w:eastAsia="ko-KR"/>
              </w:rPr>
              <w:lastRenderedPageBreak/>
              <w:t>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 xml:space="preserve">ise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w:t>
            </w:r>
            <w:proofErr w:type="gramStart"/>
            <w:r w:rsidR="00B563E8">
              <w:rPr>
                <w:rFonts w:ascii="Times New Roman" w:eastAsiaTheme="minorEastAsia" w:hAnsi="Times New Roman"/>
                <w:szCs w:val="20"/>
                <w:lang w:eastAsia="ko-KR"/>
              </w:rPr>
              <w:t>and  AoA</w:t>
            </w:r>
            <w:proofErr w:type="gramEnd"/>
            <w:r w:rsidR="00B563E8">
              <w:rPr>
                <w:rFonts w:ascii="Times New Roman" w:eastAsiaTheme="minorEastAsia" w:hAnsi="Times New Roman"/>
                <w:szCs w:val="20"/>
                <w:lang w:eastAsia="ko-KR"/>
              </w:rPr>
              <w:t xml:space="preserve"> and AoD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fldSimple w:instr=" SEQ Table \* ARABIC ">
              <w:r>
                <w:t>2</w:t>
              </w:r>
            </w:fldSimple>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8"/>
              <w:gridCol w:w="1306"/>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lastRenderedPageBreak/>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75pt" o:ole="">
                        <v:imagedata r:id="rId12" o:title=""/>
                      </v:shape>
                      <o:OLEObject Type="Embed" ProgID="Equation.3" ShapeID="_x0000_i1025" DrawAspect="Content" ObjectID="_1777727049"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405" w14:anchorId="13C6342C">
                      <v:shape id="_x0000_i1026" type="#_x0000_t75" style="width:1in;height:20.25pt" o:ole="">
                        <v:imagedata r:id="rId14" o:title=""/>
                      </v:shape>
                      <o:OLEObject Type="Embed" ProgID="Equation.3" ShapeID="_x0000_i1026" DrawAspect="Content" ObjectID="_1777727050"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748" w:dyaOrig="308" w14:anchorId="35CC3382">
                      <v:shape id="_x0000_i1027" type="#_x0000_t75" style="width:87.75pt;height:15.75pt" o:ole="">
                        <v:imagedata r:id="rId16" o:title=""/>
                      </v:shape>
                      <o:OLEObject Type="Embed" ProgID="Equation.3" ShapeID="_x0000_i1027" DrawAspect="Content" ObjectID="_1777727051"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lastRenderedPageBreak/>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D75663">
                  <w:pPr>
                    <w:spacing w:before="0" w:after="0" w:line="240" w:lineRule="auto"/>
                    <w:jc w:val="center"/>
                  </w:pPr>
                  <m:oMathPara>
                    <m:oMath>
                      <m:sSub>
                        <m:sSubPr>
                          <m:ctrlPr>
                            <w:ins w:id="11"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m:t>
                      </m:r>
                      <m:r>
                        <w:rPr>
                          <w:rFonts w:ascii="Cambria Math" w:hAnsi="Cambria Math"/>
                        </w:rPr>
                        <m:t>f</m:t>
                      </m:r>
                      <m:r>
                        <w:rPr>
                          <w:rFonts w:ascii="Cambria Math" w:hAnsi="Cambria Math"/>
                        </w:rPr>
                        <m:t>=6.41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proofErr w:type="gramStart"/>
                  <w:r>
                    <w:t>1/8 inch</w:t>
                  </w:r>
                  <w:proofErr w:type="gramEnd"/>
                  <w:r>
                    <w:t xml:space="preserve">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D75663">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m:t>
                      </m:r>
                      <m:r>
                        <w:rPr>
                          <w:rFonts w:ascii="Cambria Math" w:hAnsi="Cambria Math"/>
                        </w:rPr>
                        <m:t>f</m:t>
                      </m:r>
                      <m:r>
                        <w:rPr>
                          <w:rFonts w:ascii="Cambria Math" w:hAnsi="Cambria Math"/>
                        </w:rPr>
                        <m:t>=4.6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D75663">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m:t>
                      </m:r>
                      <m:r>
                        <w:rPr>
                          <w:rFonts w:ascii="Cambria Math" w:hAnsi="Cambria Math"/>
                        </w:rPr>
                        <m:t>f</m:t>
                      </m:r>
                      <m:r>
                        <w:rPr>
                          <w:rFonts w:ascii="Cambria Math" w:hAnsi="Cambria Math"/>
                        </w:rPr>
                        <m:t>=57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4"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4"/>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lastRenderedPageBreak/>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6B9E70FE">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fldSimple w:instr=" SEQ Figure \* ARABIC ">
              <w:r>
                <w:t>16</w:t>
              </w:r>
            </w:fldSimple>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D1E8685">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fldSimple w:instr=" SEQ Figure \* ARABIC ">
              <w:r>
                <w:t>18</w:t>
              </w:r>
            </w:fldSimple>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lastRenderedPageBreak/>
        <w:t>Similar to</w:t>
      </w:r>
      <w:proofErr w:type="gramEnd"/>
      <w:r>
        <w:rPr>
          <w:rFonts w:ascii="Times New Roman" w:hAnsi="Times New Roman"/>
          <w:szCs w:val="20"/>
          <w:lang w:eastAsia="zh-CN"/>
        </w:rPr>
        <w:t xml:space="preserve">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w:t>
            </w:r>
            <w:proofErr w:type="gramStart"/>
            <w:r>
              <w:rPr>
                <w:rFonts w:ascii="Times New Roman" w:eastAsiaTheme="minorEastAsia" w:hAnsi="Times New Roman"/>
                <w:szCs w:val="20"/>
                <w:lang w:eastAsia="ko-KR"/>
              </w:rPr>
              <w:t>model, but</w:t>
            </w:r>
            <w:proofErr w:type="gramEnd"/>
            <w:r>
              <w:rPr>
                <w:rFonts w:ascii="Times New Roman" w:eastAsiaTheme="minorEastAsia" w:hAnsi="Times New Roman"/>
                <w:szCs w:val="20"/>
                <w:lang w:eastAsia="ko-KR"/>
              </w:rPr>
              <w:t xml:space="preserve">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xml:space="preserve">. </w:t>
            </w:r>
            <w:proofErr w:type="gramStart"/>
            <w:r>
              <w:rPr>
                <w:rFonts w:eastAsia="DengXian" w:hint="eastAsia"/>
                <w:lang w:eastAsia="zh-CN"/>
              </w:rPr>
              <w:t>Actually, there</w:t>
            </w:r>
            <w:proofErr w:type="gramEnd"/>
            <w:r>
              <w:rPr>
                <w:rFonts w:eastAsia="DengXian"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419C4568" w14:textId="77777777" w:rsidR="005E1C50" w:rsidRDefault="005E1C50">
      <w:pPr>
        <w:pStyle w:val="BodyText"/>
        <w:spacing w:after="0"/>
        <w:rPr>
          <w:rFonts w:ascii="Times New Roman" w:eastAsiaTheme="minorEastAsia" w:hAnsi="Times New Roman"/>
          <w:szCs w:val="20"/>
          <w:lang w:eastAsia="ko-KR"/>
        </w:rPr>
      </w:pPr>
    </w:p>
    <w:p w14:paraId="119F18DD" w14:textId="77777777" w:rsidR="007667DA" w:rsidRDefault="007667DA">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w:t>
            </w:r>
            <w:r>
              <w:lastRenderedPageBreak/>
              <w:t>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lastRenderedPageBreak/>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5" w:name="_Ref164489288"/>
            <w:r>
              <w:t xml:space="preserve">Table </w:t>
            </w:r>
            <w:fldSimple w:instr=" SEQ Table \* ARABIC ">
              <w:r>
                <w:t>2</w:t>
              </w:r>
            </w:fldSimple>
            <w:bookmarkEnd w:id="15"/>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6"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8"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19"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0" w:author="Henrik Asplund" w:date="2024-05-20T15:40:00Z">
                              <w:rPr>
                                <w:rFonts w:ascii="Cambria Math" w:eastAsiaTheme="minorHAnsi" w:hAnsi="Cambria Math"/>
                                <w:i/>
                                <w:sz w:val="20"/>
                                <w:szCs w:val="22"/>
                                <w:lang w:eastAsia="ja-JP"/>
                              </w:rPr>
                            </w:ins>
                          </m:ctrlPr>
                        </m:dPr>
                        <m:e>
                          <m:func>
                            <m:funcPr>
                              <m:ctrlPr>
                                <w:ins w:id="21"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2" w:author="Henrik Asplund" w:date="2024-05-20T15:40:00Z">
                                      <w:rPr>
                                        <w:rFonts w:ascii="Cambria Math" w:hAnsi="Cambria Math"/>
                                        <w:i/>
                                        <w:sz w:val="20"/>
                                        <w:szCs w:val="22"/>
                                        <w:lang w:eastAsia="ja-JP"/>
                                      </w:rPr>
                                    </w:ins>
                                  </m:ctrlPr>
                                </m:dPr>
                                <m:e>
                                  <m:sSub>
                                    <m:sSubPr>
                                      <m:ctrlPr>
                                        <w:ins w:id="23"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4"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4"/>
          </w:p>
        </w:tc>
      </w:tr>
      <w:tr w:rsidR="007667DA" w14:paraId="19733919" w14:textId="77777777">
        <w:tc>
          <w:tcPr>
            <w:tcW w:w="1165" w:type="dxa"/>
            <w:vAlign w:val="center"/>
          </w:tcPr>
          <w:p w14:paraId="5B264977" w14:textId="77777777" w:rsidR="007667DA" w:rsidRDefault="00740458">
            <w:pPr>
              <w:spacing w:before="0" w:after="0" w:line="240" w:lineRule="auto"/>
            </w:pPr>
            <w:r>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lastRenderedPageBreak/>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lastRenderedPageBreak/>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5"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5"/>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6"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6"/>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7"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7"/>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8"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8"/>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29"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29"/>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w:t>
      </w:r>
      <w:proofErr w:type="gramStart"/>
      <w:r>
        <w:rPr>
          <w:rFonts w:ascii="Times New Roman" w:eastAsiaTheme="minorEastAsia" w:hAnsi="Times New Roman"/>
          <w:szCs w:val="20"/>
          <w:lang w:eastAsia="ko-KR"/>
        </w:rPr>
        <w:t>factor</w:t>
      </w:r>
      <w:proofErr w:type="gramEnd"/>
    </w:p>
    <w:p w14:paraId="3DD1E2F7"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w:t>
            </w:r>
            <w:proofErr w:type="gramStart"/>
            <w:r>
              <w:t>that accounts</w:t>
            </w:r>
            <w:proofErr w:type="gramEnd"/>
            <w:r>
              <w:t xml:space="preserve">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0"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0"/>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1"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1"/>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2"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2"/>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3"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3"/>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4"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4"/>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 xml:space="preserve">Figure 10: Measured delay spread in Indoor </w:t>
            </w:r>
            <w:proofErr w:type="gramStart"/>
            <w:r>
              <w:rPr>
                <w:rFonts w:hint="eastAsia"/>
                <w:lang w:eastAsia="zh-CN"/>
              </w:rPr>
              <w:t>scenario</w:t>
            </w:r>
            <w:proofErr w:type="gramEnd"/>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5"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5"/>
            <w:r>
              <w:rPr>
                <w:b w:val="0"/>
                <w:bCs w:val="0"/>
              </w:rPr>
              <w:t xml:space="preserve">: Distributions of RMS delay spread in UMa LOS </w:t>
            </w:r>
            <w:proofErr w:type="gramStart"/>
            <w:r>
              <w:rPr>
                <w:b w:val="0"/>
                <w:bCs w:val="0"/>
              </w:rPr>
              <w:t>scenario</w:t>
            </w:r>
            <w:proofErr w:type="gramEnd"/>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w:t>
            </w:r>
            <w:proofErr w:type="gramStart"/>
            <w:r>
              <w:t>results.(</w:t>
            </w:r>
            <w:proofErr w:type="gramEnd"/>
            <w:r>
              <w:t xml:space="preserve">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6"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6"/>
            <w:r>
              <w:rPr>
                <w:b w:val="0"/>
                <w:bCs w:val="0"/>
              </w:rPr>
              <w:t xml:space="preserve">: Distributions of RMS delay spread in UMa NLOS scenario without building </w:t>
            </w:r>
            <w:proofErr w:type="gramStart"/>
            <w:r>
              <w:rPr>
                <w:b w:val="0"/>
                <w:bCs w:val="0"/>
              </w:rPr>
              <w:t>clutter</w:t>
            </w:r>
            <w:proofErr w:type="gramEnd"/>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7"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7"/>
            <w:r>
              <w:rPr>
                <w:b w:val="0"/>
                <w:bCs w:val="0"/>
              </w:rPr>
              <w:t xml:space="preserve">: Distributions of RMS delay spread in UMa NLOS scenario with building </w:t>
            </w:r>
            <w:proofErr w:type="gramStart"/>
            <w:r>
              <w:rPr>
                <w:b w:val="0"/>
                <w:bCs w:val="0"/>
              </w:rPr>
              <w:t>clutter</w:t>
            </w:r>
            <w:proofErr w:type="gramEnd"/>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8"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8"/>
          </w:p>
          <w:p w14:paraId="70E86642" w14:textId="77777777" w:rsidR="007667DA" w:rsidRDefault="007667DA">
            <w:pPr>
              <w:spacing w:before="0" w:after="0" w:line="240" w:lineRule="auto"/>
              <w:rPr>
                <w:rFonts w:eastAsiaTheme="minorEastAsia"/>
                <w:b/>
                <w:lang w:eastAsia="zh-CN"/>
              </w:rPr>
            </w:pPr>
            <w:bookmarkStart w:id="39"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39"/>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fldSimple w:instr=" SEQ Table \* ARABIC ">
              <w:r>
                <w:t>1</w:t>
              </w:r>
            </w:fldSimple>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 xml:space="preserve">Vertical angular spread (ZSD) as observed at the base </w:t>
            </w:r>
            <w:proofErr w:type="gramStart"/>
            <w:r>
              <w:rPr>
                <w:b w:val="0"/>
                <w:bCs w:val="0"/>
              </w:rPr>
              <w:t>station</w:t>
            </w:r>
            <w:proofErr w:type="gramEnd"/>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 xml:space="preserve">Horizontal angular spread (ASD) as observed at the base </w:t>
            </w:r>
            <w:proofErr w:type="gramStart"/>
            <w:r>
              <w:rPr>
                <w:b w:val="0"/>
                <w:bCs w:val="0"/>
              </w:rPr>
              <w:t>station</w:t>
            </w:r>
            <w:proofErr w:type="gramEnd"/>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73CD7ACB">
                      <v:shape id="_x0000_i1028" type="#_x0000_t75" style="width:20.25pt;height:20.25pt" o:ole="">
                        <v:imagedata r:id="rId44" o:title=""/>
                      </v:shape>
                      <o:OLEObject Type="Embed" ProgID="Equation.3" ShapeID="_x0000_i1028" DrawAspect="Content" ObjectID="_1777727052"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UMa ASD </w:t>
            </w:r>
            <w:proofErr w:type="gramStart"/>
            <w:r>
              <w:rPr>
                <w:b w:val="0"/>
                <w:bCs w:val="0"/>
              </w:rPr>
              <w:t>model</w:t>
            </w:r>
            <w:proofErr w:type="gramEnd"/>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2CECC67E">
                      <v:shape id="_x0000_i1029" type="#_x0000_t75" style="width:20.25pt;height:20.25pt" o:ole="">
                        <v:imagedata r:id="rId44" o:title=""/>
                      </v:shape>
                      <o:OLEObject Type="Embed" ProgID="Equation.3" ShapeID="_x0000_i1029" DrawAspect="Content" ObjectID="_1777727053"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fldSimple w:instr=" SEQ Table \* ARABIC ">
              <w:r>
                <w:t>1</w:t>
              </w:r>
            </w:fldSimple>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gramStart"/>
      <w:r>
        <w:rPr>
          <w:rFonts w:ascii="Times New Roman" w:eastAsiaTheme="minorEastAsia" w:hAnsi="Times New Roman"/>
          <w:szCs w:val="20"/>
          <w:lang w:eastAsia="ko-KR"/>
        </w:rPr>
        <w:t>HiSilcon(</w:t>
      </w:r>
      <w:proofErr w:type="gramEnd"/>
      <w:r>
        <w:rPr>
          <w:rFonts w:ascii="Times New Roman" w:eastAsiaTheme="minorEastAsia" w:hAnsi="Times New Roman"/>
          <w:szCs w:val="20"/>
          <w:lang w:eastAsia="ko-KR"/>
        </w:rPr>
        <w:t>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gramStart"/>
      <w:r>
        <w:rPr>
          <w:rFonts w:ascii="Times New Roman" w:eastAsiaTheme="minorEastAsia" w:hAnsi="Times New Roman"/>
          <w:szCs w:val="20"/>
          <w:lang w:eastAsia="ko-KR"/>
        </w:rPr>
        <w:t>HiSilcon(</w:t>
      </w:r>
      <w:proofErr w:type="gramEnd"/>
      <w:r>
        <w:rPr>
          <w:rFonts w:ascii="Times New Roman" w:eastAsiaTheme="minorEastAsia" w:hAnsi="Times New Roman"/>
          <w:szCs w:val="20"/>
          <w:lang w:eastAsia="ko-KR"/>
        </w:rPr>
        <w:t>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gramStart"/>
            <w:r>
              <w:rPr>
                <w:rFonts w:ascii="Times New Roman" w:eastAsiaTheme="minorEastAsia" w:hAnsi="Times New Roman"/>
                <w:szCs w:val="20"/>
                <w:lang w:eastAsia="ko-KR"/>
              </w:rPr>
              <w:t>e,g</w:t>
            </w:r>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Similarly</w:t>
            </w:r>
            <w:proofErr w:type="gramEnd"/>
            <w:r>
              <w:rPr>
                <w:rFonts w:ascii="Times New Roman" w:eastAsiaTheme="minorEastAsia" w:hAnsi="Times New Roman"/>
                <w:szCs w:val="20"/>
                <w:lang w:eastAsia="ko-KR"/>
              </w:rPr>
              <w:t xml:space="preserve">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0"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0"/>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D75663">
                  <w:pPr>
                    <w:spacing w:after="0" w:line="240" w:lineRule="auto"/>
                    <w:rPr>
                      <w:rFonts w:eastAsia="MS Mincho"/>
                    </w:rPr>
                  </w:pPr>
                  <m:oMathPara>
                    <m:oMath>
                      <m:sSub>
                        <m:sSubPr>
                          <m:ctrlPr>
                            <w:ins w:id="41"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2" w:author="Henrik Asplund" w:date="2024-05-20T15:40:00Z">
                              <w:rPr>
                                <w:rFonts w:ascii="Cambria Math" w:hAnsi="Cambria Math"/>
                                <w:i/>
                                <w:lang w:val="en-GB" w:eastAsia="ja-JP"/>
                              </w:rPr>
                            </w:ins>
                          </m:ctrlPr>
                        </m:dPr>
                        <m:e>
                          <m:m>
                            <m:mPr>
                              <m:mcs>
                                <m:mc>
                                  <m:mcPr>
                                    <m:count m:val="2"/>
                                    <m:mcJc m:val="center"/>
                                  </m:mcPr>
                                </m:mc>
                              </m:mcs>
                              <m:ctrlPr>
                                <w:ins w:id="43"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4"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5"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6" w:author="Henrik Asplund" w:date="2024-05-20T15:40:00Z">
                                            <w:rPr>
                                              <w:rFonts w:ascii="Cambria Math" w:hAnsi="Cambria Math"/>
                                              <w:i/>
                                              <w:lang w:val="en-GB" w:eastAsia="ja-JP"/>
                                            </w:rPr>
                                          </w:ins>
                                        </m:ctrlPr>
                                      </m:dPr>
                                      <m:e>
                                        <m:r>
                                          <w:rPr>
                                            <w:rFonts w:ascii="Cambria Math" w:hAnsi="Cambria Math"/>
                                            <w:lang w:val="en-GB" w:eastAsia="ja-JP"/>
                                          </w:rPr>
                                          <m:t>-</m:t>
                                        </m:r>
                                        <m:f>
                                          <m:fPr>
                                            <m:ctrlPr>
                                              <w:ins w:id="47" w:author="Henrik Asplund" w:date="2024-05-20T15:40:00Z">
                                                <w:rPr>
                                                  <w:rFonts w:ascii="Cambria Math" w:hAnsi="Cambria Math"/>
                                                  <w:i/>
                                                  <w:lang w:val="en-GB" w:eastAsia="ja-JP"/>
                                                </w:rPr>
                                              </w:ins>
                                            </m:ctrlPr>
                                          </m:fPr>
                                          <m:num>
                                            <m:sSub>
                                              <m:sSubPr>
                                                <m:ctrlPr>
                                                  <w:ins w:id="48"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m:t>
                                            </m:r>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5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 xml:space="preserve">BS antenna height is 10m, the LoS probability of SMa scenario is more aligned with the LoS probability of UMa </w:t>
            </w:r>
            <w:proofErr w:type="gramStart"/>
            <w:r>
              <w:rPr>
                <w:rStyle w:val="CommentReference"/>
                <w:sz w:val="20"/>
                <w:szCs w:val="20"/>
                <w:lang w:eastAsia="zh-CN"/>
              </w:rPr>
              <w:t>scenario</w:t>
            </w:r>
            <w:proofErr w:type="gramEnd"/>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D75663">
      <w:pPr>
        <w:pStyle w:val="BodyText"/>
        <w:spacing w:after="0"/>
        <w:rPr>
          <w:rFonts w:ascii="Times New Roman" w:eastAsiaTheme="minorEastAsia" w:hAnsi="Times New Roman"/>
          <w:szCs w:val="20"/>
          <w:lang w:eastAsia="ko-KR"/>
        </w:rPr>
      </w:pPr>
      <m:oMathPara>
        <m:oMath>
          <m:sSub>
            <m:sSubPr>
              <m:ctrlPr>
                <w:ins w:id="51"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2" w:author="Henrik Asplund" w:date="2024-05-20T15:40:00Z">
                  <w:rPr>
                    <w:rFonts w:ascii="Cambria Math" w:hAnsi="Cambria Math"/>
                    <w:i/>
                    <w:szCs w:val="20"/>
                    <w:lang w:val="en-GB" w:eastAsia="ja-JP"/>
                  </w:rPr>
                </w:ins>
              </m:ctrlPr>
            </m:dPr>
            <m:e>
              <m:m>
                <m:mPr>
                  <m:mcs>
                    <m:mc>
                      <m:mcPr>
                        <m:count m:val="2"/>
                        <m:mcJc m:val="center"/>
                      </m:mcPr>
                    </m:mc>
                  </m:mcs>
                  <m:ctrlPr>
                    <w:ins w:id="53"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4"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5"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6"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7" w:author="Henrik Asplund" w:date="2024-05-20T15:40:00Z">
                                    <w:rPr>
                                      <w:rFonts w:ascii="Cambria Math" w:hAnsi="Cambria Math"/>
                                      <w:i/>
                                      <w:szCs w:val="20"/>
                                      <w:lang w:val="en-GB" w:eastAsia="ja-JP"/>
                                    </w:rPr>
                                  </w:ins>
                                </m:ctrlPr>
                              </m:fPr>
                              <m:num>
                                <m:sSub>
                                  <m:sSubPr>
                                    <m:ctrlPr>
                                      <w:ins w:id="58"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m:t>
                                </m:r>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 xml:space="preserve">Suggest to not revisit the following </w:t>
            </w:r>
            <w:proofErr w:type="gramStart"/>
            <w:r>
              <w:rPr>
                <w:szCs w:val="20"/>
                <w:lang w:eastAsia="zh-CN"/>
              </w:rPr>
              <w:t>parameters</w:t>
            </w:r>
            <w:proofErr w:type="gramEnd"/>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lastRenderedPageBreak/>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0"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0"/>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w:t>
                  </w:r>
                  <w:proofErr w:type="gramStart"/>
                  <w:r>
                    <w:t>e.g.</w:t>
                  </w:r>
                  <w:proofErr w:type="gramEnd"/>
                  <w:r>
                    <w:t xml:space="preserve">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w:t>
                  </w:r>
                  <w:proofErr w:type="gramStart"/>
                  <w:r>
                    <w:t>e.g.</w:t>
                  </w:r>
                  <w:proofErr w:type="gramEnd"/>
                  <w:r>
                    <w:t xml:space="preserve">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w:t>
                  </w:r>
                  <w:proofErr w:type="gramStart"/>
                  <w:r>
                    <w:t>e.g.</w:t>
                  </w:r>
                  <w:proofErr w:type="gramEnd"/>
                  <w:r>
                    <w:t xml:space="preserve">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lastRenderedPageBreak/>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1"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1"/>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 xml:space="preserve">RAN1 to not revisit the following </w:t>
      </w:r>
      <w:proofErr w:type="gramStart"/>
      <w:r>
        <w:rPr>
          <w:szCs w:val="20"/>
          <w:lang w:eastAsia="zh-CN"/>
        </w:rPr>
        <w:t>parameters</w:t>
      </w:r>
      <w:proofErr w:type="gramEnd"/>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784D9195" w14:textId="4E373438" w:rsidR="002F1B49" w:rsidRDefault="002F1B49" w:rsidP="002F1B49">
      <w:pPr>
        <w:pStyle w:val="Heading5"/>
        <w:rPr>
          <w:lang w:eastAsia="zh-CN"/>
        </w:rPr>
      </w:pPr>
      <w:r>
        <w:rPr>
          <w:lang w:val="en-US" w:eastAsia="zh-CN"/>
        </w:rPr>
        <w:t xml:space="preserve">Proposal </w:t>
      </w:r>
      <w:r>
        <w:rPr>
          <w:lang w:eastAsia="zh-CN"/>
        </w:rPr>
        <w:t>#3.7-1A</w:t>
      </w:r>
    </w:p>
    <w:p w14:paraId="52D6F45E" w14:textId="6173D9FE" w:rsidR="002F1B49" w:rsidRPr="006A4B59" w:rsidRDefault="002F1B49" w:rsidP="002F1B49">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 xml:space="preserve">RAN1 to </w:t>
      </w:r>
      <w:r w:rsidR="00D953FD" w:rsidRPr="006A4B59">
        <w:rPr>
          <w:color w:val="0070C0"/>
          <w:szCs w:val="20"/>
          <w:u w:val="single"/>
          <w:lang w:eastAsia="zh-CN"/>
        </w:rPr>
        <w:t xml:space="preserve">further study whether the following parameters for all existing deployment scenarios </w:t>
      </w:r>
      <w:r w:rsidR="006A4B59" w:rsidRPr="006A4B59">
        <w:rPr>
          <w:color w:val="0070C0"/>
          <w:szCs w:val="20"/>
          <w:u w:val="single"/>
          <w:lang w:eastAsia="zh-CN"/>
        </w:rPr>
        <w:t>can be concluded to be not updated as part of the SI</w:t>
      </w:r>
      <w:r w:rsidR="00D953FD" w:rsidRPr="006A4B59">
        <w:rPr>
          <w:color w:val="0070C0"/>
          <w:szCs w:val="20"/>
          <w:u w:val="single"/>
          <w:lang w:eastAsia="zh-CN"/>
        </w:rPr>
        <w:t>:</w:t>
      </w:r>
    </w:p>
    <w:p w14:paraId="7DB3F9AF" w14:textId="77777777" w:rsidR="00526636" w:rsidRPr="006A4B59" w:rsidRDefault="00526636" w:rsidP="002F1B49">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1B69A214" w14:textId="7430582F"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24744AF7" w14:textId="77777777"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2575D48" w14:textId="0CA2515A" w:rsidR="006A4B59" w:rsidRPr="006A4B59" w:rsidRDefault="006A4B59" w:rsidP="00526636">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318BB01F" w14:textId="4BC561D9" w:rsidR="00526636" w:rsidRPr="00526636" w:rsidRDefault="00526636" w:rsidP="00526636">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500AEFC9" w14:textId="42EDA2CF" w:rsidR="00526636" w:rsidRDefault="00526636"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3EF2810C" w14:textId="77777777" w:rsidR="002F1B49" w:rsidRDefault="002F1B49">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w:t>
      </w:r>
      <w:proofErr w:type="gramStart"/>
      <w:r>
        <w:rPr>
          <w:rFonts w:ascii="Times New Roman" w:hAnsi="Times New Roman"/>
          <w:szCs w:val="20"/>
          <w:lang w:eastAsia="zh-CN"/>
        </w:rPr>
        <w:t>correlated</w:t>
      </w:r>
      <w:proofErr w:type="gramEnd"/>
      <w:r>
        <w:rPr>
          <w:rFonts w:ascii="Times New Roman" w:hAnsi="Times New Roman"/>
          <w:szCs w:val="20"/>
          <w:lang w:eastAsia="zh-CN"/>
        </w:rPr>
        <w:t xml:space="preserve">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2ED6BD4D" w14:textId="4756EB9B" w:rsidR="007667DA" w:rsidRDefault="00740458">
      <w:pPr>
        <w:pStyle w:val="Heading5"/>
        <w:rPr>
          <w:lang w:eastAsia="zh-CN"/>
        </w:rPr>
      </w:pPr>
      <w:r>
        <w:rPr>
          <w:lang w:val="en-US" w:eastAsia="zh-CN"/>
        </w:rPr>
        <w:lastRenderedPageBreak/>
        <w:t xml:space="preserve">Proposal </w:t>
      </w:r>
      <w:r>
        <w:rPr>
          <w:lang w:eastAsia="zh-CN"/>
        </w:rPr>
        <w:t>#3.7-3</w:t>
      </w:r>
      <w:r w:rsidR="006D0FB7">
        <w:rPr>
          <w:lang w:eastAsia="zh-CN"/>
        </w:rPr>
        <w:t>A</w:t>
      </w:r>
    </w:p>
    <w:p w14:paraId="7F28F761" w14:textId="12876B14" w:rsidR="007667DA" w:rsidRPr="00D170B4" w:rsidRDefault="00D170B4" w:rsidP="00D170B4">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00740458" w:rsidRPr="00D170B4">
        <w:rPr>
          <w:strike/>
          <w:color w:val="0070C0"/>
          <w:szCs w:val="20"/>
          <w:lang w:eastAsia="zh-CN"/>
        </w:rPr>
        <w:t>RAN1 to update the</w:t>
      </w:r>
      <w:r w:rsidR="00740458"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00740458" w:rsidRPr="00D170B4">
        <w:rPr>
          <w:szCs w:val="20"/>
          <w:lang w:eastAsia="zh-CN"/>
        </w:rPr>
        <w:t>from site-specific to all</w:t>
      </w:r>
      <w:r>
        <w:rPr>
          <w:szCs w:val="20"/>
          <w:lang w:eastAsia="zh-CN"/>
        </w:rPr>
        <w:t>-</w:t>
      </w:r>
      <w:r w:rsidR="00740458" w:rsidRPr="00D170B4">
        <w:rPr>
          <w:szCs w:val="20"/>
          <w:lang w:eastAsia="zh-CN"/>
        </w:rPr>
        <w:t xml:space="preserve">correlated </w:t>
      </w:r>
      <w:proofErr w:type="gramStart"/>
      <w:r w:rsidRPr="00D170B4">
        <w:rPr>
          <w:color w:val="0070C0"/>
          <w:szCs w:val="20"/>
          <w:u w:val="single"/>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14:paraId="042B61AD" w14:textId="77777777">
        <w:trPr>
          <w:trHeight w:val="255"/>
          <w:jc w:val="center"/>
        </w:trPr>
        <w:tc>
          <w:tcPr>
            <w:tcW w:w="0" w:type="auto"/>
            <w:shd w:val="clear" w:color="auto" w:fill="auto"/>
            <w:vAlign w:val="center"/>
          </w:tcPr>
          <w:p w14:paraId="61A73E38"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0ADF74"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81F9C62" w14:textId="77777777">
        <w:trPr>
          <w:trHeight w:val="496"/>
          <w:jc w:val="center"/>
        </w:trPr>
        <w:tc>
          <w:tcPr>
            <w:tcW w:w="0" w:type="auto"/>
            <w:shd w:val="clear" w:color="auto" w:fill="auto"/>
            <w:vAlign w:val="center"/>
          </w:tcPr>
          <w:p w14:paraId="0F4ED8F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5EE6D253"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4FBF3A76"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w:t>
            </w:r>
            <w:proofErr w:type="gramStart"/>
            <w:r>
              <w:rPr>
                <w:rFonts w:ascii="Times New Roman" w:eastAsia="DengXian" w:hAnsi="Times New Roman" w:hint="eastAsia"/>
                <w:szCs w:val="20"/>
                <w:lang w:eastAsia="zh-CN"/>
              </w:rPr>
              <w:t>removed, since</w:t>
            </w:r>
            <w:proofErr w:type="gramEnd"/>
            <w:r>
              <w:rPr>
                <w:rFonts w:ascii="Times New Roman" w:eastAsia="DengXian" w:hAnsi="Times New Roman" w:hint="eastAsia"/>
                <w:szCs w:val="20"/>
                <w:lang w:eastAsia="zh-CN"/>
              </w:rPr>
              <w:t xml:space="preserv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We are generally fine, but suggest </w:t>
            </w:r>
            <w:proofErr w:type="gramStart"/>
            <w:r>
              <w:rPr>
                <w:rFonts w:ascii="Times New Roman" w:hAnsi="Times New Roman" w:hint="eastAsia"/>
                <w:szCs w:val="20"/>
                <w:lang w:eastAsia="zh-CN"/>
              </w:rPr>
              <w:t>to modify</w:t>
            </w:r>
            <w:proofErr w:type="gramEnd"/>
            <w:r>
              <w:rPr>
                <w:rFonts w:ascii="Times New Roman" w:hAnsi="Times New Roman" w:hint="eastAsia"/>
                <w:szCs w:val="20"/>
                <w:lang w:eastAsia="zh-CN"/>
              </w:rPr>
              <w:t xml:space="preserve">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 xml:space="preserve">Moderator has </w:t>
      </w:r>
      <w:proofErr w:type="gramStart"/>
      <w:r>
        <w:rPr>
          <w:rFonts w:ascii="Times New Roman" w:eastAsiaTheme="minorEastAsia" w:hAnsi="Times New Roman"/>
          <w:szCs w:val="20"/>
          <w:lang w:val="en-GB" w:eastAsia="ko-KR"/>
        </w:rPr>
        <w:t>soften</w:t>
      </w:r>
      <w:proofErr w:type="gramEnd"/>
      <w:r>
        <w:rPr>
          <w:rFonts w:ascii="Times New Roman" w:eastAsiaTheme="minorEastAsia" w:hAnsi="Times New Roman"/>
          <w:szCs w:val="20"/>
          <w:lang w:val="en-GB" w:eastAsia="ko-KR"/>
        </w:rPr>
        <w:t xml:space="preserve"> the language for Proposal #3.7-1 and updated as Proposal #3.7-1A. The contents of the proposal #3.7-2 </w:t>
      </w:r>
      <w:proofErr w:type="gramStart"/>
      <w:r>
        <w:rPr>
          <w:rFonts w:ascii="Times New Roman" w:eastAsiaTheme="minorEastAsia" w:hAnsi="Times New Roman"/>
          <w:szCs w:val="20"/>
          <w:lang w:val="en-GB" w:eastAsia="ko-KR"/>
        </w:rPr>
        <w:t>has</w:t>
      </w:r>
      <w:proofErr w:type="gramEnd"/>
      <w:r>
        <w:rPr>
          <w:rFonts w:ascii="Times New Roman" w:eastAsiaTheme="minorEastAsia" w:hAnsi="Times New Roman"/>
          <w:szCs w:val="20"/>
          <w:lang w:val="en-GB" w:eastAsia="ko-KR"/>
        </w:rPr>
        <w:t xml:space="preserve">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 xml:space="preserve">#3.7-1A and </w:t>
            </w:r>
            <w:r w:rsidR="0043714C">
              <w:rPr>
                <w:rFonts w:ascii="Times New Roman" w:eastAsiaTheme="minorEastAsia" w:hAnsi="Times New Roman"/>
                <w:szCs w:val="20"/>
                <w:lang w:eastAsia="ko-KR"/>
              </w:rPr>
              <w:t>#3.7</w:t>
            </w:r>
            <w:r w:rsidR="0043714C">
              <w:rPr>
                <w:rFonts w:ascii="Times New Roman" w:eastAsiaTheme="minorEastAsia" w:hAnsi="Times New Roman"/>
                <w:szCs w:val="20"/>
                <w:lang w:eastAsia="ko-KR"/>
              </w:rPr>
              <w:t>-3</w:t>
            </w:r>
            <w:r w:rsidR="0043714C">
              <w:rPr>
                <w:rFonts w:ascii="Times New Roman" w:eastAsiaTheme="minorEastAsia" w:hAnsi="Times New Roman"/>
                <w:szCs w:val="20"/>
                <w:lang w:eastAsia="ko-KR"/>
              </w:rPr>
              <w:t>A</w:t>
            </w:r>
            <w:r w:rsidR="006C4184">
              <w:rPr>
                <w:rFonts w:ascii="Times New Roman" w:eastAsiaTheme="minorEastAsia" w:hAnsi="Times New Roman"/>
                <w:szCs w:val="20"/>
                <w:lang w:eastAsia="ko-KR"/>
              </w:rPr>
              <w:t xml:space="preserve">. </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2"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2"/>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3"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5"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w:t>
            </w:r>
            <w:r w:rsidR="00D77F4A">
              <w:t>m</w:t>
            </w:r>
            <w:r>
              <w:t>a) scenario.</w:t>
            </w:r>
            <w:bookmarkEnd w:id="65"/>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lastRenderedPageBreak/>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0"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1"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2"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3"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4"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6"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7"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9"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0"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1"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2" w:author="Henrik Asplund" w:date="2024-05-20T15:40:00Z">
                        <w:rPr>
                          <w:rFonts w:ascii="Cambria Math" w:hAnsi="Cambria Math"/>
                          <w:i/>
                          <w:lang w:eastAsia="ja-JP"/>
                        </w:rPr>
                      </w:ins>
                    </m:ctrlPr>
                  </m:radPr>
                  <m:deg/>
                  <m:e>
                    <m:f>
                      <m:fPr>
                        <m:ctrlPr>
                          <w:ins w:id="83" w:author="Henrik Asplund" w:date="2024-05-20T15:40:00Z">
                            <w:rPr>
                              <w:rFonts w:ascii="Cambria Math" w:hAnsi="Cambria Math"/>
                              <w:i/>
                              <w:lang w:eastAsia="ja-JP"/>
                            </w:rPr>
                          </w:ins>
                        </m:ctrlPr>
                      </m:fPr>
                      <m:num>
                        <m:sSub>
                          <m:sSubPr>
                            <m:ctrlPr>
                              <w:ins w:id="84"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5"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6" w:author="Henrik Asplund" w:date="2024-05-20T15:40:00Z">
                            <w:rPr>
                              <w:rFonts w:ascii="Cambria Math" w:hAnsi="Cambria Math"/>
                              <w:i/>
                              <w:lang w:eastAsia="ja-JP"/>
                            </w:rPr>
                          </w:ins>
                        </m:ctrlPr>
                      </m:sSupPr>
                      <m:e>
                        <m:d>
                          <m:dPr>
                            <m:begChr m:val="["/>
                            <m:endChr m:val="]"/>
                            <m:ctrlPr>
                              <w:ins w:id="87" w:author="Henrik Asplund" w:date="2024-05-20T15:40:00Z">
                                <w:rPr>
                                  <w:rFonts w:ascii="Cambria Math" w:hAnsi="Cambria Math"/>
                                  <w:i/>
                                  <w:lang w:eastAsia="ja-JP"/>
                                </w:rPr>
                              </w:ins>
                            </m:ctrlPr>
                          </m:dPr>
                          <m:e>
                            <m:m>
                              <m:mPr>
                                <m:mcs>
                                  <m:mc>
                                    <m:mcPr>
                                      <m:count m:val="1"/>
                                      <m:mcJc m:val="center"/>
                                    </m:mcPr>
                                  </m:mc>
                                </m:mcs>
                                <m:ctrlPr>
                                  <w:ins w:id="88" w:author="Henrik Asplund" w:date="2024-05-20T15:40:00Z">
                                    <w:rPr>
                                      <w:rFonts w:ascii="Cambria Math" w:hAnsi="Cambria Math"/>
                                      <w:i/>
                                      <w:lang w:eastAsia="ja-JP"/>
                                    </w:rPr>
                                  </w:ins>
                                </m:ctrlPr>
                              </m:mPr>
                              <m:mr>
                                <m:e>
                                  <m:sSub>
                                    <m:sSubPr>
                                      <m:ctrlPr>
                                        <w:ins w:id="89"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0" w:author="Henrik Asplund" w:date="2024-05-20T15:40:00Z">
                                          <w:rPr>
                                            <w:rFonts w:ascii="Cambria Math" w:hAnsi="Cambria Math"/>
                                            <w:i/>
                                            <w:lang w:eastAsia="ja-JP"/>
                                          </w:rPr>
                                        </w:ins>
                                      </m:ctrlPr>
                                    </m:dPr>
                                    <m:e>
                                      <m:sSub>
                                        <m:sSubPr>
                                          <m:ctrlPr>
                                            <w:ins w:id="91"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2"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4" w:author="Henrik Asplund" w:date="2024-05-20T15:40:00Z">
                                          <w:rPr>
                                            <w:rFonts w:ascii="Cambria Math" w:hAnsi="Cambria Math"/>
                                            <w:i/>
                                            <w:lang w:eastAsia="ja-JP"/>
                                          </w:rPr>
                                        </w:ins>
                                      </m:ctrlPr>
                                    </m:dPr>
                                    <m:e>
                                      <m:sSub>
                                        <m:sSubPr>
                                          <m:ctrlPr>
                                            <w:ins w:id="9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7" w:author="Henrik Asplund" w:date="2024-05-20T15:40:00Z">
                            <w:rPr>
                              <w:rFonts w:ascii="Cambria Math" w:hAnsi="Cambria Math"/>
                              <w:i/>
                              <w:lang w:eastAsia="ja-JP"/>
                            </w:rPr>
                          </w:ins>
                        </m:ctrlPr>
                      </m:dPr>
                      <m:e>
                        <m:m>
                          <m:mPr>
                            <m:mcs>
                              <m:mc>
                                <m:mcPr>
                                  <m:count m:val="2"/>
                                  <m:mcJc m:val="center"/>
                                </m:mcPr>
                              </m:mc>
                            </m:mcs>
                            <m:ctrlPr>
                              <w:ins w:id="98" w:author="Henrik Asplund" w:date="2024-05-20T15:40:00Z">
                                <w:rPr>
                                  <w:rFonts w:ascii="Cambria Math" w:hAnsi="Cambria Math"/>
                                  <w:i/>
                                  <w:lang w:eastAsia="ja-JP"/>
                                </w:rPr>
                              </w:ins>
                            </m:ctrlPr>
                          </m:mPr>
                          <m:mr>
                            <m:e>
                              <m:rad>
                                <m:radPr>
                                  <m:degHide m:val="1"/>
                                  <m:ctrlPr>
                                    <w:ins w:id="99" w:author="Henrik Asplund" w:date="2024-05-20T15:40:00Z">
                                      <w:rPr>
                                        <w:rFonts w:ascii="Cambria Math" w:hAnsi="Cambria Math"/>
                                        <w:i/>
                                        <w:color w:val="FF0000"/>
                                        <w:lang w:eastAsia="ja-JP"/>
                                      </w:rPr>
                                    </w:ins>
                                  </m:ctrlPr>
                                </m:radPr>
                                <m:deg/>
                                <m:e>
                                  <m:sSub>
                                    <m:sSubPr>
                                      <m:ctrlPr>
                                        <w:ins w:id="10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2" w:author="Henrik Asplund" w:date="2024-05-20T15:40:00Z">
                                          <w:rPr>
                                            <w:rFonts w:ascii="Cambria Math" w:hAnsi="Cambria Math"/>
                                            <w:i/>
                                            <w:lang w:eastAsia="ja-JP"/>
                                          </w:rPr>
                                        </w:ins>
                                      </m:ctrlPr>
                                    </m:dPr>
                                    <m:e>
                                      <m:r>
                                        <w:rPr>
                                          <w:rFonts w:ascii="Cambria Math" w:hAnsi="Cambria Math"/>
                                          <w:lang w:eastAsia="ja-JP"/>
                                        </w:rPr>
                                        <m:t>j</m:t>
                                      </m:r>
                                      <m:sSubSup>
                                        <m:sSubSupPr>
                                          <m:ctrlPr>
                                            <w:ins w:id="103"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4" w:author="Henrik Asplund" w:date="2024-05-20T15:40:00Z">
                                      <w:rPr>
                                        <w:rFonts w:ascii="Cambria Math" w:hAnsi="Cambria Math"/>
                                        <w:i/>
                                        <w:lang w:eastAsia="ja-JP"/>
                                      </w:rPr>
                                    </w:ins>
                                  </m:ctrlPr>
                                </m:radPr>
                                <m:deg/>
                                <m:e>
                                  <m:sSub>
                                    <m:sSubPr>
                                      <m:ctrlPr>
                                        <w:ins w:id="10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6"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7"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8" w:author="Henrik Asplund" w:date="2024-05-20T15:40:00Z">
                                          <w:rPr>
                                            <w:rFonts w:ascii="Cambria Math" w:hAnsi="Cambria Math"/>
                                            <w:i/>
                                            <w:lang w:eastAsia="ja-JP"/>
                                          </w:rPr>
                                        </w:ins>
                                      </m:ctrlPr>
                                    </m:dPr>
                                    <m:e>
                                      <m:r>
                                        <w:rPr>
                                          <w:rFonts w:ascii="Cambria Math" w:hAnsi="Cambria Math"/>
                                          <w:lang w:eastAsia="ja-JP"/>
                                        </w:rPr>
                                        <m:t>j</m:t>
                                      </m:r>
                                      <m:sSubSup>
                                        <m:sSubSupPr>
                                          <m:ctrlPr>
                                            <w:ins w:id="109"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0" w:author="Henrik Asplund" w:date="2024-05-20T15:40:00Z">
                                      <w:rPr>
                                        <w:rFonts w:ascii="Cambria Math" w:hAnsi="Cambria Math"/>
                                        <w:i/>
                                        <w:lang w:eastAsia="ja-JP"/>
                                      </w:rPr>
                                    </w:ins>
                                  </m:ctrlPr>
                                </m:radPr>
                                <m:deg/>
                                <m:e>
                                  <m:sSub>
                                    <m:sSubPr>
                                      <m:ctrlPr>
                                        <w:ins w:id="11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2"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3"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4" w:author="Henrik Asplund" w:date="2024-05-20T15:40:00Z">
                                          <w:rPr>
                                            <w:rFonts w:ascii="Cambria Math" w:hAnsi="Cambria Math"/>
                                            <w:i/>
                                            <w:lang w:eastAsia="ja-JP"/>
                                          </w:rPr>
                                        </w:ins>
                                      </m:ctrlPr>
                                    </m:dPr>
                                    <m:e>
                                      <m:r>
                                        <w:rPr>
                                          <w:rFonts w:ascii="Cambria Math" w:hAnsi="Cambria Math"/>
                                          <w:lang w:eastAsia="ja-JP"/>
                                        </w:rPr>
                                        <m:t>j</m:t>
                                      </m:r>
                                      <m:sSubSup>
                                        <m:sSubSupPr>
                                          <m:ctrlPr>
                                            <w:ins w:id="115"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6" w:author="Henrik Asplund" w:date="2024-05-20T15:40:00Z">
                                      <w:rPr>
                                        <w:rFonts w:ascii="Cambria Math" w:hAnsi="Cambria Math"/>
                                        <w:i/>
                                        <w:color w:val="FF0000"/>
                                        <w:lang w:eastAsia="ja-JP"/>
                                      </w:rPr>
                                    </w:ins>
                                  </m:ctrlPr>
                                </m:radPr>
                                <m:deg/>
                                <m:e>
                                  <m:sSub>
                                    <m:sSubPr>
                                      <m:ctrlPr>
                                        <w:ins w:id="11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9" w:author="Henrik Asplund" w:date="2024-05-20T15:40:00Z">
                                          <w:rPr>
                                            <w:rFonts w:ascii="Cambria Math" w:hAnsi="Cambria Math"/>
                                            <w:i/>
                                            <w:lang w:eastAsia="ja-JP"/>
                                          </w:rPr>
                                        </w:ins>
                                      </m:ctrlPr>
                                    </m:dPr>
                                    <m:e>
                                      <m:r>
                                        <w:rPr>
                                          <w:rFonts w:ascii="Cambria Math" w:hAnsi="Cambria Math"/>
                                          <w:lang w:eastAsia="ja-JP"/>
                                        </w:rPr>
                                        <m:t>j</m:t>
                                      </m:r>
                                      <m:sSubSup>
                                        <m:sSubSupPr>
                                          <m:ctrlPr>
                                            <w:ins w:id="12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D75663">
            <w:pPr>
              <w:spacing w:before="0" w:after="0" w:line="240" w:lineRule="auto"/>
              <w:rPr>
                <w:rFonts w:eastAsia="Times New Roman"/>
                <w:lang w:val="fr-FR"/>
              </w:rPr>
            </w:pPr>
            <m:oMath>
              <m:d>
                <m:dPr>
                  <m:begChr m:val="["/>
                  <m:endChr m:val="]"/>
                  <m:ctrlPr>
                    <w:ins w:id="121" w:author="Henrik Asplund" w:date="2024-05-20T15:40:00Z">
                      <w:rPr>
                        <w:rFonts w:ascii="Cambria Math" w:hAnsi="Cambria Math"/>
                        <w:i/>
                        <w:lang w:eastAsia="ja-JP"/>
                      </w:rPr>
                    </w:ins>
                  </m:ctrlPr>
                </m:dPr>
                <m:e>
                  <m:m>
                    <m:mPr>
                      <m:mcs>
                        <m:mc>
                          <m:mcPr>
                            <m:count m:val="1"/>
                            <m:mcJc m:val="center"/>
                          </m:mcPr>
                        </m:mc>
                      </m:mcs>
                      <m:ctrlPr>
                        <w:ins w:id="122" w:author="Henrik Asplund" w:date="2024-05-20T15:40:00Z">
                          <w:rPr>
                            <w:rFonts w:ascii="Cambria Math" w:hAnsi="Cambria Math"/>
                            <w:i/>
                            <w:lang w:eastAsia="ja-JP"/>
                          </w:rPr>
                        </w:ins>
                      </m:ctrlPr>
                    </m:mPr>
                    <m:mr>
                      <m:e>
                        <m:sSub>
                          <m:sSubPr>
                            <m:ctrlPr>
                              <w:ins w:id="12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4" w:author="Henrik Asplund" w:date="2024-05-20T15:40:00Z">
                                <w:rPr>
                                  <w:rFonts w:ascii="Cambria Math" w:hAnsi="Cambria Math"/>
                                  <w:i/>
                                  <w:lang w:eastAsia="ja-JP"/>
                                </w:rPr>
                              </w:ins>
                            </m:ctrlPr>
                          </m:dPr>
                          <m:e>
                            <m:sSub>
                              <m:sSubPr>
                                <m:ctrlPr>
                                  <w:ins w:id="12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7"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8" w:author="Henrik Asplund" w:date="2024-05-20T15:40:00Z">
                                <w:rPr>
                                  <w:rFonts w:ascii="Cambria Math" w:hAnsi="Cambria Math"/>
                                  <w:i/>
                                  <w:lang w:eastAsia="ja-JP"/>
                                </w:rPr>
                              </w:ins>
                            </m:ctrlPr>
                          </m:dPr>
                          <m:e>
                            <m:sSub>
                              <m:sSubPr>
                                <m:ctrlPr>
                                  <w:ins w:id="129"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0"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2" w:author="Henrik Asplund" w:date="2024-05-20T15:40:00Z">
                          <w:rPr>
                            <w:rFonts w:ascii="Cambria Math" w:hAnsi="Cambria Math"/>
                            <w:i/>
                            <w:lang w:eastAsia="ja-JP"/>
                          </w:rPr>
                        </w:ins>
                      </m:ctrlPr>
                    </m:dPr>
                    <m:e>
                      <m:f>
                        <m:fPr>
                          <m:ctrlPr>
                            <w:ins w:id="13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4" w:author="Henrik Asplund" w:date="2024-05-20T15:40:00Z">
                                  <w:rPr>
                                    <w:rFonts w:ascii="Cambria Math" w:hAnsi="Cambria Math"/>
                                    <w:i/>
                                    <w:lang w:eastAsia="ja-JP"/>
                                  </w:rPr>
                                </w:ins>
                              </m:ctrlPr>
                            </m:dPr>
                            <m:e>
                              <m:sSubSup>
                                <m:sSubSupPr>
                                  <m:ctrlPr>
                                    <w:ins w:id="135" w:author="Henrik Asplund" w:date="2024-05-20T15:40:00Z">
                                      <w:rPr>
                                        <w:rFonts w:ascii="Cambria Math" w:hAnsi="Cambria Math"/>
                                        <w:i/>
                                        <w:lang w:eastAsia="ja-JP"/>
                                      </w:rPr>
                                    </w:ins>
                                  </m:ctrlPr>
                                </m:sSubSupPr>
                                <m:e>
                                  <m:acc>
                                    <m:accPr>
                                      <m:ctrlPr>
                                        <w:ins w:id="13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7" w:author="Henrik Asplund" w:date="2024-05-20T15:40:00Z">
                                      <w:rPr>
                                        <w:rFonts w:ascii="Cambria Math" w:hAnsi="Cambria Math"/>
                                        <w:i/>
                                        <w:lang w:eastAsia="ja-JP"/>
                                      </w:rPr>
                                    </w:ins>
                                  </m:ctrlPr>
                                </m:sSubPr>
                                <m:e>
                                  <m:acc>
                                    <m:accPr>
                                      <m:chr m:val="̅"/>
                                      <m:ctrlPr>
                                        <w:ins w:id="13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3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1" w:author="Henrik Asplund" w:date="2024-05-20T15:40:00Z">
                          <w:rPr>
                            <w:rFonts w:ascii="Cambria Math" w:hAnsi="Cambria Math"/>
                            <w:i/>
                            <w:lang w:eastAsia="ja-JP"/>
                          </w:rPr>
                        </w:ins>
                      </m:ctrlPr>
                    </m:dPr>
                    <m:e>
                      <m:f>
                        <m:fPr>
                          <m:ctrlPr>
                            <w:ins w:id="142"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3" w:author="Henrik Asplund" w:date="2024-05-20T15:40:00Z">
                                  <w:rPr>
                                    <w:rFonts w:ascii="Cambria Math" w:hAnsi="Cambria Math"/>
                                    <w:i/>
                                    <w:lang w:eastAsia="ja-JP"/>
                                  </w:rPr>
                                </w:ins>
                              </m:ctrlPr>
                            </m:dPr>
                            <m:e>
                              <m:sSubSup>
                                <m:sSubSupPr>
                                  <m:ctrlPr>
                                    <w:ins w:id="144" w:author="Henrik Asplund" w:date="2024-05-20T15:40:00Z">
                                      <w:rPr>
                                        <w:rFonts w:ascii="Cambria Math" w:hAnsi="Cambria Math"/>
                                        <w:i/>
                                        <w:lang w:eastAsia="ja-JP"/>
                                      </w:rPr>
                                    </w:ins>
                                  </m:ctrlPr>
                                </m:sSubSupPr>
                                <m:e>
                                  <m:acc>
                                    <m:accPr>
                                      <m:ctrlPr>
                                        <w:ins w:id="145"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6" w:author="Henrik Asplund" w:date="2024-05-20T15:40:00Z">
                                      <w:rPr>
                                        <w:rFonts w:ascii="Cambria Math" w:hAnsi="Cambria Math"/>
                                        <w:i/>
                                        <w:lang w:eastAsia="ja-JP"/>
                                      </w:rPr>
                                    </w:ins>
                                  </m:ctrlPr>
                                </m:sSubPr>
                                <m:e>
                                  <m:acc>
                                    <m:accPr>
                                      <m:chr m:val="̅"/>
                                      <m:ctrlPr>
                                        <w:ins w:id="147"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8"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0"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1" w:author="Henrik Asplund" w:date="2024-05-20T15:40:00Z">
                              <w:rPr>
                                <w:rFonts w:ascii="Cambria Math" w:hAnsi="Cambria Math"/>
                                <w:i/>
                                <w:lang w:eastAsia="ja-JP"/>
                              </w:rPr>
                            </w:ins>
                          </m:ctrlPr>
                        </m:fPr>
                        <m:num>
                          <m:sSubSup>
                            <m:sSubSupPr>
                              <m:ctrlPr>
                                <w:ins w:id="152" w:author="Henrik Asplund" w:date="2024-05-20T15:40:00Z">
                                  <w:rPr>
                                    <w:rFonts w:ascii="Cambria Math" w:hAnsi="Cambria Math"/>
                                    <w:i/>
                                    <w:lang w:eastAsia="ja-JP"/>
                                  </w:rPr>
                                </w:ins>
                              </m:ctrlPr>
                            </m:sSubSupPr>
                            <m:e>
                              <m:acc>
                                <m:accPr>
                                  <m:ctrlPr>
                                    <w:ins w:id="153"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4"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5"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D75663">
            <w:pPr>
              <w:spacing w:before="0" w:after="0" w:line="240" w:lineRule="auto"/>
              <w:rPr>
                <w:lang w:val="fr-FR" w:eastAsia="ja-JP"/>
              </w:rPr>
            </w:pPr>
            <m:oMathPara>
              <m:oMath>
                <m:sSubSup>
                  <m:sSubSupPr>
                    <m:ctrlPr>
                      <w:ins w:id="156"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7"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8" w:author="Henrik Asplund" w:date="2024-05-20T15:40:00Z">
                        <w:rPr>
                          <w:rFonts w:ascii="Cambria Math" w:hAnsi="Cambria Math"/>
                          <w:i/>
                        </w:rPr>
                      </w:ins>
                    </m:ctrlPr>
                  </m:radPr>
                  <m:deg/>
                  <m:e>
                    <m:f>
                      <m:fPr>
                        <m:ctrlPr>
                          <w:ins w:id="159" w:author="Henrik Asplund" w:date="2024-05-20T15:40:00Z">
                            <w:rPr>
                              <w:rFonts w:ascii="Cambria Math" w:hAnsi="Cambria Math"/>
                              <w:i/>
                            </w:rPr>
                          </w:ins>
                        </m:ctrlPr>
                      </m:fPr>
                      <m:num>
                        <m:sSub>
                          <m:sSubPr>
                            <m:ctrlPr>
                              <w:ins w:id="160"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1" w:author="Henrik Asplund" w:date="2024-05-20T15:40:00Z">
                        <w:rPr>
                          <w:rFonts w:ascii="Cambria Math" w:hAnsi="Cambria Math"/>
                          <w:i/>
                        </w:rPr>
                      </w:ins>
                    </m:ctrlPr>
                  </m:sSupPr>
                  <m:e>
                    <m:d>
                      <m:dPr>
                        <m:begChr m:val="["/>
                        <m:endChr m:val="]"/>
                        <m:ctrlPr>
                          <w:ins w:id="162" w:author="Henrik Asplund" w:date="2024-05-20T15:40:00Z">
                            <w:rPr>
                              <w:rFonts w:ascii="Cambria Math" w:hAnsi="Cambria Math"/>
                              <w:i/>
                            </w:rPr>
                          </w:ins>
                        </m:ctrlPr>
                      </m:dPr>
                      <m:e>
                        <m:m>
                          <m:mPr>
                            <m:mcs>
                              <m:mc>
                                <m:mcPr>
                                  <m:count m:val="1"/>
                                  <m:mcJc m:val="center"/>
                                </m:mcPr>
                              </m:mc>
                            </m:mcs>
                            <m:ctrlPr>
                              <w:ins w:id="163" w:author="Henrik Asplund" w:date="2024-05-20T15:40:00Z">
                                <w:rPr>
                                  <w:rFonts w:ascii="Cambria Math" w:hAnsi="Cambria Math"/>
                                  <w:i/>
                                </w:rPr>
                              </w:ins>
                            </m:ctrlPr>
                          </m:mPr>
                          <m:mr>
                            <m:e>
                              <m:sSub>
                                <m:sSubPr>
                                  <m:ctrlPr>
                                    <w:ins w:id="164"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5" w:author="Henrik Asplund" w:date="2024-05-20T15:40:00Z">
                                      <w:rPr>
                                        <w:rFonts w:ascii="Cambria Math" w:hAnsi="Cambria Math"/>
                                        <w:i/>
                                      </w:rPr>
                                    </w:ins>
                                  </m:ctrlPr>
                                </m:dPr>
                                <m:e>
                                  <m:sSub>
                                    <m:sSubPr>
                                      <m:ctrlPr>
                                        <w:ins w:id="16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8"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69" w:author="Henrik Asplund" w:date="2024-05-20T15:40:00Z">
                                      <w:rPr>
                                        <w:rFonts w:ascii="Cambria Math" w:hAnsi="Cambria Math"/>
                                        <w:i/>
                                      </w:rPr>
                                    </w:ins>
                                  </m:ctrlPr>
                                </m:dPr>
                                <m:e>
                                  <m:sSub>
                                    <m:sSubPr>
                                      <m:ctrlPr>
                                        <w:ins w:id="170"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1"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2" w:author="Henrik Asplund" w:date="2024-05-20T15:40:00Z">
                        <w:rPr>
                          <w:rFonts w:ascii="Cambria Math" w:hAnsi="Cambria Math"/>
                          <w:i/>
                        </w:rPr>
                      </w:ins>
                    </m:ctrlPr>
                  </m:dPr>
                  <m:e>
                    <m:m>
                      <m:mPr>
                        <m:mcs>
                          <m:mc>
                            <m:mcPr>
                              <m:count m:val="2"/>
                              <m:mcJc m:val="center"/>
                            </m:mcPr>
                          </m:mc>
                        </m:mcs>
                        <m:ctrlPr>
                          <w:ins w:id="173" w:author="Henrik Asplund" w:date="2024-05-20T15:40:00Z">
                            <w:rPr>
                              <w:rFonts w:ascii="Cambria Math" w:hAnsi="Cambria Math"/>
                              <w:i/>
                            </w:rPr>
                          </w:ins>
                        </m:ctrlPr>
                      </m:mPr>
                      <m:mr>
                        <m:e>
                          <m:rad>
                            <m:radPr>
                              <m:degHide m:val="1"/>
                              <m:ctrlPr>
                                <w:ins w:id="174" w:author="Henrik Asplund" w:date="2024-05-20T15:40:00Z">
                                  <w:rPr>
                                    <w:rFonts w:ascii="Cambria Math" w:hAnsi="Cambria Math"/>
                                    <w:i/>
                                    <w:color w:val="FF0000"/>
                                    <w:lang w:eastAsia="ja-JP"/>
                                  </w:rPr>
                                </w:ins>
                              </m:ctrlPr>
                            </m:radPr>
                            <m:deg/>
                            <m:e>
                              <m:sSub>
                                <m:sSubPr>
                                  <m:ctrlPr>
                                    <w:ins w:id="1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6" w:author="Henrik Asplund" w:date="2024-05-20T15:40:00Z">
                                  <w:rPr>
                                    <w:rFonts w:ascii="Cambria Math" w:hAnsi="Cambria Math"/>
                                    <w:i/>
                                  </w:rPr>
                                </w:ins>
                              </m:ctrlPr>
                            </m:funcPr>
                            <m:fName>
                              <m:r>
                                <w:rPr>
                                  <w:rFonts w:ascii="Cambria Math" w:hAnsi="Cambria Math"/>
                                </w:rPr>
                                <m:t>exp</m:t>
                              </m:r>
                            </m:fName>
                            <m:e>
                              <m:d>
                                <m:dPr>
                                  <m:ctrlPr>
                                    <w:ins w:id="177" w:author="Henrik Asplund" w:date="2024-05-20T15:40:00Z">
                                      <w:rPr>
                                        <w:rFonts w:ascii="Cambria Math" w:hAnsi="Cambria Math"/>
                                        <w:i/>
                                      </w:rPr>
                                    </w:ins>
                                  </m:ctrlPr>
                                </m:dPr>
                                <m:e>
                                  <m:r>
                                    <w:rPr>
                                      <w:rFonts w:ascii="Cambria Math" w:hAnsi="Cambria Math"/>
                                    </w:rPr>
                                    <m:t>j</m:t>
                                  </m:r>
                                  <m:sSubSup>
                                    <m:sSubSupPr>
                                      <m:ctrlPr>
                                        <w:ins w:id="17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79" w:author="Henrik Asplund" w:date="2024-05-20T15:40:00Z">
                                  <w:rPr>
                                    <w:rFonts w:ascii="Cambria Math" w:hAnsi="Cambria Math"/>
                                    <w:i/>
                                  </w:rPr>
                                </w:ins>
                              </m:ctrlPr>
                            </m:radPr>
                            <m:deg/>
                            <m:e>
                              <m:sSup>
                                <m:sSupPr>
                                  <m:ctrlPr>
                                    <w:ins w:id="180" w:author="Henrik Asplund" w:date="2024-05-20T15:40:00Z">
                                      <w:rPr>
                                        <w:rFonts w:ascii="Cambria Math" w:hAnsi="Cambria Math"/>
                                        <w:i/>
                                      </w:rPr>
                                    </w:ins>
                                  </m:ctrlPr>
                                </m:sSupPr>
                                <m:e>
                                  <m:sSub>
                                    <m:sSubPr>
                                      <m:ctrlPr>
                                        <w:ins w:id="181" w:author="Henrik Asplund" w:date="2024-05-20T15:40:00Z">
                                          <w:rPr>
                                            <w:rFonts w:ascii="Cambria Math" w:hAnsi="Cambria Math"/>
                                            <w:i/>
                                          </w:rPr>
                                        </w:ins>
                                      </m:ctrlPr>
                                    </m:sSubPr>
                                    <m:e>
                                      <m:sSub>
                                        <m:sSubPr>
                                          <m:ctrlPr>
                                            <w:ins w:id="18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m:t>
                                  </m:r>
                                  <m:r>
                                    <w:rPr>
                                      <w:rFonts w:ascii="Cambria Math" w:hAnsi="Cambria Math"/>
                                      <w:lang w:val="fr-FR"/>
                                    </w:rPr>
                                    <m:t>1</m:t>
                                  </m:r>
                                </m:sup>
                              </m:sSup>
                            </m:e>
                          </m:rad>
                          <m:func>
                            <m:funcPr>
                              <m:ctrlPr>
                                <w:ins w:id="183" w:author="Henrik Asplund" w:date="2024-05-20T15:40:00Z">
                                  <w:rPr>
                                    <w:rFonts w:ascii="Cambria Math" w:hAnsi="Cambria Math"/>
                                    <w:i/>
                                  </w:rPr>
                                </w:ins>
                              </m:ctrlPr>
                            </m:funcPr>
                            <m:fName>
                              <m:r>
                                <w:rPr>
                                  <w:rFonts w:ascii="Cambria Math" w:hAnsi="Cambria Math"/>
                                </w:rPr>
                                <m:t>exp</m:t>
                              </m:r>
                            </m:fName>
                            <m:e>
                              <m:d>
                                <m:dPr>
                                  <m:ctrlPr>
                                    <w:ins w:id="184" w:author="Henrik Asplund" w:date="2024-05-20T15:40:00Z">
                                      <w:rPr>
                                        <w:rFonts w:ascii="Cambria Math" w:hAnsi="Cambria Math"/>
                                        <w:i/>
                                      </w:rPr>
                                    </w:ins>
                                  </m:ctrlPr>
                                </m:dPr>
                                <m:e>
                                  <m:r>
                                    <w:rPr>
                                      <w:rFonts w:ascii="Cambria Math" w:hAnsi="Cambria Math"/>
                                    </w:rPr>
                                    <m:t>j</m:t>
                                  </m:r>
                                  <m:sSubSup>
                                    <m:sSubSupPr>
                                      <m:ctrlPr>
                                        <w:ins w:id="185"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6" w:author="Henrik Asplund" w:date="2024-05-20T15:40:00Z">
                                  <w:rPr>
                                    <w:rFonts w:ascii="Cambria Math" w:hAnsi="Cambria Math"/>
                                    <w:i/>
                                  </w:rPr>
                                </w:ins>
                              </m:ctrlPr>
                            </m:radPr>
                            <m:deg/>
                            <m:e>
                              <m:sSup>
                                <m:sSupPr>
                                  <m:ctrlPr>
                                    <w:ins w:id="187" w:author="Henrik Asplund" w:date="2024-05-20T15:40:00Z">
                                      <w:rPr>
                                        <w:rFonts w:ascii="Cambria Math" w:hAnsi="Cambria Math"/>
                                        <w:i/>
                                      </w:rPr>
                                    </w:ins>
                                  </m:ctrlPr>
                                </m:sSupPr>
                                <m:e>
                                  <m:sSub>
                                    <m:sSubPr>
                                      <m:ctrlPr>
                                        <w:ins w:id="188" w:author="Henrik Asplund" w:date="2024-05-20T15:40:00Z">
                                          <w:rPr>
                                            <w:rFonts w:ascii="Cambria Math" w:hAnsi="Cambria Math"/>
                                            <w:i/>
                                          </w:rPr>
                                        </w:ins>
                                      </m:ctrlPr>
                                    </m:sSubPr>
                                    <m:e>
                                      <m:sSub>
                                        <m:sSubPr>
                                          <m:ctrlPr>
                                            <w:ins w:id="18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m:t>
                                  </m:r>
                                  <m:r>
                                    <w:rPr>
                                      <w:rFonts w:ascii="Cambria Math" w:hAnsi="Cambria Math"/>
                                      <w:lang w:val="fr-FR"/>
                                    </w:rPr>
                                    <m:t>1</m:t>
                                  </m:r>
                                </m:sup>
                              </m:sSup>
                            </m:e>
                          </m:rad>
                          <m:func>
                            <m:funcPr>
                              <m:ctrlPr>
                                <w:ins w:id="190" w:author="Henrik Asplund" w:date="2024-05-20T15:40:00Z">
                                  <w:rPr>
                                    <w:rFonts w:ascii="Cambria Math" w:hAnsi="Cambria Math"/>
                                    <w:i/>
                                  </w:rPr>
                                </w:ins>
                              </m:ctrlPr>
                            </m:funcPr>
                            <m:fName>
                              <m:r>
                                <w:rPr>
                                  <w:rFonts w:ascii="Cambria Math" w:hAnsi="Cambria Math"/>
                                </w:rPr>
                                <m:t>exp</m:t>
                              </m:r>
                            </m:fName>
                            <m:e>
                              <m:d>
                                <m:dPr>
                                  <m:ctrlPr>
                                    <w:ins w:id="191" w:author="Henrik Asplund" w:date="2024-05-20T15:40:00Z">
                                      <w:rPr>
                                        <w:rFonts w:ascii="Cambria Math" w:hAnsi="Cambria Math"/>
                                        <w:i/>
                                      </w:rPr>
                                    </w:ins>
                                  </m:ctrlPr>
                                </m:dPr>
                                <m:e>
                                  <m:r>
                                    <w:rPr>
                                      <w:rFonts w:ascii="Cambria Math" w:hAnsi="Cambria Math"/>
                                    </w:rPr>
                                    <m:t>j</m:t>
                                  </m:r>
                                  <m:sSubSup>
                                    <m:sSubSupPr>
                                      <m:ctrlPr>
                                        <w:ins w:id="192"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3" w:author="Henrik Asplund" w:date="2024-05-20T15:40:00Z">
                                  <w:rPr>
                                    <w:rFonts w:ascii="Cambria Math" w:hAnsi="Cambria Math"/>
                                    <w:i/>
                                  </w:rPr>
                                </w:ins>
                              </m:ctrlPr>
                            </m:funcPr>
                            <m:fName>
                              <m:rad>
                                <m:radPr>
                                  <m:degHide m:val="1"/>
                                  <m:ctrlPr>
                                    <w:ins w:id="194" w:author="Henrik Asplund" w:date="2024-05-20T15:40:00Z">
                                      <w:rPr>
                                        <w:rFonts w:ascii="Cambria Math" w:hAnsi="Cambria Math"/>
                                        <w:i/>
                                        <w:color w:val="FF0000"/>
                                        <w:lang w:eastAsia="ja-JP"/>
                                      </w:rPr>
                                    </w:ins>
                                  </m:ctrlPr>
                                </m:radPr>
                                <m:deg/>
                                <m:e>
                                  <m:sSub>
                                    <m:sSubPr>
                                      <m:ctrlPr>
                                        <w:ins w:id="19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6" w:author="Henrik Asplund" w:date="2024-05-20T15:40:00Z">
                                      <w:rPr>
                                        <w:rFonts w:ascii="Cambria Math" w:hAnsi="Cambria Math"/>
                                        <w:i/>
                                      </w:rPr>
                                    </w:ins>
                                  </m:ctrlPr>
                                </m:dPr>
                                <m:e>
                                  <m:r>
                                    <w:rPr>
                                      <w:rFonts w:ascii="Cambria Math" w:hAnsi="Cambria Math"/>
                                    </w:rPr>
                                    <m:t>j</m:t>
                                  </m:r>
                                  <m:sSubSup>
                                    <m:sSubSupPr>
                                      <m:ctrlPr>
                                        <w:ins w:id="197"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8" w:author="Henrik Asplund" w:date="2024-05-20T15:40:00Z">
                      <w:rPr>
                        <w:rFonts w:ascii="Cambria Math" w:hAnsi="Cambria Math"/>
                        <w:i/>
                      </w:rPr>
                    </w:ins>
                  </m:ctrlPr>
                </m:dPr>
                <m:e>
                  <m:m>
                    <m:mPr>
                      <m:mcs>
                        <m:mc>
                          <m:mcPr>
                            <m:count m:val="1"/>
                            <m:mcJc m:val="center"/>
                          </m:mcPr>
                        </m:mc>
                      </m:mcs>
                      <m:ctrlPr>
                        <w:ins w:id="199" w:author="Henrik Asplund" w:date="2024-05-20T15:40:00Z">
                          <w:rPr>
                            <w:rFonts w:ascii="Cambria Math" w:hAnsi="Cambria Math"/>
                            <w:i/>
                          </w:rPr>
                        </w:ins>
                      </m:ctrlPr>
                    </m:mPr>
                    <m:mr>
                      <m:e>
                        <m:sSub>
                          <m:sSubPr>
                            <m:ctrlPr>
                              <w:ins w:id="200"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1" w:author="Henrik Asplund" w:date="2024-05-20T15:40:00Z">
                                <w:rPr>
                                  <w:rFonts w:ascii="Cambria Math" w:hAnsi="Cambria Math"/>
                                  <w:i/>
                                </w:rPr>
                              </w:ins>
                            </m:ctrlPr>
                          </m:dPr>
                          <m:e>
                            <m:sSub>
                              <m:sSubPr>
                                <m:ctrlPr>
                                  <w:ins w:id="202"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3"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4"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5" w:author="Henrik Asplund" w:date="2024-05-20T15:40:00Z">
                                <w:rPr>
                                  <w:rFonts w:ascii="Cambria Math" w:hAnsi="Cambria Math"/>
                                  <w:i/>
                                </w:rPr>
                              </w:ins>
                            </m:ctrlPr>
                          </m:dPr>
                          <m:e>
                            <m:sSub>
                              <m:sSubPr>
                                <m:ctrlPr>
                                  <w:ins w:id="20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8" w:author="Henrik Asplund" w:date="2024-05-20T15:40:00Z">
                      <w:rPr>
                        <w:rFonts w:ascii="Cambria Math" w:hAnsi="Cambria Math"/>
                        <w:i/>
                      </w:rPr>
                    </w:ins>
                  </m:ctrlPr>
                </m:funcPr>
                <m:fName>
                  <m:r>
                    <w:rPr>
                      <w:rFonts w:ascii="Cambria Math" w:hAnsi="Cambria Math"/>
                    </w:rPr>
                    <m:t>exp</m:t>
                  </m:r>
                </m:fName>
                <m:e>
                  <m:d>
                    <m:dPr>
                      <m:ctrlPr>
                        <w:ins w:id="209"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0" w:author="Henrik Asplund" w:date="2024-05-20T15:40:00Z">
                              <w:rPr>
                                <w:rFonts w:ascii="Cambria Math" w:hAnsi="Cambria Math"/>
                                <w:i/>
                              </w:rPr>
                            </w:ins>
                          </m:ctrlPr>
                        </m:fPr>
                        <m:num>
                          <m:sSubSup>
                            <m:sSubSupPr>
                              <m:ctrlPr>
                                <w:ins w:id="211" w:author="Henrik Asplund" w:date="2024-05-20T15:40:00Z">
                                  <w:rPr>
                                    <w:rFonts w:ascii="Cambria Math" w:hAnsi="Cambria Math"/>
                                    <w:i/>
                                  </w:rPr>
                                </w:ins>
                              </m:ctrlPr>
                            </m:sSubSupPr>
                            <m:e>
                              <m:acc>
                                <m:accPr>
                                  <m:ctrlPr>
                                    <w:ins w:id="212"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3" w:author="Henrik Asplund" w:date="2024-05-20T15:40:00Z">
                                  <w:rPr>
                                    <w:rFonts w:ascii="Cambria Math" w:hAnsi="Cambria Math"/>
                                    <w:i/>
                                  </w:rPr>
                                </w:ins>
                              </m:ctrlPr>
                            </m:sSubPr>
                            <m:e>
                              <m:acc>
                                <m:accPr>
                                  <m:chr m:val="̄"/>
                                  <m:ctrlPr>
                                    <w:ins w:id="214"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5"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6" w:author="Henrik Asplund" w:date="2024-05-20T15:40:00Z">
                      <w:rPr>
                        <w:rFonts w:ascii="Cambria Math" w:hAnsi="Cambria Math"/>
                        <w:i/>
                      </w:rPr>
                    </w:ins>
                  </m:ctrlPr>
                </m:funcPr>
                <m:fName>
                  <m:r>
                    <w:rPr>
                      <w:rFonts w:ascii="Cambria Math" w:hAnsi="Cambria Math"/>
                    </w:rPr>
                    <m:t>exp</m:t>
                  </m:r>
                </m:fName>
                <m:e>
                  <m:d>
                    <m:dPr>
                      <m:ctrlPr>
                        <w:ins w:id="217"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8" w:author="Henrik Asplund" w:date="2024-05-20T15:40:00Z">
                              <w:rPr>
                                <w:rFonts w:ascii="Cambria Math" w:hAnsi="Cambria Math"/>
                                <w:i/>
                              </w:rPr>
                            </w:ins>
                          </m:ctrlPr>
                        </m:fPr>
                        <m:num>
                          <m:sSubSup>
                            <m:sSubSupPr>
                              <m:ctrlPr>
                                <w:ins w:id="219" w:author="Henrik Asplund" w:date="2024-05-20T15:40:00Z">
                                  <w:rPr>
                                    <w:rFonts w:ascii="Cambria Math" w:hAnsi="Cambria Math"/>
                                    <w:i/>
                                  </w:rPr>
                                </w:ins>
                              </m:ctrlPr>
                            </m:sSubSupPr>
                            <m:e>
                              <m:acc>
                                <m:accPr>
                                  <m:ctrlPr>
                                    <w:ins w:id="220"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1" w:author="Henrik Asplund" w:date="2024-05-20T15:40:00Z">
                                  <w:rPr>
                                    <w:rFonts w:ascii="Cambria Math" w:hAnsi="Cambria Math"/>
                                    <w:i/>
                                  </w:rPr>
                                </w:ins>
                              </m:ctrlPr>
                            </m:sSubPr>
                            <m:e>
                              <m:acc>
                                <m:accPr>
                                  <m:chr m:val="̄"/>
                                  <m:ctrlPr>
                                    <w:ins w:id="222"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3"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4" w:author="Henrik Asplund" w:date="2024-05-20T15:40:00Z">
                      <w:rPr>
                        <w:rFonts w:ascii="Cambria Math" w:hAnsi="Cambria Math"/>
                        <w:i/>
                      </w:rPr>
                    </w:ins>
                  </m:ctrlPr>
                </m:funcPr>
                <m:fName>
                  <m:r>
                    <w:rPr>
                      <w:rFonts w:ascii="Cambria Math" w:hAnsi="Cambria Math"/>
                    </w:rPr>
                    <m:t>exp</m:t>
                  </m:r>
                </m:fName>
                <m:e>
                  <m:d>
                    <m:dPr>
                      <m:ctrlPr>
                        <w:ins w:id="225"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6" w:author="Henrik Asplund" w:date="2024-05-20T15:40:00Z">
                              <w:rPr>
                                <w:rFonts w:ascii="Cambria Math" w:hAnsi="Cambria Math"/>
                                <w:i/>
                              </w:rPr>
                            </w:ins>
                          </m:ctrlPr>
                        </m:fPr>
                        <m:num>
                          <m:sSubSup>
                            <m:sSubSupPr>
                              <m:ctrlPr>
                                <w:ins w:id="227" w:author="Henrik Asplund" w:date="2024-05-20T15:40:00Z">
                                  <w:rPr>
                                    <w:rFonts w:ascii="Cambria Math" w:hAnsi="Cambria Math"/>
                                    <w:i/>
                                  </w:rPr>
                                </w:ins>
                              </m:ctrlPr>
                            </m:sSubSupPr>
                            <m:e>
                              <m:acc>
                                <m:accPr>
                                  <m:ctrlPr>
                                    <w:ins w:id="228"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29" w:author="Henrik Asplund" w:date="2024-05-20T15:40:00Z">
                                  <w:rPr>
                                    <w:rFonts w:ascii="Cambria Math" w:hAnsi="Cambria Math"/>
                                    <w:i/>
                                  </w:rPr>
                                </w:ins>
                              </m:ctrlPr>
                            </m:accPr>
                            <m:e>
                              <m:r>
                                <w:rPr>
                                  <w:rFonts w:ascii="Cambria Math" w:hAnsi="Cambria Math"/>
                                </w:rPr>
                                <m:t>v</m:t>
                              </m:r>
                            </m:e>
                          </m:acc>
                        </m:num>
                        <m:den>
                          <m:sSub>
                            <m:sSubPr>
                              <m:ctrlPr>
                                <w:ins w:id="230"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w:t>
            </w:r>
            <w:proofErr w:type="gramStart"/>
            <w:r>
              <w:rPr>
                <w:bCs/>
                <w:lang w:eastAsia="zh-CN"/>
              </w:rPr>
              <w:t>taken into account</w:t>
            </w:r>
            <w:proofErr w:type="gramEnd"/>
            <w:r>
              <w:rPr>
                <w:bCs/>
                <w:lang w:eastAsia="zh-CN"/>
              </w:rPr>
              <w: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1"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1"/>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proofErr w:type="gramStart"/>
            <w:r>
              <w:t>E.g.</w:t>
            </w:r>
            <w:proofErr w:type="gramEnd"/>
            <w:r>
              <w:t xml:space="preserve">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proofErr w:type="gramStart"/>
            <w:r>
              <w:t>E.g.</w:t>
            </w:r>
            <w:proofErr w:type="gramEnd"/>
            <w:r>
              <w:t xml:space="preserve">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proofErr w:type="gramStart"/>
            <w:r>
              <w:t>E.g.</w:t>
            </w:r>
            <w:proofErr w:type="gramEnd"/>
            <w:r>
              <w:t xml:space="preserve">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304B5523" w14:textId="5AE3D25F" w:rsidR="00CA32C1" w:rsidRDefault="00CA32C1" w:rsidP="00CA32C1">
      <w:pPr>
        <w:pStyle w:val="Heading5"/>
        <w:rPr>
          <w:lang w:eastAsia="zh-CN"/>
        </w:rPr>
      </w:pPr>
      <w:r>
        <w:rPr>
          <w:lang w:val="en-US" w:eastAsia="zh-CN"/>
        </w:rPr>
        <w:t xml:space="preserve">Proposal </w:t>
      </w:r>
      <w:r>
        <w:rPr>
          <w:lang w:eastAsia="zh-CN"/>
        </w:rPr>
        <w:t>#4-1A</w:t>
      </w:r>
    </w:p>
    <w:p w14:paraId="550DEA31" w14:textId="239DB9DB" w:rsidR="00CA32C1" w:rsidRDefault="00CA32C1" w:rsidP="00CA32C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10A027AD" w14:textId="77777777" w:rsidR="00CA32C1" w:rsidRDefault="00CA32C1">
      <w:pPr>
        <w:pStyle w:val="BodyText"/>
        <w:spacing w:after="0"/>
        <w:rPr>
          <w:rFonts w:ascii="Times New Roman" w:eastAsiaTheme="minorEastAsia" w:hAnsi="Times New Roman"/>
          <w:szCs w:val="20"/>
          <w:lang w:eastAsia="ko-KR"/>
        </w:rPr>
      </w:pPr>
    </w:p>
    <w:p w14:paraId="174E421F" w14:textId="77777777" w:rsidR="00CA32C1" w:rsidRDefault="00CA32C1">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5912A767" w14:textId="21828054" w:rsidR="00F64327" w:rsidRDefault="00F64327" w:rsidP="00F64327">
      <w:pPr>
        <w:pStyle w:val="Heading5"/>
        <w:rPr>
          <w:lang w:eastAsia="zh-CN"/>
        </w:rPr>
      </w:pPr>
      <w:r>
        <w:rPr>
          <w:lang w:val="en-US" w:eastAsia="zh-CN"/>
        </w:rPr>
        <w:t xml:space="preserve">Proposal </w:t>
      </w:r>
      <w:r>
        <w:rPr>
          <w:lang w:eastAsia="zh-CN"/>
        </w:rPr>
        <w:t>#4-2A</w:t>
      </w:r>
    </w:p>
    <w:p w14:paraId="3BAD11EE" w14:textId="6F9DADD4" w:rsidR="00F64327" w:rsidRDefault="00F64327" w:rsidP="00F64327">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i.i.d. zero-mean Gaussian with 3 dB standard deviation, via changes to step 9 and eq (7.5-22) and (7.5-28) in clause 7.5 in TR 38.901.</w:t>
      </w: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Introduce intra-cluster K factor to the TR38.901 </w:t>
      </w:r>
      <w:proofErr w:type="gramStart"/>
      <w:r>
        <w:rPr>
          <w:rFonts w:ascii="Times New Roman" w:eastAsiaTheme="minorEastAsia" w:hAnsi="Times New Roman"/>
          <w:szCs w:val="20"/>
          <w:lang w:eastAsia="ko-KR"/>
        </w:rPr>
        <w:t>models</w:t>
      </w:r>
      <w:proofErr w:type="gramEnd"/>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 xml:space="preserve">UE antenna placement, </w:t>
      </w:r>
      <w:proofErr w:type="gramStart"/>
      <w:r>
        <w:t>e.g.</w:t>
      </w:r>
      <w:proofErr w:type="gramEnd"/>
      <w:r>
        <w:t xml:space="preserve">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 xml:space="preserve">UE antenna orientation, </w:t>
      </w:r>
      <w:proofErr w:type="gramStart"/>
      <w:r>
        <w:rPr>
          <w:strike/>
          <w:color w:val="FF0000"/>
        </w:rPr>
        <w:t>e.g.</w:t>
      </w:r>
      <w:proofErr w:type="gramEnd"/>
      <w:r>
        <w:rPr>
          <w:strike/>
          <w:color w:val="FF0000"/>
        </w:rPr>
        <w:t xml:space="preserve">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 xml:space="preserve">Antenna radiation pattern, </w:t>
      </w:r>
      <w:proofErr w:type="gramStart"/>
      <w:r>
        <w:t>e.g.</w:t>
      </w:r>
      <w:proofErr w:type="gramEnd"/>
      <w:r>
        <w:t xml:space="preserve">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5B260703" w14:textId="19BB3E93" w:rsidR="00D43925" w:rsidRDefault="00D43925" w:rsidP="00D43925">
      <w:pPr>
        <w:pStyle w:val="Heading5"/>
        <w:rPr>
          <w:lang w:eastAsia="zh-CN"/>
        </w:rPr>
      </w:pPr>
      <w:r>
        <w:rPr>
          <w:lang w:val="en-US" w:eastAsia="zh-CN"/>
        </w:rPr>
        <w:lastRenderedPageBreak/>
        <w:t xml:space="preserve">Proposal </w:t>
      </w:r>
      <w:r>
        <w:rPr>
          <w:lang w:eastAsia="zh-CN"/>
        </w:rPr>
        <w:t>#4-4A</w:t>
      </w:r>
    </w:p>
    <w:p w14:paraId="5CE7E68A" w14:textId="5EEE3887" w:rsidR="00D43925" w:rsidRDefault="00D43925" w:rsidP="00D43925">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47841DEA"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 xml:space="preserve">UE antenna placement, </w:t>
      </w:r>
      <w:proofErr w:type="gramStart"/>
      <w:r>
        <w:t>e.g.</w:t>
      </w:r>
      <w:proofErr w:type="gramEnd"/>
      <w:r>
        <w:t xml:space="preserve"> placement along edges of a rectangle reflecting UE form factor,</w:t>
      </w:r>
    </w:p>
    <w:p w14:paraId="327C756C"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 xml:space="preserve">UE antenna orientation, </w:t>
      </w:r>
      <w:proofErr w:type="gramStart"/>
      <w:r>
        <w:rPr>
          <w:strike/>
          <w:color w:val="FF0000"/>
        </w:rPr>
        <w:t>e.g.</w:t>
      </w:r>
      <w:proofErr w:type="gramEnd"/>
      <w:r>
        <w:rPr>
          <w:strike/>
          <w:color w:val="FF0000"/>
        </w:rPr>
        <w:t xml:space="preserve"> randomize UE antenna orientation,</w:t>
      </w:r>
    </w:p>
    <w:p w14:paraId="6BB17AC9"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 xml:space="preserve">Antenna radiation pattern, </w:t>
      </w:r>
      <w:proofErr w:type="gramStart"/>
      <w:r>
        <w:t>e.g.</w:t>
      </w:r>
      <w:proofErr w:type="gramEnd"/>
      <w:r>
        <w:t xml:space="preserve"> consider more realistic antenna patterns, including a phase component, potential reuse the parabolic pattern,</w:t>
      </w:r>
    </w:p>
    <w:p w14:paraId="12C066F6"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49607567"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w:t>
            </w:r>
            <w:proofErr w:type="gramStart"/>
            <w:r>
              <w:rPr>
                <w:rFonts w:ascii="Times New Roman" w:eastAsiaTheme="minorEastAsia" w:hAnsi="Times New Roman"/>
                <w:szCs w:val="20"/>
                <w:lang w:eastAsia="ko-KR"/>
              </w:rPr>
              <w:t>all of</w:t>
            </w:r>
            <w:proofErr w:type="gramEnd"/>
            <w:r>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AS_desired and AS_model </w:t>
            </w:r>
            <w:proofErr w:type="gramStart"/>
            <w:r>
              <w:rPr>
                <w:rFonts w:ascii="Times New Roman" w:eastAsiaTheme="minorEastAsia" w:hAnsi="Times New Roman"/>
                <w:szCs w:val="20"/>
                <w:lang w:eastAsia="ko-KR"/>
              </w:rPr>
              <w:t>to  AS</w:t>
            </w:r>
            <w:proofErr w:type="gramEnd"/>
            <w:r>
              <w:rPr>
                <w:rFonts w:ascii="Times New Roman" w:eastAsiaTheme="minorEastAsia" w:hAnsi="Times New Roman"/>
                <w:szCs w:val="20"/>
                <w:lang w:eastAsia="ko-KR"/>
              </w:rPr>
              <w:t xml:space="preserve">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 xml:space="preserve">power is biased on several dominant </w:t>
            </w:r>
            <w:r>
              <w:rPr>
                <w:rFonts w:eastAsiaTheme="minorEastAsia"/>
                <w:lang w:eastAsia="zh-CN"/>
              </w:rPr>
              <w:lastRenderedPageBreak/>
              <w:t>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lastRenderedPageBreak/>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w:t>
      </w:r>
      <w:proofErr w:type="gramStart"/>
      <w:r>
        <w:rPr>
          <w:rFonts w:ascii="Times New Roman" w:eastAsiaTheme="minorEastAsia" w:hAnsi="Times New Roman"/>
          <w:szCs w:val="20"/>
          <w:lang w:val="en-GB" w:eastAsia="ko-KR"/>
        </w:rPr>
        <w:t>similar to</w:t>
      </w:r>
      <w:proofErr w:type="gramEnd"/>
      <w:r>
        <w:rPr>
          <w:rFonts w:ascii="Times New Roman" w:eastAsiaTheme="minorEastAsia" w:hAnsi="Times New Roman"/>
          <w:szCs w:val="20"/>
          <w:lang w:val="en-GB" w:eastAsia="ko-KR"/>
        </w:rPr>
        <w:t xml:space="preserve">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w:t>
      </w:r>
      <w:proofErr w:type="gramStart"/>
      <w:r w:rsidRPr="00254B90">
        <w:rPr>
          <w:rFonts w:ascii="Times New Roman" w:eastAsiaTheme="minorEastAsia" w:hAnsi="Times New Roman"/>
          <w:b/>
          <w:bCs/>
          <w:szCs w:val="20"/>
          <w:u w:val="single"/>
          <w:lang w:val="en-GB" w:eastAsia="ko-KR"/>
        </w:rPr>
        <w:t>high level</w:t>
      </w:r>
      <w:proofErr w:type="gramEnd"/>
      <w:r w:rsidRPr="00254B90">
        <w:rPr>
          <w:rFonts w:ascii="Times New Roman" w:eastAsiaTheme="minorEastAsia" w:hAnsi="Times New Roman"/>
          <w:b/>
          <w:bCs/>
          <w:szCs w:val="20"/>
          <w:u w:val="single"/>
          <w:lang w:val="en-GB" w:eastAsia="ko-KR"/>
        </w:rPr>
        <w:t xml:space="preserve">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w:t>
      </w:r>
      <w:proofErr w:type="gramStart"/>
      <w:r w:rsidR="003F02DC">
        <w:rPr>
          <w:rFonts w:ascii="Times New Roman" w:eastAsiaTheme="minorEastAsia" w:hAnsi="Times New Roman"/>
          <w:szCs w:val="20"/>
          <w:lang w:eastAsia="ko-KR"/>
        </w:rPr>
        <w:t>Moderator</w:t>
      </w:r>
      <w:proofErr w:type="gramEnd"/>
      <w:r w:rsidR="003F02DC">
        <w:rPr>
          <w:rFonts w:ascii="Times New Roman" w:eastAsiaTheme="minorEastAsia" w:hAnsi="Times New Roman"/>
          <w:szCs w:val="20"/>
          <w:lang w:eastAsia="ko-KR"/>
        </w:rPr>
        <w:t xml:space="preserve">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124FF2BE" w14:textId="77777777"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#4-1A and #4-2A</w:t>
            </w:r>
            <w:r w:rsidR="00EA521B">
              <w:rPr>
                <w:rFonts w:ascii="Times New Roman" w:eastAsiaTheme="minorEastAsia" w:hAnsi="Times New Roman"/>
                <w:szCs w:val="20"/>
                <w:lang w:eastAsia="ko-KR"/>
              </w:rPr>
              <w:t xml:space="preserve">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47F2B316" w14:textId="4AC57E1F" w:rsidR="001161E6"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w:t>
            </w:r>
            <w:r>
              <w:rPr>
                <w:rFonts w:ascii="Times New Roman" w:eastAsiaTheme="minorEastAsia" w:hAnsi="Times New Roman"/>
                <w:szCs w:val="20"/>
                <w:lang w:eastAsia="ko-KR"/>
              </w:rPr>
              <w:t>#4-4A</w:t>
            </w:r>
            <w:r>
              <w:rPr>
                <w:rFonts w:ascii="Times New Roman" w:eastAsiaTheme="minorEastAsia" w:hAnsi="Times New Roman"/>
                <w:szCs w:val="20"/>
                <w:lang w:eastAsia="ko-KR"/>
              </w:rPr>
              <w:t>, we reiterate our comment above</w:t>
            </w:r>
            <w:r w:rsidR="001E1227">
              <w:rPr>
                <w:rFonts w:ascii="Times New Roman" w:eastAsiaTheme="minorEastAsia" w:hAnsi="Times New Roman"/>
                <w:szCs w:val="20"/>
                <w:lang w:eastAsia="ko-KR"/>
              </w:rPr>
              <w:t xml:space="preserve">: </w:t>
            </w:r>
            <w:r w:rsidR="001E1227">
              <w:rPr>
                <w:rFonts w:ascii="Times New Roman" w:eastAsiaTheme="minorEastAsia" w:hAnsi="Times New Roman"/>
                <w:szCs w:val="20"/>
                <w:lang w:eastAsia="ko-KR"/>
              </w:rPr>
              <w:t xml:space="preserve">We agree that </w:t>
            </w:r>
            <w:proofErr w:type="gramStart"/>
            <w:r w:rsidR="001E1227">
              <w:rPr>
                <w:rFonts w:ascii="Times New Roman" w:eastAsiaTheme="minorEastAsia" w:hAnsi="Times New Roman"/>
                <w:szCs w:val="20"/>
                <w:lang w:eastAsia="ko-KR"/>
              </w:rPr>
              <w:t>all of</w:t>
            </w:r>
            <w:proofErr w:type="gramEnd"/>
            <w:r w:rsidR="001E1227">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p w14:paraId="52FF68AB" w14:textId="06A771A0" w:rsidR="00B1793B" w:rsidRDefault="00B1793B" w:rsidP="00B252C5">
            <w:pPr>
              <w:pStyle w:val="BodyText"/>
              <w:spacing w:before="0" w:after="0" w:line="240" w:lineRule="auto"/>
              <w:rPr>
                <w:rFonts w:ascii="Times New Roman" w:eastAsiaTheme="minorEastAsia" w:hAnsi="Times New Roman"/>
                <w:szCs w:val="20"/>
                <w:lang w:eastAsia="ko-KR"/>
              </w:rPr>
            </w:pP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278C6A2B" w14:textId="77777777" w:rsidR="00F8619E" w:rsidRDefault="00F8619E">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 xml:space="preserve">4.5 Capturing measurement </w:t>
      </w:r>
      <w:proofErr w:type="gramStart"/>
      <w:r>
        <w:rPr>
          <w:rFonts w:eastAsia="SimSun"/>
          <w:lang w:val="en-US" w:eastAsia="zh-CN"/>
        </w:rPr>
        <w:t>data</w:t>
      </w:r>
      <w:proofErr w:type="gramEnd"/>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 xml:space="preserve">ftp://tsg_ran/WG1_RL1/TSGR1_117/Inbox/drafts/9.8(FS_NR_7_24GHz_CHmod)/source data </w:t>
      </w:r>
      <w:proofErr w:type="gramStart"/>
      <w:r>
        <w:rPr>
          <w:color w:val="0070C0"/>
        </w:rPr>
        <w:t>collection</w:t>
      </w:r>
      <w:proofErr w:type="gramEnd"/>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r>
        <w:t>R1-2404521, “Discussion on validation of channel model,” Vodafone, Ericsson</w:t>
      </w:r>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proofErr w:type="gramStart"/>
      <w:r>
        <w:rPr>
          <w:rFonts w:eastAsia="DengXian" w:hint="eastAsia"/>
          <w:lang w:eastAsia="zh-CN"/>
        </w:rPr>
        <w:t>encouraged</w:t>
      </w:r>
      <w:proofErr w:type="gramEnd"/>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w:t>
      </w:r>
      <w:proofErr w:type="gramStart"/>
      <w:r>
        <w:t>e.g.</w:t>
      </w:r>
      <w:proofErr w:type="gramEnd"/>
      <w:r>
        <w:t xml:space="preserve">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 xml:space="preserve">ZoD </w:t>
      </w:r>
      <w:proofErr w:type="gramStart"/>
      <w:r>
        <w:t>offset</w:t>
      </w:r>
      <w:proofErr w:type="gramEnd"/>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w:t>
      </w:r>
      <w:proofErr w:type="gramStart"/>
      <w:r>
        <w:t>e.g.</w:t>
      </w:r>
      <w:proofErr w:type="gramEnd"/>
      <w:r>
        <w:t xml:space="preserve">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 xml:space="preserve">Cluster delay </w:t>
      </w:r>
      <w:proofErr w:type="gramStart"/>
      <w:r>
        <w:t>spread</w:t>
      </w:r>
      <w:proofErr w:type="gramEnd"/>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w:t>
      </w:r>
      <w:proofErr w:type="gramStart"/>
      <w:r>
        <w:t>e.g.</w:t>
      </w:r>
      <w:proofErr w:type="gramEnd"/>
      <w:r>
        <w:t xml:space="preserve">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lastRenderedPageBreak/>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3C964" w14:textId="77777777" w:rsidR="004377F1" w:rsidRDefault="004377F1">
      <w:pPr>
        <w:spacing w:line="240" w:lineRule="auto"/>
      </w:pPr>
      <w:r>
        <w:separator/>
      </w:r>
    </w:p>
  </w:endnote>
  <w:endnote w:type="continuationSeparator" w:id="0">
    <w:p w14:paraId="147EEC59" w14:textId="77777777" w:rsidR="004377F1" w:rsidRDefault="00437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74CB" w14:textId="77777777" w:rsidR="004377F1" w:rsidRDefault="004377F1">
      <w:pPr>
        <w:spacing w:after="0"/>
      </w:pPr>
      <w:r>
        <w:separator/>
      </w:r>
    </w:p>
  </w:footnote>
  <w:footnote w:type="continuationSeparator" w:id="0">
    <w:p w14:paraId="7872E85E" w14:textId="77777777" w:rsidR="004377F1" w:rsidRDefault="004377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4"/>
  </w:num>
  <w:num w:numId="2" w16cid:durableId="1648514456">
    <w:abstractNumId w:val="23"/>
  </w:num>
  <w:num w:numId="3" w16cid:durableId="369771775">
    <w:abstractNumId w:val="0"/>
  </w:num>
  <w:num w:numId="4" w16cid:durableId="32506327">
    <w:abstractNumId w:val="1"/>
  </w:num>
  <w:num w:numId="5" w16cid:durableId="795953604">
    <w:abstractNumId w:val="10"/>
  </w:num>
  <w:num w:numId="6" w16cid:durableId="132455270">
    <w:abstractNumId w:val="21"/>
    <w:lvlOverride w:ilvl="0">
      <w:startOverride w:val="1"/>
    </w:lvlOverride>
  </w:num>
  <w:num w:numId="7" w16cid:durableId="1613436691">
    <w:abstractNumId w:val="6"/>
  </w:num>
  <w:num w:numId="8" w16cid:durableId="1253079498">
    <w:abstractNumId w:val="21"/>
  </w:num>
  <w:num w:numId="9" w16cid:durableId="1074086999">
    <w:abstractNumId w:val="8"/>
  </w:num>
  <w:num w:numId="10" w16cid:durableId="774638691">
    <w:abstractNumId w:val="4"/>
  </w:num>
  <w:num w:numId="11" w16cid:durableId="233322780">
    <w:abstractNumId w:val="2"/>
  </w:num>
  <w:num w:numId="12" w16cid:durableId="1018576920">
    <w:abstractNumId w:val="12"/>
  </w:num>
  <w:num w:numId="13" w16cid:durableId="78412952">
    <w:abstractNumId w:val="5"/>
  </w:num>
  <w:num w:numId="14" w16cid:durableId="936904240">
    <w:abstractNumId w:val="13"/>
  </w:num>
  <w:num w:numId="15" w16cid:durableId="1645696978">
    <w:abstractNumId w:val="20"/>
  </w:num>
  <w:num w:numId="16" w16cid:durableId="720441853">
    <w:abstractNumId w:val="16"/>
  </w:num>
  <w:num w:numId="17" w16cid:durableId="1409961225">
    <w:abstractNumId w:val="7"/>
  </w:num>
  <w:num w:numId="18" w16cid:durableId="2079397895">
    <w:abstractNumId w:val="11"/>
  </w:num>
  <w:num w:numId="19" w16cid:durableId="159345998">
    <w:abstractNumId w:val="22"/>
  </w:num>
  <w:num w:numId="20" w16cid:durableId="274750478">
    <w:abstractNumId w:val="9"/>
  </w:num>
  <w:num w:numId="21" w16cid:durableId="828591590">
    <w:abstractNumId w:val="19"/>
  </w:num>
  <w:num w:numId="22" w16cid:durableId="628703317">
    <w:abstractNumId w:val="17"/>
  </w:num>
  <w:num w:numId="23" w16cid:durableId="1777554635">
    <w:abstractNumId w:val="3"/>
  </w:num>
  <w:num w:numId="24" w16cid:durableId="1829662390">
    <w:abstractNumId w:val="18"/>
  </w:num>
  <w:num w:numId="25" w16cid:durableId="75755790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FA1"/>
    <w:rsid w:val="000479AC"/>
    <w:rsid w:val="00047E51"/>
    <w:rsid w:val="00050245"/>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621B"/>
    <w:rsid w:val="000A142D"/>
    <w:rsid w:val="000A18C3"/>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07AD7"/>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25C5"/>
    <w:rsid w:val="002B2906"/>
    <w:rsid w:val="002B2C46"/>
    <w:rsid w:val="002B55D8"/>
    <w:rsid w:val="002B5809"/>
    <w:rsid w:val="002B5B1C"/>
    <w:rsid w:val="002B6195"/>
    <w:rsid w:val="002B707D"/>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4C0C"/>
    <w:rsid w:val="00695618"/>
    <w:rsid w:val="0069598F"/>
    <w:rsid w:val="00695CF9"/>
    <w:rsid w:val="00695D4D"/>
    <w:rsid w:val="00695E4A"/>
    <w:rsid w:val="00696D59"/>
    <w:rsid w:val="00697FB4"/>
    <w:rsid w:val="006A04A9"/>
    <w:rsid w:val="006A0DE1"/>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925"/>
    <w:rsid w:val="00D43B1B"/>
    <w:rsid w:val="00D4467B"/>
    <w:rsid w:val="00D45102"/>
    <w:rsid w:val="00D46B35"/>
    <w:rsid w:val="00D46BF3"/>
    <w:rsid w:val="00D470D5"/>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13C5"/>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503"/>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27"/>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A0"/>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47</Pages>
  <Words>14544</Words>
  <Characters>82904</Characters>
  <Application>Microsoft Office Word</Application>
  <DocSecurity>0</DocSecurity>
  <Lines>690</Lines>
  <Paragraphs>194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#1 of discussions for Rel-19 7-24 GHz Channel Modeling Validation</vt:lpstr>
      <vt:lpstr>Summary #1 of discussions for Rel-19 7-24 GHz Channel Modeling Validation</vt:lpstr>
    </vt:vector>
  </TitlesOfParts>
  <Company>Fraunhofer IIS</Company>
  <LinksUpToDate>false</LinksUpToDate>
  <CharactersWithSpaces>97254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Henrik Asplund</cp:lastModifiedBy>
  <cp:revision>70</cp:revision>
  <dcterms:created xsi:type="dcterms:W3CDTF">2024-05-20T05:51:00Z</dcterms:created>
  <dcterms:modified xsi:type="dcterms:W3CDTF">2024-05-20T13:52:00Z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