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26608E92"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r w:rsidR="008A6764">
              <w:rPr>
                <w:rFonts w:ascii="Times" w:eastAsia="Batang" w:hAnsi="Times" w:cs="Times"/>
                <w:sz w:val="18"/>
                <w:szCs w:val="16"/>
              </w:rPr>
              <w:t xml:space="preserve">, </w:t>
            </w:r>
            <w:proofErr w:type="spellStart"/>
            <w:r w:rsidR="008A6764">
              <w:rPr>
                <w:rFonts w:ascii="Times" w:eastAsia="Batang" w:hAnsi="Times" w:cs="Times"/>
                <w:sz w:val="18"/>
                <w:szCs w:val="16"/>
              </w:rPr>
              <w:t>CEWiT</w:t>
            </w:r>
            <w:proofErr w:type="spellEnd"/>
            <w:r w:rsidR="008A6764">
              <w:rPr>
                <w:rFonts w:ascii="Times" w:eastAsia="Batang" w:hAnsi="Times" w:cs="Times"/>
                <w:sz w:val="18"/>
                <w:szCs w:val="16"/>
              </w:rPr>
              <w:t xml:space="preserve"> (ok)</w:t>
            </w:r>
            <w:r w:rsidR="00877E96">
              <w:rPr>
                <w:rFonts w:ascii="Times" w:eastAsia="Batang" w:hAnsi="Times" w:cs="Times"/>
                <w:sz w:val="18"/>
                <w:szCs w:val="16"/>
              </w:rPr>
              <w:t xml:space="preserve">, </w:t>
            </w:r>
            <w:proofErr w:type="spellStart"/>
            <w:r w:rsidR="00877E96">
              <w:rPr>
                <w:rFonts w:ascii="Times" w:eastAsia="Batang" w:hAnsi="Times" w:cs="Times"/>
                <w:sz w:val="18"/>
                <w:szCs w:val="16"/>
              </w:rPr>
              <w:t>Tejas</w:t>
            </w:r>
            <w:proofErr w:type="spellEnd"/>
            <w:r w:rsidR="00877E96">
              <w:rPr>
                <w:rFonts w:ascii="Times" w:eastAsia="Batang" w:hAnsi="Times" w:cs="Times"/>
                <w:sz w:val="18"/>
                <w:szCs w:val="16"/>
              </w:rPr>
              <w:t xml:space="preserve">, </w:t>
            </w:r>
            <w:r w:rsidR="00232E71">
              <w:rPr>
                <w:rFonts w:ascii="Times" w:eastAsia="Batang" w:hAnsi="Times" w:cs="Times"/>
                <w:sz w:val="18"/>
                <w:szCs w:val="16"/>
              </w:rPr>
              <w:t>LG (ok)</w:t>
            </w:r>
          </w:p>
          <w:p w14:paraId="470869A0" w14:textId="77777777" w:rsidR="00B356CB" w:rsidRDefault="00B356CB" w:rsidP="00B356CB">
            <w:pPr>
              <w:widowControl w:val="0"/>
              <w:snapToGrid w:val="0"/>
              <w:rPr>
                <w:rFonts w:eastAsiaTheme="minorEastAsia"/>
                <w:b/>
                <w:iCs/>
                <w:sz w:val="18"/>
                <w:szCs w:val="18"/>
                <w:lang w:val="en-GB"/>
              </w:rPr>
            </w:pPr>
          </w:p>
          <w:p w14:paraId="289BFF0A" w14:textId="77777777" w:rsidR="001C19E9" w:rsidRDefault="001C19E9">
            <w:pPr>
              <w:widowControl w:val="0"/>
              <w:snapToGrid w:val="0"/>
              <w:rPr>
                <w:sz w:val="18"/>
                <w:szCs w:val="18"/>
                <w:lang w:val="en-GB"/>
              </w:rPr>
            </w:pPr>
          </w:p>
          <w:p w14:paraId="19ED7277" w14:textId="1D217E2B" w:rsidR="00AB5867" w:rsidRDefault="00AB5867">
            <w:pPr>
              <w:widowControl w:val="0"/>
              <w:snapToGrid w:val="0"/>
              <w:rPr>
                <w:sz w:val="18"/>
                <w:szCs w:val="18"/>
                <w:lang w:val="en-GB"/>
              </w:rPr>
            </w:pPr>
            <w:r>
              <w:rPr>
                <w:rFonts w:eastAsiaTheme="minorEastAsia"/>
                <w:b/>
                <w:iCs/>
                <w:sz w:val="18"/>
                <w:szCs w:val="18"/>
                <w:lang w:val="en-GB"/>
              </w:rPr>
              <w:t>Not support</w:t>
            </w:r>
            <w:r>
              <w:rPr>
                <w:rFonts w:eastAsiaTheme="minorEastAsia"/>
                <w:iCs/>
                <w:sz w:val="18"/>
                <w:szCs w:val="18"/>
                <w:lang w:val="en-GB"/>
              </w:rPr>
              <w:t>:</w:t>
            </w:r>
            <w:r>
              <w:rPr>
                <w:rFonts w:ascii="Times" w:eastAsia="Batang" w:hAnsi="Times" w:cs="Times"/>
                <w:sz w:val="18"/>
                <w:szCs w:val="16"/>
              </w:rPr>
              <w:t xml:space="preserve"> New H3C (Sch4),</w:t>
            </w:r>
            <w:r w:rsidR="00FE4E48">
              <w:rPr>
                <w:rFonts w:ascii="Times" w:eastAsia="Batang" w:hAnsi="Times" w:cs="Times"/>
                <w:sz w:val="18"/>
                <w:szCs w:val="16"/>
              </w:rPr>
              <w:t xml:space="preserve"> </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08BEB4F9" w:rsidR="00793019" w:rsidRDefault="00793019" w:rsidP="00D67A0F">
            <w:pPr>
              <w:snapToGrid w:val="0"/>
              <w:rPr>
                <w:color w:val="000000" w:themeColor="text1"/>
                <w:sz w:val="20"/>
                <w:lang w:eastAsia="zh-TW"/>
              </w:rPr>
            </w:pPr>
            <w:del w:id="4" w:author="Eko Onggosanusi" w:date="2024-05-19T21:16:00Z">
              <w:r w:rsidRPr="00B75200" w:rsidDel="001A4F48">
                <w:rPr>
                  <w:color w:val="000000" w:themeColor="text1"/>
                  <w:sz w:val="20"/>
                  <w:lang w:eastAsia="zh-TW"/>
                </w:rPr>
                <w:delText>For CQI calculation, UE follows t</w:delText>
              </w:r>
            </w:del>
            <w:ins w:id="5" w:author="Eko Onggosanusi" w:date="2024-05-19T21:17:00Z">
              <w:r w:rsidR="001A4F48">
                <w:rPr>
                  <w:color w:val="000000" w:themeColor="text1"/>
                  <w:sz w:val="20"/>
                  <w:lang w:eastAsia="zh-TW"/>
                </w:rPr>
                <w:t>Note: T</w:t>
              </w:r>
            </w:ins>
            <w:r w:rsidRPr="00B75200">
              <w:rPr>
                <w:color w:val="000000" w:themeColor="text1"/>
                <w:sz w:val="20"/>
                <w:lang w:eastAsia="zh-TW"/>
              </w:rPr>
              <w:t>he above grouping assumption</w:t>
            </w:r>
            <w:ins w:id="6" w:author="Eko Onggosanusi" w:date="2024-05-19T21:17:00Z">
              <w:r w:rsidR="001A4F48">
                <w:rPr>
                  <w:color w:val="000000" w:themeColor="text1"/>
                  <w:sz w:val="20"/>
                  <w:lang w:eastAsia="zh-TW"/>
                </w:rPr>
                <w:t xml:space="preserve"> is to align NW and UE on the association between SRS ports and reported CQIs for the two CWs</w:t>
              </w:r>
            </w:ins>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r w:rsidRPr="007917A2">
              <w:rPr>
                <w:rFonts w:eastAsia="Batang"/>
                <w:sz w:val="20"/>
                <w:szCs w:val="20"/>
                <w:lang w:val="en-GB"/>
              </w:rPr>
              <w:t xml:space="preserve">No other spec enhancement is introduced, e.g. new CW-to-layer mapping, DL resource allocation, DCI format </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E08EDEA"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B9178C">
              <w:rPr>
                <w:rFonts w:ascii="Times" w:eastAsia="Batang" w:hAnsi="Times" w:cs="Times"/>
                <w:sz w:val="18"/>
                <w:szCs w:val="16"/>
              </w:rPr>
              <w:t>, CMCC</w:t>
            </w:r>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15C9B1B"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r w:rsidR="009C2AAB" w:rsidRPr="00B9708A">
              <w:rPr>
                <w:rFonts w:ascii="Times" w:eastAsia="SimSun" w:hAnsi="Times"/>
                <w:iCs/>
                <w:color w:val="000000" w:themeColor="text1"/>
                <w:sz w:val="20"/>
                <w:szCs w:val="20"/>
                <w:lang w:val="en-GB"/>
              </w:rPr>
              <w:t xml:space="preserve"> </w:t>
            </w:r>
            <w:r w:rsidR="00DE3FF4">
              <w:rPr>
                <w:rFonts w:ascii="Times" w:eastAsia="SimSun" w:hAnsi="Times"/>
                <w:iCs/>
                <w:color w:val="000000" w:themeColor="text1"/>
                <w:sz w:val="20"/>
                <w:szCs w:val="20"/>
                <w:lang w:val="en-GB"/>
              </w:rPr>
              <w:t xml:space="preserve">only,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proofErr w:type="gramStart"/>
            <w:r w:rsidR="00B9708A" w:rsidRPr="00FD64F1">
              <w:rPr>
                <w:rFonts w:eastAsia="Malgun Gothic"/>
                <w:sz w:val="20"/>
                <w:szCs w:val="20"/>
                <w:vertAlign w:val="subscript"/>
                <w:lang w:val="en-GB"/>
              </w:rPr>
              <w:t>1</w:t>
            </w:r>
            <w:r w:rsidR="00B9708A" w:rsidRPr="00FD64F1">
              <w:rPr>
                <w:rFonts w:eastAsia="Malgun Gothic"/>
                <w:sz w:val="20"/>
                <w:szCs w:val="20"/>
                <w:lang w:val="en-GB"/>
              </w:rPr>
              <w:t>,k</w:t>
            </w:r>
            <w:proofErr w:type="gramEnd"/>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ko-KR"/>
              </w:rPr>
              <w:lastRenderedPageBreak/>
              <w:drawing>
                <wp:inline distT="0" distB="0" distL="0" distR="0" wp14:anchorId="31C3A37D" wp14:editId="5123FA7B">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79744704"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B9178C">
              <w:rPr>
                <w:rFonts w:ascii="Times" w:eastAsia="Batang" w:hAnsi="Times" w:cs="Times"/>
                <w:sz w:val="18"/>
                <w:szCs w:val="16"/>
              </w:rPr>
              <w:t>, CMCC</w:t>
            </w:r>
            <w:r w:rsidR="002A216C">
              <w:rPr>
                <w:rFonts w:ascii="Times" w:eastAsia="Batang" w:hAnsi="Times" w:cs="Times"/>
                <w:sz w:val="18"/>
                <w:szCs w:val="16"/>
              </w:rPr>
              <w:t xml:space="preserve">, </w:t>
            </w:r>
            <w:r w:rsidR="00B9178C">
              <w:rPr>
                <w:rFonts w:ascii="Times" w:eastAsia="Batang" w:hAnsi="Times" w:cs="Times"/>
                <w:sz w:val="18"/>
                <w:szCs w:val="16"/>
              </w:rPr>
              <w:t xml:space="preserve">Sharp, </w:t>
            </w:r>
            <w:r w:rsidR="00F806D1">
              <w:rPr>
                <w:rFonts w:ascii="Times" w:eastAsia="Batang" w:hAnsi="Times" w:cs="Times"/>
                <w:sz w:val="18"/>
                <w:szCs w:val="16"/>
              </w:rPr>
              <w:t>Nokia/NSB</w:t>
            </w:r>
            <w:r w:rsidR="00DC4B40">
              <w:rPr>
                <w:rFonts w:ascii="Times" w:eastAsia="Batang" w:hAnsi="Times" w:cs="Times"/>
                <w:sz w:val="18"/>
                <w:szCs w:val="16"/>
              </w:rPr>
              <w:t xml:space="preserve">, </w:t>
            </w:r>
            <w:proofErr w:type="spellStart"/>
            <w:r w:rsidR="00DC4B40">
              <w:rPr>
                <w:rFonts w:ascii="Times" w:eastAsia="Batang" w:hAnsi="Times" w:cs="Times"/>
                <w:sz w:val="18"/>
                <w:szCs w:val="16"/>
              </w:rPr>
              <w:t>Tejas</w:t>
            </w:r>
            <w:proofErr w:type="spellEnd"/>
            <w:r w:rsidR="00DC4B40">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01E97AD5"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C57FE00"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Fujitsu, Sharp, </w:t>
            </w:r>
            <w:r w:rsidR="00F806D1">
              <w:rPr>
                <w:rFonts w:ascii="Times" w:eastAsia="Batang" w:hAnsi="Times" w:cs="Times"/>
                <w:sz w:val="18"/>
                <w:szCs w:val="16"/>
              </w:rPr>
              <w:t xml:space="preserve">Nokia/NSB, </w:t>
            </w:r>
            <w:proofErr w:type="spellStart"/>
            <w:r w:rsidR="00DC4B40">
              <w:rPr>
                <w:rFonts w:ascii="Times" w:eastAsia="Batang" w:hAnsi="Times" w:cs="Times"/>
                <w:sz w:val="18"/>
                <w:szCs w:val="16"/>
              </w:rPr>
              <w:t>Tejas</w:t>
            </w:r>
            <w:proofErr w:type="spellEnd"/>
            <w:r w:rsidR="00DC4B40">
              <w:rPr>
                <w:rFonts w:ascii="Times" w:eastAsia="Batang" w:hAnsi="Times" w:cs="Times"/>
                <w:sz w:val="18"/>
                <w:szCs w:val="16"/>
              </w:rPr>
              <w:t xml:space="preserve">, </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B730922"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 xml:space="preserve">1 </w:t>
            </w:r>
          </w:p>
          <w:p w14:paraId="6E8708F1" w14:textId="624AAD4B" w:rsidR="00066133" w:rsidRPr="00240EF4" w:rsidRDefault="00312CE2" w:rsidP="00240EF4">
            <w:pPr>
              <w:pStyle w:val="ListParagraph"/>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r w:rsidR="00677443" w:rsidRPr="00240EF4">
              <w:rPr>
                <w:rFonts w:ascii="Times" w:eastAsia="Batang" w:hAnsi="Times"/>
                <w:iCs/>
                <w:sz w:val="20"/>
                <w:szCs w:val="20"/>
                <w:lang w:val="en-GB"/>
              </w:rPr>
              <w:t>1</w:t>
            </w:r>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w:t>
            </w:r>
            <w:proofErr w:type="gramStart"/>
            <w:r w:rsidR="00DE3FF4">
              <w:rPr>
                <w:rFonts w:eastAsia="Batang"/>
                <w:color w:val="3333FF"/>
                <w:sz w:val="18"/>
                <w:szCs w:val="20"/>
                <w:lang w:val="en-GB"/>
              </w:rPr>
              <w:t>K”(</w:t>
            </w:r>
            <w:proofErr w:type="gramEnd"/>
            <w:r w:rsidR="00DE3FF4">
              <w:rPr>
                <w:rFonts w:eastAsia="Batang"/>
                <w:color w:val="3333FF"/>
                <w:sz w:val="18"/>
                <w:szCs w:val="20"/>
                <w:lang w:val="en-GB"/>
              </w:rPr>
              <w:t>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60F225F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CMCC, Sharp,</w:t>
            </w:r>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41898C4E" w:rsidR="00312CE2" w:rsidRDefault="00312CE2" w:rsidP="00B9178C">
            <w:pPr>
              <w:snapToGrid w:val="0"/>
              <w:rPr>
                <w:rFonts w:eastAsiaTheme="minorEastAsia"/>
                <w:b/>
                <w:iCs/>
                <w:sz w:val="18"/>
                <w:szCs w:val="18"/>
                <w:lang w:val="en-GB"/>
              </w:rPr>
            </w:pPr>
            <w:r>
              <w:rPr>
                <w:rFonts w:eastAsiaTheme="minorEastAsia"/>
                <w:b/>
                <w:iCs/>
                <w:sz w:val="18"/>
                <w:szCs w:val="18"/>
                <w:lang w:val="en-GB"/>
              </w:rPr>
              <w:t>Not support:</w:t>
            </w:r>
            <w:r w:rsidR="0017490F" w:rsidRPr="00B9178C">
              <w:rPr>
                <w:rFonts w:eastAsiaTheme="minorEastAsia"/>
                <w:iCs/>
                <w:sz w:val="18"/>
                <w:szCs w:val="18"/>
                <w:lang w:val="en-GB"/>
              </w:rPr>
              <w:t xml:space="preserve"> </w:t>
            </w:r>
            <w:r w:rsidR="00B9178C" w:rsidRPr="00B9178C">
              <w:rPr>
                <w:rFonts w:eastAsiaTheme="minorEastAsia"/>
                <w:iCs/>
                <w:sz w:val="18"/>
                <w:szCs w:val="18"/>
                <w:lang w:val="en-GB"/>
              </w:rPr>
              <w:t>Fujitsu (C</w:t>
            </w:r>
            <w:r w:rsidR="00B9178C">
              <w:rPr>
                <w:rFonts w:eastAsiaTheme="minorEastAsia"/>
                <w:iCs/>
                <w:sz w:val="18"/>
                <w:szCs w:val="18"/>
                <w:lang w:val="en-GB"/>
              </w:rPr>
              <w:t>ap1</w:t>
            </w:r>
            <w:r w:rsidR="00B9178C" w:rsidRPr="00B9178C">
              <w:rPr>
                <w:rFonts w:eastAsiaTheme="minorEastAsia"/>
                <w:iCs/>
                <w:sz w:val="18"/>
                <w:szCs w:val="18"/>
                <w:lang w:val="en-GB"/>
              </w:rPr>
              <w:t xml:space="preserve"> ceil(P/</w:t>
            </w:r>
            <w:proofErr w:type="gramStart"/>
            <w:r w:rsidR="00B9178C" w:rsidRPr="00B9178C">
              <w:rPr>
                <w:rFonts w:eastAsiaTheme="minorEastAsia"/>
                <w:iCs/>
                <w:sz w:val="18"/>
                <w:szCs w:val="18"/>
                <w:lang w:val="en-GB"/>
              </w:rPr>
              <w:t>32)^</w:t>
            </w:r>
            <w:proofErr w:type="gramEnd"/>
            <w:r w:rsidR="00B9178C" w:rsidRPr="00B9178C">
              <w:rPr>
                <w:rFonts w:eastAsiaTheme="minorEastAsia"/>
                <w:iCs/>
                <w:sz w:val="18"/>
                <w:szCs w:val="18"/>
                <w:lang w:val="en-GB"/>
              </w:rPr>
              <w:t>X)</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51F914D"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B9178C">
              <w:rPr>
                <w:rFonts w:ascii="Times" w:eastAsia="Batang" w:hAnsi="Times" w:cs="Times"/>
                <w:sz w:val="18"/>
                <w:szCs w:val="16"/>
              </w:rPr>
              <w:t>, CMCC</w:t>
            </w:r>
            <w:r w:rsidR="0022424D">
              <w:rPr>
                <w:rFonts w:ascii="Times" w:eastAsia="Batang" w:hAnsi="Times" w:cs="Times"/>
                <w:sz w:val="18"/>
                <w:szCs w:val="16"/>
              </w:rPr>
              <w:t>,</w:t>
            </w:r>
            <w:r w:rsidR="00AE71FE">
              <w:rPr>
                <w:rFonts w:eastAsiaTheme="minorEastAsia"/>
                <w:iCs/>
                <w:sz w:val="18"/>
                <w:szCs w:val="18"/>
                <w:lang w:val="en-GB"/>
              </w:rPr>
              <w:t xml:space="preserve"> </w:t>
            </w:r>
            <w:r w:rsidR="00B9178C">
              <w:rPr>
                <w:rFonts w:eastAsiaTheme="minorEastAsia"/>
                <w:iCs/>
                <w:sz w:val="18"/>
                <w:szCs w:val="18"/>
                <w:lang w:val="en-GB"/>
              </w:rPr>
              <w:t xml:space="preserve">Sharp, </w:t>
            </w:r>
            <w:r w:rsidR="00A47413">
              <w:rPr>
                <w:rFonts w:eastAsiaTheme="minorEastAsia"/>
                <w:iCs/>
                <w:sz w:val="18"/>
                <w:szCs w:val="18"/>
                <w:lang w:val="en-GB"/>
              </w:rPr>
              <w:t xml:space="preserve">OPPO,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03F8BB3E"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r w:rsidR="00B9178C">
              <w:rPr>
                <w:rFonts w:eastAsiaTheme="minorEastAsia"/>
                <w:iCs/>
                <w:sz w:val="18"/>
                <w:szCs w:val="18"/>
                <w:lang w:val="en-GB"/>
              </w:rPr>
              <w:t>, Fujitsu (K)</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w:t>
            </w:r>
            <w:proofErr w:type="spellStart"/>
            <w:r w:rsidRPr="005819DA">
              <w:rPr>
                <w:rFonts w:ascii="Times" w:eastAsia="SimSun" w:hAnsi="Times"/>
                <w:sz w:val="16"/>
                <w:szCs w:val="18"/>
                <w:lang w:val="en-GB"/>
              </w:rPr>
              <w:t>subband</w:t>
            </w:r>
            <w:proofErr w:type="spellEnd"/>
            <w:r w:rsidRPr="005819DA">
              <w:rPr>
                <w:rFonts w:ascii="Times" w:eastAsia="SimSun"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lastRenderedPageBreak/>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3F41094D"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r w:rsidR="00B9178C">
              <w:rPr>
                <w:rFonts w:eastAsia="Batang"/>
                <w:iCs/>
                <w:color w:val="3333FF"/>
                <w:sz w:val="18"/>
                <w:szCs w:val="20"/>
                <w:lang w:val="en-GB"/>
              </w:rPr>
              <w:t xml:space="preserve">, </w:t>
            </w:r>
            <w:r w:rsidR="00B9178C" w:rsidRPr="00B9178C">
              <w:rPr>
                <w:rFonts w:ascii="Times" w:eastAsia="Batang" w:hAnsi="Times" w:cs="Times"/>
                <w:color w:val="3333FF"/>
                <w:sz w:val="18"/>
                <w:szCs w:val="16"/>
              </w:rPr>
              <w:t>Fujitsu</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688BB6CD"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r w:rsidR="00B9178C">
              <w:rPr>
                <w:rFonts w:ascii="Times" w:eastAsia="Batang" w:hAnsi="Times" w:cs="Times"/>
                <w:sz w:val="18"/>
                <w:szCs w:val="16"/>
              </w:rPr>
              <w:t>, Fujitsu</w:t>
            </w:r>
            <w:r w:rsidR="00232E71">
              <w:rPr>
                <w:rFonts w:ascii="Times" w:eastAsia="Batang" w:hAnsi="Times" w:cs="Times"/>
                <w:sz w:val="18"/>
                <w:szCs w:val="16"/>
              </w:rPr>
              <w:t>, LG (ok)</w:t>
            </w:r>
          </w:p>
          <w:p w14:paraId="4A96EF87" w14:textId="77777777" w:rsidR="00506FC2" w:rsidRDefault="00506FC2" w:rsidP="00506FC2">
            <w:pPr>
              <w:snapToGrid w:val="0"/>
              <w:rPr>
                <w:rFonts w:ascii="Times" w:eastAsia="Batang" w:hAnsi="Times" w:cs="Times"/>
                <w:sz w:val="18"/>
                <w:szCs w:val="16"/>
              </w:rPr>
            </w:pPr>
          </w:p>
          <w:p w14:paraId="1B6FDD65" w14:textId="022F9CA0"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r w:rsidR="00232E71">
              <w:rPr>
                <w:rFonts w:ascii="Times" w:eastAsia="Batang" w:hAnsi="Times" w:cs="Times"/>
                <w:sz w:val="18"/>
                <w:szCs w:val="16"/>
              </w:rPr>
              <w:t xml:space="preserve">,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8F0C789"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and </w:t>
            </w:r>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r w:rsidR="008C4EEA">
              <w:rPr>
                <w:rFonts w:ascii="Times" w:eastAsia="Batang" w:hAnsi="Times"/>
                <w:iCs/>
                <w:sz w:val="20"/>
                <w:szCs w:val="20"/>
                <w:lang w:val="en-GB"/>
              </w:rPr>
              <w:t>are</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separately </w:t>
            </w:r>
            <w:r w:rsidRPr="00C433A8">
              <w:rPr>
                <w:rFonts w:ascii="Times" w:eastAsia="Batang" w:hAnsi="Times"/>
                <w:iCs/>
                <w:sz w:val="20"/>
                <w:szCs w:val="20"/>
                <w:lang w:val="en-GB"/>
              </w:rPr>
              <w:t>NW-configured via higher-layer (RRC) signalling from {</w:t>
            </w:r>
            <w:r w:rsidR="008C4EEA">
              <w:rPr>
                <w:rFonts w:ascii="Times" w:eastAsia="Batang" w:hAnsi="Times"/>
                <w:iCs/>
                <w:sz w:val="20"/>
                <w:szCs w:val="20"/>
                <w:lang w:val="en-GB"/>
              </w:rPr>
              <w:t>1, 2, 4</w:t>
            </w:r>
            <w:r w:rsidR="00520837">
              <w:rPr>
                <w:rFonts w:ascii="Times" w:eastAsia="Batang" w:hAnsi="Times"/>
                <w:iCs/>
                <w:sz w:val="20"/>
                <w:szCs w:val="20"/>
                <w:lang w:val="en-GB"/>
              </w:rPr>
              <w:t xml:space="preserve">, </w:t>
            </w:r>
            <w:r w:rsidR="00E428D2">
              <w:rPr>
                <w:rFonts w:ascii="Times" w:eastAsia="Batang" w:hAnsi="Times"/>
                <w:iCs/>
                <w:sz w:val="20"/>
                <w:szCs w:val="20"/>
                <w:lang w:val="en-GB"/>
              </w:rPr>
              <w:t>[</w:t>
            </w:r>
            <w:r w:rsidR="00520837">
              <w:rPr>
                <w:rFonts w:ascii="Times" w:eastAsia="Batang" w:hAnsi="Times"/>
                <w:iCs/>
                <w:sz w:val="20"/>
                <w:szCs w:val="20"/>
                <w:lang w:val="en-GB"/>
              </w:rPr>
              <w:t>8, 16</w:t>
            </w:r>
            <w:r w:rsidR="00E428D2">
              <w:rPr>
                <w:rFonts w:ascii="Times" w:eastAsia="Batang" w:hAnsi="Times"/>
                <w:iCs/>
                <w:sz w:val="20"/>
                <w:szCs w:val="20"/>
                <w:lang w:val="en-GB"/>
              </w:rPr>
              <w:t>]</w:t>
            </w:r>
            <w:r w:rsidRPr="00C433A8">
              <w:rPr>
                <w:rFonts w:ascii="Times" w:eastAsia="Batang" w:hAnsi="Times"/>
                <w:iCs/>
                <w:sz w:val="20"/>
                <w:szCs w:val="20"/>
                <w:lang w:val="en-GB"/>
              </w:rPr>
              <w:t xml:space="preserve">} </w:t>
            </w:r>
          </w:p>
          <w:p w14:paraId="79300765" w14:textId="204497F6"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r w:rsidR="00520837">
              <w:rPr>
                <w:rFonts w:eastAsia="Batang"/>
                <w:iCs/>
                <w:sz w:val="20"/>
                <w:szCs w:val="20"/>
                <w:lang w:val="en-GB"/>
              </w:rPr>
              <w:t xml:space="preserve"> the configured</w:t>
            </w:r>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r w:rsidR="008C4EEA">
              <w:rPr>
                <w:rFonts w:eastAsia="Batang"/>
                <w:iCs/>
                <w:sz w:val="20"/>
                <w:szCs w:val="20"/>
                <w:lang w:val="en-GB"/>
              </w:rPr>
              <w:t xml:space="preserve"> </w:t>
            </w:r>
            <w:r w:rsidR="00520837">
              <w:rPr>
                <w:rFonts w:eastAsia="Batang"/>
                <w:iCs/>
                <w:sz w:val="20"/>
                <w:szCs w:val="20"/>
                <w:lang w:val="en-GB"/>
              </w:rPr>
              <w:t>value</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2F17E9D6"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B9178C">
              <w:rPr>
                <w:rFonts w:eastAsiaTheme="minorEastAsia"/>
                <w:iCs/>
                <w:sz w:val="18"/>
                <w:szCs w:val="18"/>
                <w:lang w:val="en-GB"/>
              </w:rPr>
              <w:t xml:space="preserve"> CMCC,</w:t>
            </w:r>
            <w:r w:rsidR="008C4EEA">
              <w:rPr>
                <w:rFonts w:eastAsiaTheme="minorEastAsia"/>
                <w:iCs/>
                <w:sz w:val="18"/>
                <w:szCs w:val="18"/>
                <w:lang w:val="en-GB"/>
              </w:rPr>
              <w:t xml:space="preserve"> </w:t>
            </w:r>
            <w:r w:rsidR="00B9178C">
              <w:rPr>
                <w:rFonts w:eastAsiaTheme="minorEastAsia"/>
                <w:iCs/>
                <w:sz w:val="18"/>
                <w:szCs w:val="18"/>
                <w:lang w:val="en-GB"/>
              </w:rPr>
              <w:t>Sharp,</w:t>
            </w:r>
            <w:r w:rsidR="00A47413">
              <w:rPr>
                <w:rFonts w:eastAsiaTheme="minorEastAsia"/>
                <w:iCs/>
                <w:sz w:val="18"/>
                <w:szCs w:val="18"/>
                <w:lang w:val="en-GB"/>
              </w:rPr>
              <w:t xml:space="preserve"> </w:t>
            </w:r>
            <w:r w:rsidR="008C4EEA">
              <w:rPr>
                <w:rFonts w:eastAsiaTheme="minorEastAsia"/>
                <w:iCs/>
                <w:sz w:val="18"/>
                <w:szCs w:val="18"/>
                <w:lang w:val="en-GB"/>
              </w:rPr>
              <w:t>[Huawei/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w:t>
            </w:r>
            <w:r w:rsidRPr="00955AAA">
              <w:rPr>
                <w:rFonts w:eastAsia="Batang"/>
                <w:iCs/>
                <w:sz w:val="20"/>
                <w:szCs w:val="20"/>
                <w:lang w:val="en-GB"/>
              </w:rPr>
              <w:lastRenderedPageBreak/>
              <w:t xml:space="preserve">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27574BEA"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w:t>
            </w:r>
            <w:r w:rsidR="008E6B5C">
              <w:rPr>
                <w:rFonts w:eastAsiaTheme="minorEastAsia"/>
                <w:iCs/>
                <w:sz w:val="18"/>
                <w:szCs w:val="18"/>
                <w:lang w:val="en-GB"/>
              </w:rPr>
              <w:lastRenderedPageBreak/>
              <w:t xml:space="preserve">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B9178C">
              <w:rPr>
                <w:rFonts w:ascii="Times" w:eastAsia="Batang" w:hAnsi="Times" w:cs="Times"/>
                <w:sz w:val="18"/>
                <w:szCs w:val="16"/>
              </w:rPr>
              <w:t xml:space="preserve"> CMCC, Sharp, </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404BC93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AB4E61">
              <w:rPr>
                <w:rFonts w:ascii="Times" w:eastAsia="Batang" w:hAnsi="Times"/>
                <w:iCs/>
                <w:sz w:val="20"/>
                <w:szCs w:val="20"/>
                <w:lang w:val="en-GB"/>
              </w:rPr>
              <w:t xml:space="preserve"> </w:t>
            </w:r>
            <w:r w:rsidR="00AB4E61" w:rsidRPr="00AB4E61">
              <w:rPr>
                <w:rFonts w:ascii="Times" w:eastAsia="Batang" w:hAnsi="Times"/>
                <w:iCs/>
                <w:sz w:val="20"/>
                <w:szCs w:val="20"/>
                <w:lang w:val="en-GB"/>
              </w:rPr>
              <w:t>is the port index for the codebook, across the K&gt;1 CSI-RS resources).</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2745CAA3"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w:t>
            </w:r>
            <w:r w:rsidR="00B9178C">
              <w:rPr>
                <w:rFonts w:eastAsia="Batang"/>
                <w:color w:val="000000" w:themeColor="text1"/>
                <w:sz w:val="18"/>
                <w:szCs w:val="18"/>
                <w:lang w:val="en-GB"/>
              </w:rPr>
              <w:t xml:space="preserve">CMCC, </w:t>
            </w:r>
            <w:r w:rsidR="00A47413">
              <w:rPr>
                <w:rFonts w:eastAsia="Batang"/>
                <w:color w:val="000000" w:themeColor="text1"/>
                <w:sz w:val="18"/>
                <w:szCs w:val="18"/>
                <w:lang w:val="en-GB"/>
              </w:rPr>
              <w:t xml:space="preserve">Sharp, </w:t>
            </w:r>
            <w:r w:rsidR="00FE4E48">
              <w:rPr>
                <w:rFonts w:eastAsia="Batang"/>
                <w:color w:val="000000" w:themeColor="text1"/>
                <w:sz w:val="18"/>
                <w:szCs w:val="18"/>
                <w:lang w:val="en-GB"/>
              </w:rPr>
              <w:t>[LG]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lastRenderedPageBreak/>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0CA79144"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w:t>
            </w:r>
            <w:proofErr w:type="spellStart"/>
            <w:r w:rsidR="0095685C">
              <w:rPr>
                <w:rFonts w:eastAsia="SimSun"/>
                <w:iCs/>
                <w:sz w:val="18"/>
                <w:szCs w:val="18"/>
                <w:lang w:val="en-GB"/>
              </w:rPr>
              <w:t>MptM</w:t>
            </w:r>
            <w:proofErr w:type="spellEnd"/>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B9178C">
              <w:rPr>
                <w:rFonts w:ascii="Times" w:eastAsia="Batang" w:hAnsi="Times" w:cs="Times"/>
                <w:sz w:val="18"/>
                <w:szCs w:val="16"/>
              </w:rPr>
              <w:t xml:space="preserve"> CMCC, Fujitsu, </w:t>
            </w:r>
            <w:proofErr w:type="spellStart"/>
            <w:r w:rsidR="00DC4B40">
              <w:rPr>
                <w:rFonts w:ascii="Times" w:eastAsia="Batang" w:hAnsi="Times" w:cs="Times"/>
                <w:sz w:val="18"/>
                <w:szCs w:val="16"/>
              </w:rPr>
              <w:t>Tejas</w:t>
            </w:r>
            <w:proofErr w:type="spellEnd"/>
            <w:r w:rsidR="00DC4B40">
              <w:rPr>
                <w:rFonts w:ascii="Times" w:eastAsia="Batang" w:hAnsi="Times" w:cs="Times"/>
                <w:sz w:val="18"/>
                <w:szCs w:val="16"/>
              </w:rPr>
              <w:t>,</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lastRenderedPageBreak/>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36397BF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w:t>
            </w:r>
            <w:proofErr w:type="spellStart"/>
            <w:r w:rsidR="0095685C">
              <w:rPr>
                <w:rFonts w:eastAsia="SimSun"/>
                <w:iCs/>
                <w:sz w:val="18"/>
                <w:szCs w:val="18"/>
                <w:lang w:val="en-GB"/>
              </w:rPr>
              <w:t>MptM</w:t>
            </w:r>
            <w:proofErr w:type="spellEnd"/>
            <w:r w:rsidR="0095685C">
              <w:rPr>
                <w:rFonts w:eastAsia="SimSun"/>
                <w:iCs/>
                <w:sz w:val="18"/>
                <w:szCs w:val="18"/>
                <w:lang w:val="en-GB"/>
              </w:rPr>
              <w:t>,</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95685C">
              <w:rPr>
                <w:rFonts w:eastAsia="SimSun"/>
                <w:iCs/>
                <w:sz w:val="18"/>
                <w:szCs w:val="18"/>
                <w:lang w:val="en-GB"/>
              </w:rPr>
              <w:t xml:space="preserve"> </w:t>
            </w:r>
            <w:r w:rsidR="00B9178C">
              <w:rPr>
                <w:rFonts w:eastAsia="SimSun"/>
                <w:iCs/>
                <w:sz w:val="18"/>
                <w:szCs w:val="18"/>
                <w:lang w:val="en-GB"/>
              </w:rPr>
              <w:t xml:space="preserve">CMCC,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ko-KR"/>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ko-KR"/>
              </w:rPr>
              <w:drawing>
                <wp:inline distT="0" distB="0" distL="0" distR="0" wp14:anchorId="6E29BD18" wp14:editId="57F80558">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FE015A" w14:paraId="4877D09A" w14:textId="77777777" w:rsidTr="00102C5E">
        <w:trPr>
          <w:trHeight w:val="134"/>
        </w:trPr>
        <w:tc>
          <w:tcPr>
            <w:tcW w:w="1255" w:type="dxa"/>
            <w:vMerge w:val="restart"/>
            <w:shd w:val="clear" w:color="auto" w:fill="auto"/>
          </w:tcPr>
          <w:p w14:paraId="7606246A" w14:textId="77777777" w:rsidR="00FE015A" w:rsidRDefault="00FE015A"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p w14:paraId="04F69CD4" w14:textId="559F5A73" w:rsidR="00FE015A" w:rsidRDefault="00FE015A" w:rsidP="00102C5E">
            <w:pPr>
              <w:pStyle w:val="0Maintext"/>
              <w:snapToGrid w:val="0"/>
              <w:spacing w:after="0" w:line="240" w:lineRule="auto"/>
              <w:jc w:val="left"/>
              <w:rPr>
                <w:sz w:val="16"/>
                <w:szCs w:val="16"/>
                <w:lang w:val="en-US"/>
              </w:rPr>
            </w:pPr>
          </w:p>
        </w:tc>
        <w:tc>
          <w:tcPr>
            <w:tcW w:w="810" w:type="dxa"/>
            <w:shd w:val="clear" w:color="auto" w:fill="auto"/>
          </w:tcPr>
          <w:p w14:paraId="03EB173C" w14:textId="77777777" w:rsidR="00FE015A" w:rsidRDefault="00FE015A" w:rsidP="00102C5E">
            <w:pPr>
              <w:snapToGrid w:val="0"/>
              <w:rPr>
                <w:sz w:val="16"/>
                <w:szCs w:val="16"/>
              </w:rPr>
            </w:pPr>
            <w:r>
              <w:rPr>
                <w:sz w:val="16"/>
                <w:szCs w:val="16"/>
              </w:rPr>
              <w:t>1.1.1</w:t>
            </w:r>
          </w:p>
        </w:tc>
        <w:tc>
          <w:tcPr>
            <w:tcW w:w="1530" w:type="dxa"/>
            <w:shd w:val="clear" w:color="auto" w:fill="auto"/>
          </w:tcPr>
          <w:p w14:paraId="6CE6FE55" w14:textId="77777777" w:rsidR="00FE015A" w:rsidRDefault="00FE015A" w:rsidP="00102C5E">
            <w:pPr>
              <w:snapToGrid w:val="0"/>
              <w:rPr>
                <w:sz w:val="16"/>
                <w:szCs w:val="16"/>
              </w:rPr>
            </w:pPr>
            <w:r>
              <w:rPr>
                <w:sz w:val="16"/>
                <w:szCs w:val="16"/>
              </w:rPr>
              <w:t>UPT gain</w:t>
            </w:r>
          </w:p>
        </w:tc>
        <w:tc>
          <w:tcPr>
            <w:tcW w:w="6331" w:type="dxa"/>
            <w:shd w:val="clear" w:color="auto" w:fill="auto"/>
          </w:tcPr>
          <w:p w14:paraId="74B80327" w14:textId="77777777" w:rsidR="00FE015A" w:rsidRPr="001E22A7" w:rsidRDefault="00FE015A" w:rsidP="00102C5E">
            <w:pPr>
              <w:snapToGrid w:val="0"/>
              <w:rPr>
                <w:i/>
                <w:iCs/>
                <w:sz w:val="16"/>
                <w:szCs w:val="16"/>
                <w:lang w:val="en-GB"/>
              </w:rPr>
            </w:pPr>
            <w:r w:rsidRPr="001E22A7">
              <w:rPr>
                <w:rFonts w:hint="eastAsia"/>
                <w:i/>
                <w:iCs/>
                <w:noProof/>
                <w:sz w:val="16"/>
                <w:szCs w:val="16"/>
                <w:lang w:eastAsia="ko-KR"/>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FE015A" w:rsidRPr="001E22A7" w:rsidRDefault="00FE015A" w:rsidP="00102C5E">
            <w:pPr>
              <w:snapToGrid w:val="0"/>
              <w:rPr>
                <w:i/>
                <w:iCs/>
                <w:sz w:val="16"/>
                <w:szCs w:val="16"/>
                <w:lang w:val="en-GB"/>
              </w:rPr>
            </w:pPr>
            <w:r w:rsidRPr="001E22A7">
              <w:rPr>
                <w:i/>
                <w:iCs/>
                <w:noProof/>
                <w:sz w:val="16"/>
                <w:szCs w:val="16"/>
                <w:lang w:eastAsia="ko-KR"/>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FE015A" w:rsidRDefault="00FE015A"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FE015A" w:rsidRPr="001E22A7" w:rsidRDefault="00FE015A" w:rsidP="00102C5E">
            <w:pPr>
              <w:snapToGrid w:val="0"/>
              <w:rPr>
                <w:iCs/>
                <w:sz w:val="16"/>
                <w:szCs w:val="16"/>
                <w:lang w:val="en-GB"/>
              </w:rPr>
            </w:pPr>
          </w:p>
        </w:tc>
      </w:tr>
      <w:tr w:rsidR="00FE015A" w14:paraId="2C8EC0EE" w14:textId="77777777" w:rsidTr="00102C5E">
        <w:trPr>
          <w:trHeight w:val="134"/>
        </w:trPr>
        <w:tc>
          <w:tcPr>
            <w:tcW w:w="1255" w:type="dxa"/>
            <w:vMerge/>
            <w:shd w:val="clear" w:color="auto" w:fill="auto"/>
          </w:tcPr>
          <w:p w14:paraId="4F2D53CB" w14:textId="7B6BEA3D" w:rsidR="00FE015A" w:rsidRDefault="00FE015A" w:rsidP="00102C5E">
            <w:pPr>
              <w:pStyle w:val="0Maintext"/>
              <w:snapToGrid w:val="0"/>
              <w:spacing w:after="0" w:line="240" w:lineRule="auto"/>
              <w:ind w:firstLine="0"/>
              <w:jc w:val="left"/>
              <w:rPr>
                <w:sz w:val="16"/>
                <w:szCs w:val="16"/>
                <w:lang w:val="en-US"/>
              </w:rPr>
            </w:pPr>
          </w:p>
        </w:tc>
        <w:tc>
          <w:tcPr>
            <w:tcW w:w="810" w:type="dxa"/>
            <w:shd w:val="clear" w:color="auto" w:fill="auto"/>
          </w:tcPr>
          <w:p w14:paraId="18F46312" w14:textId="68F8ECAA" w:rsidR="00FE015A" w:rsidRDefault="00FE015A" w:rsidP="00102C5E">
            <w:pPr>
              <w:snapToGrid w:val="0"/>
              <w:rPr>
                <w:sz w:val="16"/>
                <w:szCs w:val="16"/>
              </w:rPr>
            </w:pPr>
            <w:r>
              <w:rPr>
                <w:sz w:val="16"/>
                <w:szCs w:val="16"/>
              </w:rPr>
              <w:t>1.1.2</w:t>
            </w:r>
          </w:p>
        </w:tc>
        <w:tc>
          <w:tcPr>
            <w:tcW w:w="1530" w:type="dxa"/>
            <w:shd w:val="clear" w:color="auto" w:fill="auto"/>
          </w:tcPr>
          <w:p w14:paraId="72897896" w14:textId="27448E96" w:rsidR="00FE015A" w:rsidRDefault="00FE015A" w:rsidP="00102C5E">
            <w:pPr>
              <w:snapToGrid w:val="0"/>
              <w:rPr>
                <w:sz w:val="16"/>
                <w:szCs w:val="16"/>
              </w:rPr>
            </w:pPr>
            <w:r>
              <w:rPr>
                <w:sz w:val="16"/>
                <w:szCs w:val="16"/>
              </w:rPr>
              <w:t>Normalized throughput vs SNR</w:t>
            </w:r>
          </w:p>
        </w:tc>
        <w:tc>
          <w:tcPr>
            <w:tcW w:w="6331" w:type="dxa"/>
            <w:shd w:val="clear" w:color="auto" w:fill="auto"/>
          </w:tcPr>
          <w:p w14:paraId="494DFE73" w14:textId="77777777" w:rsidR="00FE015A" w:rsidRDefault="00FE015A" w:rsidP="00FE015A">
            <w:pPr>
              <w:snapToGrid w:val="0"/>
              <w:jc w:val="center"/>
              <w:rPr>
                <w:i/>
                <w:iCs/>
                <w:noProof/>
                <w:sz w:val="16"/>
                <w:szCs w:val="16"/>
                <w:lang w:eastAsia="zh-CN"/>
              </w:rPr>
            </w:pPr>
            <w:r>
              <w:rPr>
                <w:noProof/>
                <w:lang w:eastAsia="ko-KR"/>
              </w:rPr>
              <w:drawing>
                <wp:inline distT="0" distB="0" distL="0" distR="0" wp14:anchorId="17574FAE" wp14:editId="199D5751">
                  <wp:extent cx="2789304" cy="1944371"/>
                  <wp:effectExtent l="0" t="0" r="0" b="0"/>
                  <wp:docPr id="2" name="Picture 2" descr="cid:image001.png@01DAA8B6.C9E20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1.png@01DAA8B6.C9E20CC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851785" cy="1987925"/>
                          </a:xfrm>
                          <a:prstGeom prst="rect">
                            <a:avLst/>
                          </a:prstGeom>
                          <a:noFill/>
                          <a:ln>
                            <a:noFill/>
                          </a:ln>
                        </pic:spPr>
                      </pic:pic>
                    </a:graphicData>
                  </a:graphic>
                </wp:inline>
              </w:drawing>
            </w:r>
          </w:p>
          <w:p w14:paraId="11264BBF" w14:textId="77777777" w:rsidR="00FE015A" w:rsidRDefault="00FE015A" w:rsidP="00FE015A">
            <w:pPr>
              <w:snapToGrid w:val="0"/>
              <w:jc w:val="center"/>
              <w:rPr>
                <w:i/>
                <w:iCs/>
                <w:noProof/>
                <w:sz w:val="16"/>
                <w:szCs w:val="16"/>
                <w:lang w:eastAsia="zh-CN"/>
              </w:rPr>
            </w:pPr>
          </w:p>
          <w:p w14:paraId="5C55C249" w14:textId="72E8C076" w:rsidR="00FE015A" w:rsidRPr="00FE015A" w:rsidRDefault="00FE015A" w:rsidP="00FE015A">
            <w:pPr>
              <w:jc w:val="both"/>
              <w:rPr>
                <w:sz w:val="14"/>
                <w:szCs w:val="21"/>
                <w:lang w:eastAsia="zh-CN"/>
              </w:rPr>
            </w:pPr>
            <w:r w:rsidRPr="00FE015A">
              <w:rPr>
                <w:sz w:val="16"/>
                <w:lang w:eastAsia="zh-CN"/>
              </w:rPr>
              <w:t>The performance of low complexity receiver (two antenna groups) with SRS port grouping enhancement, each of which contains 4 different UE antenna ports, is only 10% less than the performance of full 8Rx receiver with Rank-8.</w:t>
            </w:r>
          </w:p>
          <w:p w14:paraId="610B4807" w14:textId="77777777" w:rsidR="00FE015A" w:rsidRPr="00FE015A" w:rsidRDefault="00FE015A" w:rsidP="00FE015A">
            <w:pPr>
              <w:jc w:val="both"/>
              <w:rPr>
                <w:sz w:val="16"/>
                <w:lang w:eastAsia="zh-CN"/>
              </w:rPr>
            </w:pPr>
            <w:r w:rsidRPr="00FE015A">
              <w:rPr>
                <w:sz w:val="16"/>
                <w:lang w:eastAsia="zh-CN"/>
              </w:rPr>
              <w:t xml:space="preserve">The performance of low complexity receiver </w:t>
            </w:r>
            <w:proofErr w:type="gramStart"/>
            <w:r w:rsidRPr="00FE015A">
              <w:rPr>
                <w:sz w:val="16"/>
                <w:lang w:eastAsia="zh-CN"/>
              </w:rPr>
              <w:t>( two</w:t>
            </w:r>
            <w:proofErr w:type="gramEnd"/>
            <w:r w:rsidRPr="00FE015A">
              <w:rPr>
                <w:sz w:val="16"/>
                <w:lang w:eastAsia="zh-CN"/>
              </w:rPr>
              <w:t xml:space="preserve"> antenna groups ) without SRS port grouping enhancement is almost 0 for high SNR. This is because the serious interference between codewords since </w:t>
            </w:r>
            <w:proofErr w:type="spellStart"/>
            <w:r w:rsidRPr="00FE015A">
              <w:rPr>
                <w:sz w:val="16"/>
                <w:lang w:eastAsia="zh-CN"/>
              </w:rPr>
              <w:t>gNB</w:t>
            </w:r>
            <w:proofErr w:type="spellEnd"/>
            <w:r w:rsidRPr="00FE015A">
              <w:rPr>
                <w:sz w:val="16"/>
                <w:lang w:eastAsia="zh-CN"/>
              </w:rPr>
              <w:t xml:space="preserve"> does not perform interference cancellation between codewords.</w:t>
            </w:r>
          </w:p>
          <w:p w14:paraId="1EE40489" w14:textId="50275CF7" w:rsidR="00FE015A" w:rsidRPr="001E22A7" w:rsidRDefault="00FE015A" w:rsidP="00FE015A">
            <w:pPr>
              <w:snapToGrid w:val="0"/>
              <w:jc w:val="center"/>
              <w:rPr>
                <w:i/>
                <w:iCs/>
                <w:noProof/>
                <w:sz w:val="16"/>
                <w:szCs w:val="16"/>
                <w:lang w:eastAsia="zh-CN"/>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ko-KR"/>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ko-KR"/>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ko-KR"/>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ko-KR"/>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ko-KR"/>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ko-KR"/>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ko-KR"/>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8" w:name="_Ref166271342"/>
            <w:bookmarkEnd w:id="7"/>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9" w:name="_Ref166271358"/>
            <w:bookmarkEnd w:id="8"/>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9"/>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ko-KR"/>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lastRenderedPageBreak/>
              <w:t xml:space="preserve">Average overhead vs throughput </w:t>
            </w:r>
            <w:proofErr w:type="gramStart"/>
            <w:r w:rsidRPr="00026A49">
              <w:rPr>
                <w:b/>
                <w:iCs/>
                <w:sz w:val="16"/>
                <w:szCs w:val="16"/>
              </w:rPr>
              <w:t>gain</w:t>
            </w:r>
            <w:proofErr w:type="gramEnd"/>
            <w:r w:rsidRPr="00026A49">
              <w:rPr>
                <w:b/>
                <w:iCs/>
                <w:sz w:val="16"/>
                <w:szCs w:val="16"/>
              </w:rPr>
              <w:t xml:space="preserve">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ko-KR"/>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10" w:name="_Toc166235935"/>
            <w:bookmarkStart w:id="11"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10"/>
            <w:bookmarkEnd w:id="11"/>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12" w:name="_Toc166235936"/>
            <w:bookmarkStart w:id="13" w:name="_Toc166251386"/>
            <w:r w:rsidRPr="00DA151E">
              <w:rPr>
                <w:bCs/>
                <w:iCs/>
                <w:sz w:val="16"/>
                <w:szCs w:val="16"/>
              </w:rPr>
              <w:t>Scheme 2 has the best overall performance albeit at a slightly larger overhead</w:t>
            </w:r>
            <w:bookmarkStart w:id="14" w:name="_Toc166235937"/>
            <w:bookmarkStart w:id="15" w:name="_Toc166251387"/>
            <w:bookmarkEnd w:id="12"/>
            <w:bookmarkEnd w:id="13"/>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4"/>
            <w:bookmarkEnd w:id="1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ko-KR"/>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w:t>
            </w:r>
            <w:proofErr w:type="gramStart"/>
            <w:r w:rsidRPr="00026A49">
              <w:rPr>
                <w:b/>
                <w:iCs/>
                <w:sz w:val="16"/>
                <w:szCs w:val="16"/>
              </w:rPr>
              <w:t>gain</w:t>
            </w:r>
            <w:proofErr w:type="gramEnd"/>
            <w:r w:rsidRPr="00026A49">
              <w:rPr>
                <w:b/>
                <w:iCs/>
                <w:sz w:val="16"/>
                <w:szCs w:val="16"/>
              </w:rPr>
              <w:t xml:space="preserve">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6" w:name="_Toc166235938"/>
            <w:bookmarkStart w:id="1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8" w:name="_Toc166235939"/>
            <w:bookmarkStart w:id="19" w:name="_Toc166251389"/>
            <w:bookmarkEnd w:id="16"/>
            <w:bookmarkEnd w:id="1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20" w:name="_Toc166235940"/>
            <w:bookmarkStart w:id="21" w:name="_Toc166251390"/>
            <w:bookmarkEnd w:id="18"/>
            <w:bookmarkEnd w:id="19"/>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20"/>
            <w:bookmarkEnd w:id="21"/>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ko-KR"/>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31"/>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w:t>
            </w:r>
            <w:proofErr w:type="gramStart"/>
            <w:r>
              <w:rPr>
                <w:rFonts w:eastAsia="Batang"/>
                <w:iCs/>
                <w:sz w:val="20"/>
                <w:szCs w:val="20"/>
                <w:lang w:val="en-GB"/>
              </w:rPr>
              <w:t>signalling</w:t>
            </w:r>
            <w:proofErr w:type="gramEnd"/>
            <w:r>
              <w:rPr>
                <w:rFonts w:eastAsia="Batang"/>
                <w:iCs/>
                <w:sz w:val="20"/>
                <w:szCs w:val="20"/>
                <w:lang w:val="en-GB"/>
              </w:rPr>
              <w:t xml:space="preserve">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lastRenderedPageBreak/>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 xml:space="preserve">e are fine with the proposal if complexity issue is addressed by proposal </w:t>
            </w:r>
            <w:proofErr w:type="gramStart"/>
            <w:r w:rsidRPr="00FA6FE8">
              <w:rPr>
                <w:rFonts w:eastAsiaTheme="minorEastAsia"/>
                <w:sz w:val="18"/>
                <w:szCs w:val="18"/>
                <w:lang w:val="en-GB" w:eastAsia="zh-CN"/>
              </w:rPr>
              <w:t>1.A.</w:t>
            </w:r>
            <w:proofErr w:type="gramEnd"/>
            <w:r w:rsidRPr="00FA6FE8">
              <w:rPr>
                <w:rFonts w:eastAsiaTheme="minorEastAsia"/>
                <w:sz w:val="18"/>
                <w:szCs w:val="18"/>
                <w:lang w:val="en-GB" w:eastAsia="zh-CN"/>
              </w:rPr>
              <w:t>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ko-KR"/>
              </w:rPr>
              <w:lastRenderedPageBreak/>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ko-KR"/>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w:t>
            </w:r>
            <w:r>
              <w:rPr>
                <w:rFonts w:eastAsiaTheme="minorEastAsia"/>
                <w:sz w:val="20"/>
                <w:szCs w:val="20"/>
                <w:lang w:val="en-GB" w:eastAsia="zh-CN"/>
              </w:rPr>
              <w:lastRenderedPageBreak/>
              <w:t xml:space="preserve">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221698">
            <w:pPr>
              <w:pStyle w:val="NormalWeb"/>
              <w:numPr>
                <w:ilvl w:val="0"/>
                <w:numId w:val="68"/>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xml:space="preserve">” to </w:t>
            </w:r>
            <w:r>
              <w:rPr>
                <w:rFonts w:eastAsiaTheme="minorEastAsia"/>
                <w:sz w:val="20"/>
                <w:szCs w:val="20"/>
                <w:lang w:val="en-GB" w:eastAsia="zh-CN"/>
              </w:rPr>
              <w:t xml:space="preserve">partially </w:t>
            </w:r>
            <w:r w:rsidRPr="00C54EFC">
              <w:rPr>
                <w:rFonts w:eastAsiaTheme="minorEastAsia"/>
                <w:sz w:val="20"/>
                <w:szCs w:val="20"/>
                <w:lang w:val="en-GB" w:eastAsia="zh-CN"/>
              </w:rPr>
              <w:t>address your point]</w:t>
            </w:r>
          </w:p>
          <w:p w14:paraId="4E93C1F0" w14:textId="394EADB0"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lastRenderedPageBreak/>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 xml:space="preserve">Proposal </w:t>
            </w:r>
            <w:proofErr w:type="gramStart"/>
            <w:r w:rsidRPr="002D3F2F">
              <w:rPr>
                <w:rFonts w:eastAsia="Batang"/>
                <w:b/>
                <w:iCs/>
                <w:sz w:val="20"/>
                <w:szCs w:val="20"/>
                <w:lang w:val="en-GB"/>
              </w:rPr>
              <w:t>1.D.</w:t>
            </w:r>
            <w:proofErr w:type="gramEnd"/>
            <w:r w:rsidRPr="002D3F2F">
              <w:rPr>
                <w:rFonts w:eastAsia="Batang"/>
                <w:b/>
                <w:iCs/>
                <w:sz w:val="20"/>
                <w:szCs w:val="20"/>
                <w:lang w:val="en-GB"/>
              </w:rPr>
              <w:t>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to address your point]</w:t>
            </w:r>
          </w:p>
          <w:p w14:paraId="2E7EFCD3" w14:textId="785B76AD"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lastRenderedPageBreak/>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w:t>
            </w:r>
            <w:proofErr w:type="spellStart"/>
            <w:r>
              <w:rPr>
                <w:rFonts w:eastAsia="Batang"/>
                <w:sz w:val="20"/>
                <w:szCs w:val="20"/>
                <w:lang w:val="en-GB"/>
              </w:rPr>
              <w:t>subband</w:t>
            </w:r>
            <w:proofErr w:type="spellEnd"/>
            <w:r>
              <w:rPr>
                <w:rFonts w:eastAsia="Batang"/>
                <w:sz w:val="20"/>
                <w:szCs w:val="20"/>
                <w:lang w:val="en-GB"/>
              </w:rPr>
              <w:t xml:space="preserve">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w:t>
            </w:r>
            <w:proofErr w:type="gramStart"/>
            <w:r>
              <w:rPr>
                <w:rFonts w:eastAsia="Batang"/>
                <w:bCs/>
                <w:sz w:val="20"/>
                <w:szCs w:val="20"/>
                <w:lang w:val="en-GB"/>
              </w:rPr>
              <w:t>limited combinations</w:t>
            </w:r>
            <w:proofErr w:type="gramEnd"/>
            <w:r>
              <w:rPr>
                <w:rFonts w:eastAsia="Batang"/>
                <w:bCs/>
                <w:sz w:val="20"/>
                <w:szCs w:val="20"/>
                <w:lang w:val="en-GB"/>
              </w:rPr>
              <w:t xml:space="preserve">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w:t>
            </w:r>
            <w:proofErr w:type="gramStart"/>
            <w:r w:rsidRPr="00922005">
              <w:rPr>
                <w:rFonts w:eastAsia="MS Mincho"/>
                <w:bCs/>
                <w:iCs/>
                <w:sz w:val="20"/>
                <w:szCs w:val="20"/>
                <w:lang w:val="en-GB" w:eastAsia="ja-JP"/>
              </w:rPr>
              <w:t>1.F.</w:t>
            </w:r>
            <w:proofErr w:type="gramEnd"/>
            <w:r w:rsidRPr="00922005">
              <w:rPr>
                <w:rFonts w:eastAsia="MS Mincho"/>
                <w:bCs/>
                <w:iCs/>
                <w:sz w:val="20"/>
                <w:szCs w:val="20"/>
                <w:lang w:val="en-GB" w:eastAsia="ja-JP"/>
              </w:rPr>
              <w:t xml:space="preserve">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lastRenderedPageBreak/>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Norm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 xml:space="preserve">o feedback a useful reference CQI, </w:t>
            </w:r>
            <w:proofErr w:type="spellStart"/>
            <w:r>
              <w:rPr>
                <w:rFonts w:eastAsiaTheme="minorEastAsia"/>
                <w:iCs/>
                <w:sz w:val="20"/>
                <w:szCs w:val="20"/>
                <w:lang w:val="en-GB" w:eastAsia="zh-CN"/>
              </w:rPr>
              <w:t>gNB</w:t>
            </w:r>
            <w:proofErr w:type="spellEnd"/>
            <w:r>
              <w:rPr>
                <w:rFonts w:eastAsiaTheme="minorEastAsia"/>
                <w:iCs/>
                <w:sz w:val="20"/>
                <w:szCs w:val="20"/>
                <w:lang w:val="en-GB" w:eastAsia="zh-CN"/>
              </w:rPr>
              <w:t xml:space="preserve">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proofErr w:type="spellStart"/>
            <w:r>
              <w:rPr>
                <w:rFonts w:eastAsiaTheme="minorEastAsia"/>
                <w:iCs/>
                <w:sz w:val="20"/>
                <w:szCs w:val="20"/>
                <w:lang w:val="en-GB" w:eastAsia="zh-CN"/>
              </w:rPr>
              <w:t>Honor</w:t>
            </w:r>
            <w:proofErr w:type="spellEnd"/>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proofErr w:type="spellStart"/>
            <w:r>
              <w:rPr>
                <w:rFonts w:eastAsiaTheme="minorEastAsia" w:hint="eastAsia"/>
                <w:sz w:val="18"/>
                <w:szCs w:val="18"/>
                <w:lang w:eastAsia="zh-CN"/>
              </w:rPr>
              <w:t>Spreadtrum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NormalWe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w:t>
            </w:r>
            <w:proofErr w:type="spellStart"/>
            <w:r>
              <w:rPr>
                <w:rFonts w:eastAsia="Batang"/>
                <w:sz w:val="20"/>
                <w:szCs w:val="20"/>
                <w:lang w:val="en-GB"/>
              </w:rPr>
              <w:t>gNB</w:t>
            </w:r>
            <w:proofErr w:type="spellEnd"/>
            <w:r>
              <w:rPr>
                <w:rFonts w:eastAsia="Batang"/>
                <w:sz w:val="20"/>
                <w:szCs w:val="20"/>
                <w:lang w:val="en-GB"/>
              </w:rPr>
              <w:t xml:space="preserve">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NormalWeb"/>
              <w:shd w:val="clear" w:color="auto" w:fill="FFFFFF"/>
              <w:rPr>
                <w:sz w:val="20"/>
                <w:szCs w:val="20"/>
                <w:lang w:val="en-GB"/>
              </w:rPr>
            </w:pPr>
            <w:r>
              <w:rPr>
                <w:sz w:val="20"/>
                <w:szCs w:val="20"/>
                <w:lang w:val="en-GB"/>
              </w:rPr>
              <w:t>[Mod: Agree, but this one can be done via NW configuration/implementation]</w:t>
            </w:r>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lastRenderedPageBreak/>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[Mod: Added in brackets and see what other companies think]</w:t>
            </w:r>
          </w:p>
          <w:p w14:paraId="473C29A2" w14:textId="0E92234D" w:rsidR="00C54EFC" w:rsidRPr="003E1571" w:rsidRDefault="00C54EFC" w:rsidP="00FC548A">
            <w:pPr>
              <w:pStyle w:val="Norm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Norm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Norm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Norm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w:t>
            </w:r>
            <w:proofErr w:type="gramStart"/>
            <w:r w:rsidR="008860FB" w:rsidRPr="008860FB">
              <w:rPr>
                <w:rFonts w:ascii="Times" w:hAnsi="Times" w:cs="Times"/>
                <w:b/>
                <w:color w:val="FF0000"/>
                <w:sz w:val="20"/>
                <w:lang w:val="en-GB" w:eastAsia="zh-CN"/>
              </w:rPr>
              <w:t>1.A.</w:t>
            </w:r>
            <w:proofErr w:type="gramEnd"/>
            <w:r w:rsidR="008860FB" w:rsidRPr="008860FB">
              <w:rPr>
                <w:rFonts w:ascii="Times" w:hAnsi="Times" w:cs="Times"/>
                <w:b/>
                <w:color w:val="FF0000"/>
                <w:sz w:val="20"/>
                <w:lang w:val="en-GB" w:eastAsia="zh-CN"/>
              </w:rPr>
              <w:t xml:space="preserve">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DCI </w:t>
            </w:r>
          </w:p>
          <w:p w14:paraId="10FD8A2E" w14:textId="55B28F10" w:rsidR="008860FB" w:rsidRDefault="008860FB" w:rsidP="00FC548A">
            <w:pPr>
              <w:pStyle w:val="NormalWe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NormalWe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NormalWeb"/>
              <w:shd w:val="clear" w:color="auto" w:fill="FFFFFF"/>
              <w:spacing w:before="0" w:after="0"/>
              <w:rPr>
                <w:rFonts w:eastAsia="Batang"/>
                <w:sz w:val="20"/>
                <w:szCs w:val="20"/>
                <w:lang w:val="en-GB"/>
              </w:rPr>
            </w:pPr>
          </w:p>
          <w:p w14:paraId="548A8023" w14:textId="4803A55E" w:rsidR="00721219" w:rsidRDefault="00721219" w:rsidP="00FC548A">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NormalWeb"/>
              <w:shd w:val="clear" w:color="auto" w:fill="FFFFFF"/>
              <w:spacing w:before="0" w:after="0"/>
              <w:rPr>
                <w:rFonts w:eastAsia="Batang"/>
                <w:b/>
                <w:sz w:val="20"/>
                <w:szCs w:val="20"/>
                <w:u w:val="single"/>
                <w:lang w:val="en-GB"/>
              </w:rPr>
            </w:pPr>
          </w:p>
          <w:p w14:paraId="4DE77607" w14:textId="697AA3AD" w:rsidR="00721219" w:rsidRDefault="00721219" w:rsidP="00721219">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NormalWeb"/>
              <w:shd w:val="clear" w:color="auto" w:fill="FFFFFF"/>
              <w:spacing w:before="0" w:after="0"/>
              <w:rPr>
                <w:rFonts w:eastAsia="Batang"/>
                <w:sz w:val="20"/>
                <w:szCs w:val="20"/>
                <w:lang w:val="en-GB"/>
              </w:rPr>
            </w:pPr>
          </w:p>
          <w:p w14:paraId="2940BA81" w14:textId="73EBB856" w:rsidR="00721219" w:rsidRDefault="00721219" w:rsidP="00721219">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w:t>
            </w:r>
            <w:proofErr w:type="gramStart"/>
            <w:r>
              <w:rPr>
                <w:rFonts w:eastAsia="Batang"/>
                <w:b/>
                <w:sz w:val="20"/>
                <w:szCs w:val="20"/>
                <w:u w:val="single"/>
                <w:lang w:val="en-GB"/>
              </w:rPr>
              <w:t>1.G</w:t>
            </w:r>
            <w:proofErr w:type="gramEnd"/>
            <w:r>
              <w:rPr>
                <w:rFonts w:eastAsia="Batang"/>
                <w:b/>
                <w:sz w:val="20"/>
                <w:szCs w:val="20"/>
                <w:u w:val="single"/>
                <w:lang w:val="en-GB"/>
              </w:rPr>
              <w:t>/1.H.1/1.H.2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NormalWe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In addition, Rel-19 Type II codebook refinement was supported for only increasing (N</w:t>
            </w:r>
            <w:proofErr w:type="gramStart"/>
            <w:r>
              <w:rPr>
                <w:rFonts w:eastAsiaTheme="minorEastAsia" w:hint="eastAsia"/>
                <w:bCs/>
                <w:sz w:val="20"/>
                <w:szCs w:val="20"/>
                <w:lang w:val="en-GB" w:eastAsia="zh-CN"/>
              </w:rPr>
              <w:t>1,N</w:t>
            </w:r>
            <w:proofErr w:type="gramEnd"/>
            <w:r>
              <w:rPr>
                <w:rFonts w:eastAsiaTheme="minorEastAsia" w:hint="eastAsia"/>
                <w:bCs/>
                <w:sz w:val="20"/>
                <w:szCs w:val="20"/>
                <w:lang w:val="en-GB" w:eastAsia="zh-CN"/>
              </w:rPr>
              <w:t xml:space="preserve">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proofErr w:type="gramStart"/>
            <w:r w:rsidRPr="00D43B41">
              <w:rPr>
                <w:rFonts w:ascii="Times" w:eastAsia="Batang" w:hAnsi="Times"/>
                <w:iCs/>
                <w:sz w:val="20"/>
                <w:szCs w:val="20"/>
                <w:lang w:val="en-GB"/>
              </w:rPr>
              <w:t>)</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proofErr w:type="gramEnd"/>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10CE06B2" w:rsidR="00D43B41" w:rsidRDefault="00AB4E61" w:rsidP="00D43B41">
            <w:pPr>
              <w:jc w:val="both"/>
              <w:rPr>
                <w:rFonts w:eastAsiaTheme="minorEastAsia"/>
                <w:sz w:val="20"/>
                <w:szCs w:val="20"/>
                <w:lang w:val="en-GB" w:eastAsia="zh-CN"/>
              </w:rPr>
            </w:pPr>
            <w:r>
              <w:rPr>
                <w:rFonts w:eastAsiaTheme="minorEastAsia"/>
                <w:sz w:val="20"/>
                <w:szCs w:val="20"/>
                <w:lang w:val="en-GB" w:eastAsia="zh-CN"/>
              </w:rPr>
              <w:t xml:space="preserve">[Mod: </w:t>
            </w:r>
            <w:r w:rsidR="008C57F5">
              <w:rPr>
                <w:rFonts w:eastAsiaTheme="minorEastAsia"/>
                <w:sz w:val="20"/>
                <w:szCs w:val="20"/>
                <w:lang w:val="en-GB" w:eastAsia="zh-CN"/>
              </w:rPr>
              <w:t xml:space="preserve">This exponential formula for OCPU isn’t needed since OCPU is always a </w:t>
            </w:r>
            <w:proofErr w:type="gramStart"/>
            <w:r w:rsidR="008C57F5">
              <w:rPr>
                <w:rFonts w:eastAsiaTheme="minorEastAsia"/>
                <w:sz w:val="20"/>
                <w:szCs w:val="20"/>
                <w:lang w:val="en-GB" w:eastAsia="zh-CN"/>
              </w:rPr>
              <w:t>coarse</w:t>
            </w:r>
            <w:proofErr w:type="gramEnd"/>
            <w:r w:rsidR="008C57F5">
              <w:rPr>
                <w:rFonts w:eastAsiaTheme="minorEastAsia"/>
                <w:sz w:val="20"/>
                <w:szCs w:val="20"/>
                <w:lang w:val="en-GB" w:eastAsia="zh-CN"/>
              </w:rPr>
              <w:t xml:space="preserve"> linear approximation</w:t>
            </w:r>
            <w:r>
              <w:rPr>
                <w:rFonts w:eastAsiaTheme="minorEastAsia"/>
                <w:sz w:val="20"/>
                <w:szCs w:val="20"/>
                <w:lang w:val="en-GB" w:eastAsia="zh-CN"/>
              </w:rPr>
              <w:t>]</w:t>
            </w:r>
          </w:p>
          <w:p w14:paraId="17F187EF" w14:textId="77777777" w:rsidR="00AB4E61" w:rsidRPr="00D43B41" w:rsidRDefault="00AB4E6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NormalWe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MS Mincho"/>
                <w:sz w:val="18"/>
                <w:szCs w:val="18"/>
                <w:lang w:eastAsia="ja-JP"/>
              </w:rPr>
            </w:pPr>
            <w:r>
              <w:rPr>
                <w:rFonts w:eastAsia="MS Mincho" w:hint="eastAsia"/>
                <w:sz w:val="18"/>
                <w:szCs w:val="18"/>
                <w:lang w:eastAsia="ja-JP"/>
              </w:rPr>
              <w:lastRenderedPageBreak/>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NormalWeb"/>
              <w:shd w:val="clear" w:color="auto" w:fill="FFFFFF"/>
              <w:spacing w:before="0" w:after="0"/>
              <w:rPr>
                <w:rFonts w:ascii="Times" w:hAnsi="Times" w:cs="Times"/>
                <w:bCs/>
                <w:sz w:val="20"/>
                <w:lang w:val="en-GB" w:eastAsia="zh-CN"/>
              </w:rPr>
            </w:pPr>
            <w:r>
              <w:rPr>
                <w:rFonts w:ascii="Times" w:hAnsi="Times" w:cs="Times"/>
                <w:b/>
                <w:sz w:val="20"/>
                <w:lang w:val="en-GB" w:eastAsia="zh-CN"/>
              </w:rPr>
              <w:t>Proposal 1.A.1/</w:t>
            </w:r>
            <w:proofErr w:type="gramStart"/>
            <w:r>
              <w:rPr>
                <w:rFonts w:ascii="Times" w:hAnsi="Times" w:cs="Times"/>
                <w:b/>
                <w:sz w:val="20"/>
                <w:lang w:val="en-GB" w:eastAsia="zh-CN"/>
              </w:rPr>
              <w:t>1.A.</w:t>
            </w:r>
            <w:proofErr w:type="gramEnd"/>
            <w:r>
              <w:rPr>
                <w:rFonts w:ascii="Times" w:hAnsi="Times" w:cs="Times"/>
                <w:b/>
                <w:sz w:val="20"/>
                <w:lang w:val="en-GB" w:eastAsia="zh-CN"/>
              </w:rPr>
              <w:t xml:space="preserve">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1.B.1:</w:t>
            </w:r>
            <w:r>
              <w:rPr>
                <w:rFonts w:ascii="Times" w:eastAsia="MS Mincho" w:hAnsi="Times" w:cs="Times"/>
                <w:bCs/>
                <w:sz w:val="20"/>
                <w:lang w:val="en-GB" w:eastAsia="ja-JP"/>
              </w:rPr>
              <w:t xml:space="preserve"> Support.</w:t>
            </w:r>
          </w:p>
          <w:p w14:paraId="067BA135"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1.C:</w:t>
            </w:r>
            <w:r>
              <w:rPr>
                <w:rFonts w:ascii="Times" w:eastAsia="MS Mincho" w:hAnsi="Times" w:cs="Times"/>
                <w:bCs/>
                <w:sz w:val="20"/>
                <w:lang w:val="en-GB" w:eastAsia="ja-JP"/>
              </w:rPr>
              <w:t xml:space="preserve"> Support.</w:t>
            </w:r>
          </w:p>
          <w:p w14:paraId="4FE42D6B"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1.D.1/</w:t>
            </w:r>
            <w:proofErr w:type="gramStart"/>
            <w:r w:rsidRPr="00003C3A">
              <w:rPr>
                <w:rFonts w:ascii="Times" w:eastAsia="MS Mincho" w:hAnsi="Times" w:cs="Times"/>
                <w:b/>
                <w:sz w:val="20"/>
                <w:lang w:val="en-GB" w:eastAsia="ja-JP"/>
              </w:rPr>
              <w:t>1.D.</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7FAF406D"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1.F.1/</w:t>
            </w:r>
            <w:proofErr w:type="gramStart"/>
            <w:r w:rsidRPr="00003C3A">
              <w:rPr>
                <w:rFonts w:ascii="Times" w:eastAsia="MS Mincho" w:hAnsi="Times" w:cs="Times"/>
                <w:b/>
                <w:sz w:val="20"/>
                <w:lang w:val="en-GB" w:eastAsia="ja-JP"/>
              </w:rPr>
              <w:t>1.F.</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1.G:</w:t>
            </w:r>
            <w:r>
              <w:rPr>
                <w:rFonts w:ascii="Times" w:eastAsia="MS Mincho"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MS Mincho"/>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1.A.2, we agree with Intel and </w:t>
            </w:r>
            <w:proofErr w:type="spellStart"/>
            <w:r>
              <w:rPr>
                <w:rFonts w:ascii="Times" w:eastAsiaTheme="minorEastAsia" w:hAnsi="Times" w:cs="Times"/>
                <w:sz w:val="20"/>
                <w:lang w:val="en-GB" w:eastAsia="zh-CN"/>
              </w:rPr>
              <w:t>spreadtrum</w:t>
            </w:r>
            <w:proofErr w:type="spellEnd"/>
            <w:r>
              <w:rPr>
                <w:rFonts w:ascii="Times" w:eastAsiaTheme="minorEastAsia" w:hAnsi="Times" w:cs="Times"/>
                <w:sz w:val="20"/>
                <w:lang w:val="en-GB" w:eastAsia="zh-CN"/>
              </w:rPr>
              <w:t xml:space="preserve"> that the feature should be applied when </w:t>
            </w:r>
            <w:r>
              <w:rPr>
                <w:rFonts w:eastAsia="Batang"/>
                <w:sz w:val="20"/>
                <w:szCs w:val="20"/>
                <w:lang w:val="en-GB"/>
              </w:rPr>
              <w:t>the report quantity is 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 xml:space="preserve">’ for DL NCB transmission. For CSI report with RI/PMI, it is unclear whether the RI/PMI should also be estimated based on antenna port grouping. If no, there would be 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w:t>
            </w:r>
            <w:proofErr w:type="spellStart"/>
            <w:proofErr w:type="gramStart"/>
            <w:r>
              <w:rPr>
                <w:sz w:val="20"/>
                <w:szCs w:val="20"/>
                <w:lang w:val="en-GB"/>
              </w:rPr>
              <w:t>a</w:t>
            </w:r>
            <w:proofErr w:type="spellEnd"/>
            <w:proofErr w:type="gramEnd"/>
            <w:r>
              <w:rPr>
                <w:sz w:val="20"/>
                <w:szCs w:val="20"/>
                <w:lang w:val="en-GB"/>
              </w:rPr>
              <w:t xml:space="preserve"> assumption of antenna port grouping</w:t>
            </w:r>
            <w:r w:rsidR="0076126D">
              <w:rPr>
                <w:sz w:val="20"/>
                <w:szCs w:val="20"/>
                <w:lang w:val="en-GB"/>
              </w:rPr>
              <w:t xml:space="preserve"> (e.g. two low rank CBs for high rank)</w:t>
            </w:r>
            <w:r>
              <w:rPr>
                <w:sz w:val="20"/>
                <w:szCs w:val="20"/>
                <w:lang w:val="en-GB"/>
              </w:rPr>
              <w:t xml:space="preserve">. </w:t>
            </w:r>
          </w:p>
          <w:p w14:paraId="62C57558" w14:textId="77777777" w:rsidR="00F14623" w:rsidRPr="00F14623" w:rsidRDefault="00F14623" w:rsidP="00F14623">
            <w:pPr>
              <w:pStyle w:val="NormalWe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NormalWeb"/>
              <w:shd w:val="clear" w:color="auto" w:fill="FFFFFF"/>
              <w:spacing w:before="0" w:after="0"/>
              <w:rPr>
                <w:rFonts w:ascii="Times" w:hAnsi="Times" w:cs="Times"/>
                <w:b/>
                <w:sz w:val="20"/>
                <w:lang w:val="en-GB" w:eastAsia="zh-CN"/>
              </w:rPr>
            </w:pPr>
          </w:p>
        </w:tc>
      </w:tr>
      <w:tr w:rsidR="00A81DFD" w14:paraId="23150B7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D1BE9D" w14:textId="79457FE7" w:rsidR="00A81DFD" w:rsidRPr="00A81DFD" w:rsidRDefault="00A81DFD" w:rsidP="00A81DFD">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A48BBD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hint="eastAsia"/>
                <w:bCs/>
                <w:sz w:val="20"/>
                <w:lang w:val="en-GB" w:eastAsia="zh-CN"/>
              </w:rPr>
              <w:t>Some</w:t>
            </w:r>
            <w:r w:rsidRPr="009B5AAB">
              <w:rPr>
                <w:rFonts w:ascii="Times" w:eastAsiaTheme="minorEastAsia" w:hAnsi="Times" w:cs="Times" w:hint="eastAsia"/>
                <w:bCs/>
                <w:sz w:val="20"/>
                <w:lang w:val="en-GB" w:eastAsia="zh-CN"/>
              </w:rPr>
              <w:t xml:space="preserve"> additional feedback</w:t>
            </w:r>
            <w:r>
              <w:rPr>
                <w:rFonts w:ascii="Times" w:eastAsiaTheme="minorEastAsia" w:hAnsi="Times" w:cs="Times" w:hint="eastAsia"/>
                <w:bCs/>
                <w:sz w:val="20"/>
                <w:lang w:val="en-GB" w:eastAsia="zh-CN"/>
              </w:rPr>
              <w:t>.</w:t>
            </w:r>
          </w:p>
          <w:p w14:paraId="535C5D0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p>
          <w:p w14:paraId="196AFCD1"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1.A.1</w:t>
            </w:r>
            <w:r w:rsidRPr="00E15285">
              <w:rPr>
                <w:rFonts w:eastAsia="Batang"/>
                <w:sz w:val="20"/>
                <w:szCs w:val="20"/>
                <w:lang w:val="en-GB"/>
              </w:rPr>
              <w:t>:</w:t>
            </w:r>
            <w:r>
              <w:rPr>
                <w:rFonts w:eastAsiaTheme="minorEastAsia" w:hint="eastAsia"/>
                <w:sz w:val="20"/>
                <w:szCs w:val="20"/>
                <w:lang w:val="en-GB" w:eastAsia="zh-CN"/>
              </w:rPr>
              <w:t xml:space="preserve"> Some minor editorial suggestion for UE feature</w:t>
            </w:r>
          </w:p>
          <w:tbl>
            <w:tblPr>
              <w:tblStyle w:val="TableGrid"/>
              <w:tblW w:w="0" w:type="auto"/>
              <w:tblLayout w:type="fixed"/>
              <w:tblLook w:val="04A0" w:firstRow="1" w:lastRow="0" w:firstColumn="1" w:lastColumn="0" w:noHBand="0" w:noVBand="1"/>
            </w:tblPr>
            <w:tblGrid>
              <w:gridCol w:w="8752"/>
            </w:tblGrid>
            <w:tr w:rsidR="00A81DFD" w14:paraId="19381023" w14:textId="77777777" w:rsidTr="00B9178C">
              <w:tc>
                <w:tcPr>
                  <w:tcW w:w="8752" w:type="dxa"/>
                </w:tcPr>
                <w:p w14:paraId="387194C6"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78654844" w14:textId="77777777" w:rsidR="00A81DFD" w:rsidRPr="00360535" w:rsidRDefault="00A81DFD" w:rsidP="00A81DFD">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60925ED3" w14:textId="77777777" w:rsidR="00A81DFD" w:rsidRPr="00AF0824" w:rsidRDefault="00A81DFD" w:rsidP="00A81DFD">
                  <w:pPr>
                    <w:numPr>
                      <w:ilvl w:val="1"/>
                      <w:numId w:val="29"/>
                    </w:numPr>
                    <w:snapToGrid w:val="0"/>
                    <w:rPr>
                      <w:rFonts w:ascii="Times" w:eastAsiaTheme="minorEastAsia" w:hAnsi="Times" w:cs="Times"/>
                      <w:bCs/>
                      <w:color w:val="FF0000"/>
                      <w:sz w:val="20"/>
                      <w:lang w:val="en-GB" w:eastAsia="zh-CN"/>
                    </w:rPr>
                  </w:pPr>
                  <w:r w:rsidRPr="00AF0824">
                    <w:rPr>
                      <w:rFonts w:ascii="Times" w:eastAsiaTheme="minorEastAsia" w:hAnsi="Times" w:cs="Calibri" w:hint="eastAsia"/>
                      <w:color w:val="FF0000"/>
                      <w:sz w:val="20"/>
                      <w:lang w:val="en-GB" w:eastAsia="zh-CN"/>
                    </w:rPr>
                    <w:t xml:space="preserve">Scheme-A and Scheme-B are two separate UE features, where Scheme-A is a basic UE feature of Rel-19 Type-I </w:t>
                  </w:r>
                  <w:r w:rsidRPr="00AF0824">
                    <w:rPr>
                      <w:rFonts w:eastAsia="Malgun Gothic"/>
                      <w:color w:val="FF0000"/>
                      <w:sz w:val="20"/>
                      <w:lang w:val="en-GB" w:eastAsia="zh-TW"/>
                    </w:rPr>
                    <w:t xml:space="preserve">SP </w:t>
                  </w:r>
                  <w:r w:rsidRPr="00AF0824">
                    <w:rPr>
                      <w:rFonts w:eastAsiaTheme="minorEastAsia" w:hint="eastAsia"/>
                      <w:color w:val="FF0000"/>
                      <w:sz w:val="20"/>
                      <w:lang w:val="en-GB" w:eastAsia="zh-CN"/>
                    </w:rPr>
                    <w:t>CSI</w:t>
                  </w:r>
                </w:p>
                <w:p w14:paraId="6A4CA3E2" w14:textId="77777777" w:rsidR="00A81DFD" w:rsidRPr="00360535" w:rsidRDefault="00A81DFD" w:rsidP="00A81DFD">
                  <w:pPr>
                    <w:snapToGrid w:val="0"/>
                    <w:ind w:left="1440"/>
                    <w:rPr>
                      <w:rFonts w:ascii="Times" w:eastAsiaTheme="minorEastAsia" w:hAnsi="Times" w:cs="Times"/>
                      <w:bCs/>
                      <w:sz w:val="20"/>
                      <w:lang w:val="en-GB" w:eastAsia="zh-CN"/>
                    </w:rPr>
                  </w:pPr>
                </w:p>
              </w:tc>
            </w:tr>
          </w:tbl>
          <w:p w14:paraId="16CFCBEF" w14:textId="5A59AF77" w:rsidR="00A81DF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[Mod: later rounds]</w:t>
            </w:r>
          </w:p>
          <w:p w14:paraId="3DAD5A46" w14:textId="77777777" w:rsidR="00AB4E61" w:rsidRPr="003D5502" w:rsidRDefault="00AB4E61" w:rsidP="00A81DFD">
            <w:pPr>
              <w:pStyle w:val="NormalWeb"/>
              <w:shd w:val="clear" w:color="auto" w:fill="FFFFFF"/>
              <w:spacing w:before="0" w:after="0"/>
              <w:rPr>
                <w:rFonts w:ascii="Times" w:eastAsiaTheme="minorEastAsia" w:hAnsi="Times" w:cs="Times"/>
                <w:bCs/>
                <w:sz w:val="20"/>
                <w:lang w:val="en-GB" w:eastAsia="zh-CN"/>
              </w:rPr>
            </w:pPr>
          </w:p>
          <w:p w14:paraId="3CCF52A9"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Theme="minorEastAsia" w:hint="eastAsia"/>
                <w:sz w:val="20"/>
                <w:szCs w:val="20"/>
                <w:lang w:val="en-GB" w:eastAsia="zh-CN"/>
              </w:rPr>
              <w:t xml:space="preserve"> Haven</w:t>
            </w:r>
            <w:r>
              <w:rPr>
                <w:rFonts w:eastAsiaTheme="minorEastAsia"/>
                <w:sz w:val="20"/>
                <w:szCs w:val="20"/>
                <w:lang w:val="en-GB" w:eastAsia="zh-CN"/>
              </w:rPr>
              <w:t>’</w:t>
            </w:r>
            <w:r>
              <w:rPr>
                <w:rFonts w:eastAsiaTheme="minorEastAsia" w:hint="eastAsia"/>
                <w:sz w:val="20"/>
                <w:szCs w:val="20"/>
                <w:lang w:val="en-GB" w:eastAsia="zh-CN"/>
              </w:rPr>
              <w:t>t changed our view: Not support</w:t>
            </w:r>
          </w:p>
          <w:p w14:paraId="78A2F821" w14:textId="77777777" w:rsidR="00A81DFD" w:rsidRDefault="00A81DFD" w:rsidP="00A81DFD">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A</w:t>
            </w:r>
            <w:r>
              <w:rPr>
                <w:rFonts w:eastAsiaTheme="minorEastAsia"/>
                <w:sz w:val="20"/>
                <w:szCs w:val="20"/>
                <w:lang w:val="en-GB" w:eastAsia="zh-CN"/>
              </w:rPr>
              <w:t>gain,</w:t>
            </w:r>
            <w:r>
              <w:rPr>
                <w:rFonts w:eastAsiaTheme="minorEastAsia" w:hint="eastAsia"/>
                <w:sz w:val="20"/>
                <w:szCs w:val="20"/>
                <w:lang w:val="en-GB" w:eastAsia="zh-CN"/>
              </w:rPr>
              <w:t xml:space="preserve"> this firstly </w:t>
            </w:r>
            <w:r>
              <w:rPr>
                <w:rFonts w:eastAsiaTheme="minorEastAsia"/>
                <w:sz w:val="20"/>
                <w:szCs w:val="20"/>
                <w:lang w:val="en-GB" w:eastAsia="zh-CN"/>
              </w:rPr>
              <w:t>is a</w:t>
            </w:r>
            <w:r>
              <w:rPr>
                <w:rFonts w:eastAsiaTheme="minorEastAsia" w:hint="eastAsia"/>
                <w:sz w:val="20"/>
                <w:szCs w:val="20"/>
                <w:lang w:val="en-GB" w:eastAsia="zh-CN"/>
              </w:rPr>
              <w:t xml:space="preserve"> standard </w:t>
            </w:r>
            <w:r>
              <w:rPr>
                <w:rFonts w:eastAsiaTheme="minorEastAsia"/>
                <w:sz w:val="20"/>
                <w:szCs w:val="20"/>
                <w:lang w:val="en-GB" w:eastAsia="zh-CN"/>
              </w:rPr>
              <w:t>procedure</w:t>
            </w:r>
            <w:r>
              <w:rPr>
                <w:rFonts w:eastAsiaTheme="minorEastAsia" w:hint="eastAsia"/>
                <w:sz w:val="20"/>
                <w:szCs w:val="20"/>
                <w:lang w:val="en-GB" w:eastAsia="zh-CN"/>
              </w:rPr>
              <w:t xml:space="preserve"> issue in RAN</w:t>
            </w:r>
            <w:r>
              <w:rPr>
                <w:rFonts w:eastAsiaTheme="minorEastAsia"/>
                <w:sz w:val="20"/>
                <w:szCs w:val="20"/>
                <w:lang w:val="en-GB" w:eastAsia="zh-CN"/>
              </w:rPr>
              <w:t xml:space="preserve"> (whether enforcing a UE receiving implementation is beneficial e.g. compared to normal 8Rx receiving, is the fundamental motivation of this topic, and should firstly be decided in RAN) – anyway RAN Plenary is near (June), and we should wait for the outcome from there first.</w:t>
            </w:r>
            <w:r>
              <w:rPr>
                <w:rFonts w:eastAsiaTheme="minorEastAsia" w:hint="eastAsia"/>
                <w:sz w:val="20"/>
                <w:szCs w:val="20"/>
                <w:lang w:val="en-GB" w:eastAsia="zh-CN"/>
              </w:rPr>
              <w:t xml:space="preserve"> </w:t>
            </w:r>
          </w:p>
          <w:p w14:paraId="1F1608EB" w14:textId="77777777" w:rsidR="00A81DFD" w:rsidRPr="00515035" w:rsidRDefault="00A81DFD" w:rsidP="00A81DFD">
            <w:pPr>
              <w:pStyle w:val="NormalWeb"/>
              <w:shd w:val="clear" w:color="auto" w:fill="FFFFFF"/>
              <w:spacing w:before="0" w:after="0"/>
              <w:rPr>
                <w:rFonts w:eastAsiaTheme="minorEastAsia"/>
                <w:sz w:val="20"/>
                <w:szCs w:val="20"/>
                <w:lang w:val="en-GB" w:eastAsia="zh-CN"/>
              </w:rPr>
            </w:pPr>
            <w:r>
              <w:rPr>
                <w:rFonts w:eastAsiaTheme="minorEastAsia"/>
                <w:sz w:val="20"/>
                <w:szCs w:val="20"/>
                <w:lang w:val="en-GB" w:eastAsia="zh-CN"/>
              </w:rPr>
              <w:t xml:space="preserve">Having said that, </w:t>
            </w:r>
            <w:r>
              <w:rPr>
                <w:rFonts w:eastAsiaTheme="minorEastAsia" w:hint="eastAsia"/>
                <w:sz w:val="20"/>
                <w:szCs w:val="20"/>
                <w:lang w:val="en-GB" w:eastAsia="zh-CN"/>
              </w:rPr>
              <w:t xml:space="preserve">we are also providing </w:t>
            </w:r>
            <w:r>
              <w:rPr>
                <w:rFonts w:eastAsiaTheme="minorEastAsia"/>
                <w:sz w:val="20"/>
                <w:szCs w:val="20"/>
                <w:lang w:val="en-GB" w:eastAsia="zh-CN"/>
              </w:rPr>
              <w:t>some</w:t>
            </w:r>
            <w:r>
              <w:rPr>
                <w:rFonts w:eastAsiaTheme="minorEastAsia" w:hint="eastAsia"/>
                <w:sz w:val="20"/>
                <w:szCs w:val="20"/>
                <w:lang w:val="en-GB" w:eastAsia="zh-CN"/>
              </w:rPr>
              <w:t xml:space="preserve"> technical view</w:t>
            </w:r>
            <w:r>
              <w:rPr>
                <w:rFonts w:eastAsiaTheme="minorEastAsia"/>
                <w:sz w:val="20"/>
                <w:szCs w:val="20"/>
                <w:lang w:val="en-GB" w:eastAsia="zh-CN"/>
              </w:rPr>
              <w:t>s</w:t>
            </w:r>
            <w:r>
              <w:rPr>
                <w:rFonts w:eastAsiaTheme="minorEastAsia" w:hint="eastAsia"/>
                <w:sz w:val="20"/>
                <w:szCs w:val="20"/>
                <w:lang w:val="en-GB" w:eastAsia="zh-CN"/>
              </w:rPr>
              <w:t xml:space="preserve"> here (</w:t>
            </w:r>
            <w:r>
              <w:rPr>
                <w:rFonts w:eastAsiaTheme="minorEastAsia"/>
                <w:sz w:val="20"/>
                <w:szCs w:val="20"/>
                <w:lang w:val="en-GB" w:eastAsia="zh-CN"/>
              </w:rPr>
              <w:t>although</w:t>
            </w:r>
            <w:r>
              <w:rPr>
                <w:rFonts w:eastAsiaTheme="minorEastAsia" w:hint="eastAsia"/>
                <w:sz w:val="20"/>
                <w:szCs w:val="20"/>
                <w:lang w:val="en-GB" w:eastAsia="zh-CN"/>
              </w:rPr>
              <w:t xml:space="preserve"> we don</w:t>
            </w:r>
            <w:r>
              <w:rPr>
                <w:rFonts w:eastAsiaTheme="minorEastAsia"/>
                <w:sz w:val="20"/>
                <w:szCs w:val="20"/>
                <w:lang w:val="en-GB" w:eastAsia="zh-CN"/>
              </w:rPr>
              <w:t>’</w:t>
            </w:r>
            <w:r>
              <w:rPr>
                <w:rFonts w:eastAsiaTheme="minorEastAsia" w:hint="eastAsia"/>
                <w:sz w:val="20"/>
                <w:szCs w:val="20"/>
                <w:lang w:val="en-GB" w:eastAsia="zh-CN"/>
              </w:rPr>
              <w:t>t</w:t>
            </w:r>
            <w:r>
              <w:rPr>
                <w:rFonts w:eastAsiaTheme="minorEastAsia"/>
                <w:sz w:val="20"/>
                <w:szCs w:val="20"/>
                <w:lang w:val="en-GB" w:eastAsia="zh-CN"/>
              </w:rPr>
              <w:t xml:space="preserve"> think we</w:t>
            </w:r>
            <w:r>
              <w:rPr>
                <w:rFonts w:eastAsiaTheme="minorEastAsia" w:hint="eastAsia"/>
                <w:sz w:val="20"/>
                <w:szCs w:val="20"/>
                <w:lang w:val="en-GB" w:eastAsia="zh-CN"/>
              </w:rPr>
              <w:t xml:space="preserve"> </w:t>
            </w:r>
            <w:r>
              <w:rPr>
                <w:rFonts w:eastAsiaTheme="minorEastAsia"/>
                <w:sz w:val="20"/>
                <w:szCs w:val="20"/>
                <w:lang w:val="en-GB" w:eastAsia="zh-CN"/>
              </w:rPr>
              <w:t>need</w:t>
            </w:r>
            <w:r>
              <w:rPr>
                <w:rFonts w:eastAsiaTheme="minorEastAsia" w:hint="eastAsia"/>
                <w:sz w:val="20"/>
                <w:szCs w:val="20"/>
                <w:lang w:val="en-GB" w:eastAsia="zh-CN"/>
              </w:rPr>
              <w:t xml:space="preserve"> to)</w:t>
            </w:r>
            <w:r>
              <w:rPr>
                <w:rFonts w:eastAsiaTheme="minorEastAsia"/>
                <w:sz w:val="20"/>
                <w:szCs w:val="20"/>
                <w:lang w:val="en-GB" w:eastAsia="zh-CN"/>
              </w:rPr>
              <w:t>:</w:t>
            </w:r>
          </w:p>
          <w:p w14:paraId="2B60EDD3"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For CQI calculation, as replied by @Huawei, is a “rough” estimation possibly with mismatch of PMI/RI b/w UE calculation (via CSI-RS) and network calculation (via SRS).</w:t>
            </w:r>
          </w:p>
          <w:p w14:paraId="409071F2"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 could this CQI be useful e.g. UE calculates RI=4 (thus single-CW with all 8-Rx), while network calculates RI=5 (thus 2 port groups of 4-Rx work separately)?</w:t>
            </w:r>
          </w:p>
          <w:p w14:paraId="007036E5"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Even if under some less-extreme cases, let’s assume UE and network calculate out same rank, how much would the CQI mismatch be for the different precoder (PMI) assumption?</w:t>
            </w:r>
          </w:p>
          <w:p w14:paraId="6BF6AAD5"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What Type of PMI is assumed for UE side for CQI calculation? Type-I or </w:t>
            </w:r>
            <w:proofErr w:type="spellStart"/>
            <w:r>
              <w:rPr>
                <w:rFonts w:ascii="Times" w:eastAsiaTheme="minorEastAsia" w:hAnsi="Times" w:cs="Times"/>
                <w:bCs/>
                <w:sz w:val="20"/>
                <w:szCs w:val="20"/>
                <w:lang w:val="en-GB" w:eastAsia="zh-CN"/>
              </w:rPr>
              <w:t>eType</w:t>
            </w:r>
            <w:proofErr w:type="spellEnd"/>
            <w:r>
              <w:rPr>
                <w:rFonts w:ascii="Times" w:eastAsiaTheme="minorEastAsia" w:hAnsi="Times" w:cs="Times"/>
                <w:bCs/>
                <w:sz w:val="20"/>
                <w:szCs w:val="20"/>
                <w:lang w:val="en-GB" w:eastAsia="zh-CN"/>
              </w:rPr>
              <w:t>-II?</w:t>
            </w:r>
          </w:p>
          <w:p w14:paraId="71049DB2"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Or, do we assume UE use the same SVD as </w:t>
            </w:r>
            <w:proofErr w:type="spellStart"/>
            <w:r>
              <w:rPr>
                <w:rFonts w:ascii="Times" w:eastAsiaTheme="minorEastAsia" w:hAnsi="Times" w:cs="Times"/>
                <w:bCs/>
                <w:sz w:val="20"/>
                <w:szCs w:val="20"/>
                <w:lang w:val="en-GB" w:eastAsia="zh-CN"/>
              </w:rPr>
              <w:t>gNB</w:t>
            </w:r>
            <w:proofErr w:type="spellEnd"/>
            <w:r>
              <w:rPr>
                <w:rFonts w:ascii="Times" w:eastAsiaTheme="minorEastAsia" w:hAnsi="Times" w:cs="Times"/>
                <w:bCs/>
                <w:sz w:val="20"/>
                <w:szCs w:val="20"/>
                <w:lang w:val="en-GB" w:eastAsia="zh-CN"/>
              </w:rPr>
              <w:t>? With same/similar quantization? (like the two-sided AI/ML model)</w:t>
            </w:r>
          </w:p>
          <w:p w14:paraId="5922A5D5"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sidRPr="00A76EC0">
              <w:rPr>
                <w:rFonts w:ascii="Times" w:eastAsiaTheme="minorEastAsia" w:hAnsi="Times" w:cs="Times"/>
                <w:bCs/>
                <w:sz w:val="20"/>
                <w:szCs w:val="20"/>
                <w:lang w:val="en-GB" w:eastAsia="zh-CN"/>
              </w:rPr>
              <w:t xml:space="preserve">Given that there would be no change of CW-to-layer mapping, it means the semi-static configured port group 0 and port group 1 have to be constrained with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and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layers respectively</w:t>
            </w:r>
            <w:r>
              <w:rPr>
                <w:rFonts w:ascii="Times" w:eastAsiaTheme="minorEastAsia" w:hAnsi="Times" w:cs="Times"/>
                <w:bCs/>
                <w:sz w:val="20"/>
                <w:szCs w:val="20"/>
                <w:lang w:val="en-GB" w:eastAsia="zh-CN"/>
              </w:rPr>
              <w:t xml:space="preserve"> – constrained rank of 2 separate SVDs are also something new, and need more study</w:t>
            </w:r>
          </w:p>
          <w:p w14:paraId="2140B313" w14:textId="77777777" w:rsidR="00A81DFD"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In summary, this is a new topic requiring too many study aspects.</w:t>
            </w:r>
          </w:p>
          <w:p w14:paraId="4A229972" w14:textId="77777777" w:rsidR="00A81DFD" w:rsidRPr="00A76EC0"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However, there is only one company studying and evaluating this new topic – then based on the single-source, we are specifying the standard? This is very different from our understanding of how we do standard (</w:t>
            </w:r>
            <w:proofErr w:type="spellStart"/>
            <w:r>
              <w:rPr>
                <w:rFonts w:ascii="Times" w:eastAsiaTheme="minorEastAsia" w:hAnsi="Times" w:cs="Times"/>
                <w:bCs/>
                <w:sz w:val="20"/>
                <w:szCs w:val="20"/>
                <w:lang w:val="en-GB" w:eastAsia="zh-CN"/>
              </w:rPr>
              <w:t>Em</w:t>
            </w:r>
            <w:proofErr w:type="spellEnd"/>
            <w:r>
              <w:rPr>
                <w:rFonts w:ascii="Times" w:eastAsiaTheme="minorEastAsia" w:hAnsi="Times" w:cs="Times"/>
                <w:bCs/>
                <w:sz w:val="20"/>
                <w:szCs w:val="20"/>
                <w:lang w:val="en-GB" w:eastAsia="zh-CN"/>
              </w:rPr>
              <w:t>… this comes back to the RAN procedure issue)</w:t>
            </w:r>
          </w:p>
          <w:p w14:paraId="2C659770" w14:textId="77777777" w:rsidR="00A81DFD" w:rsidRPr="00257CA8" w:rsidRDefault="00A81DFD" w:rsidP="00A81DFD">
            <w:pPr>
              <w:pStyle w:val="NormalWeb"/>
              <w:shd w:val="clear" w:color="auto" w:fill="FFFFFF"/>
              <w:spacing w:before="0" w:after="0"/>
              <w:rPr>
                <w:rFonts w:ascii="Times" w:eastAsiaTheme="minorEastAsia" w:hAnsi="Times" w:cs="Times"/>
                <w:bCs/>
                <w:sz w:val="20"/>
                <w:lang w:val="en-GB" w:eastAsia="zh-CN"/>
              </w:rPr>
            </w:pPr>
          </w:p>
          <w:p w14:paraId="506F622D" w14:textId="77777777" w:rsidR="00A81DFD" w:rsidRDefault="00A81DFD" w:rsidP="00A81DFD">
            <w:pPr>
              <w:pStyle w:val="NormalWeb"/>
              <w:shd w:val="clear" w:color="auto" w:fill="FFFFFF"/>
              <w:spacing w:before="0" w:after="0"/>
              <w:rPr>
                <w:rFonts w:eastAsia="Batang"/>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w:t>
            </w:r>
            <w:r>
              <w:rPr>
                <w:rFonts w:eastAsia="Batang"/>
                <w:iCs/>
                <w:sz w:val="20"/>
                <w:szCs w:val="20"/>
                <w:lang w:val="en-GB"/>
              </w:rPr>
              <w:t xml:space="preserve"> It would be strange that for example, 64-port by 2x32 and 4x16 (where K=2 and 4 respectively) is counted differently due to K.</w:t>
            </w:r>
          </w:p>
          <w:p w14:paraId="5C1644EB" w14:textId="77777777" w:rsidR="00A81DFD" w:rsidRDefault="00A81DFD" w:rsidP="00A81DFD">
            <w:pPr>
              <w:pStyle w:val="NormalWeb"/>
              <w:shd w:val="clear" w:color="auto" w:fill="FFFFFF"/>
              <w:spacing w:before="0" w:after="0"/>
              <w:rPr>
                <w:rFonts w:eastAsia="Batang"/>
                <w:iCs/>
                <w:sz w:val="20"/>
                <w:szCs w:val="20"/>
                <w:lang w:val="en-GB"/>
              </w:rPr>
            </w:pPr>
            <w:r>
              <w:rPr>
                <w:rFonts w:eastAsia="Batang"/>
                <w:iCs/>
                <w:sz w:val="20"/>
                <w:szCs w:val="20"/>
                <w:lang w:val="en-GB"/>
              </w:rPr>
              <w:t xml:space="preserve">Therefore, we don’t understand why should # resources </w:t>
            </w:r>
            <w:proofErr w:type="gramStart"/>
            <w:r>
              <w:rPr>
                <w:rFonts w:eastAsia="Batang"/>
                <w:iCs/>
                <w:sz w:val="20"/>
                <w:szCs w:val="20"/>
                <w:lang w:val="en-GB"/>
              </w:rPr>
              <w:t>is</w:t>
            </w:r>
            <w:proofErr w:type="gramEnd"/>
            <w:r>
              <w:rPr>
                <w:rFonts w:eastAsia="Batang"/>
                <w:iCs/>
                <w:sz w:val="20"/>
                <w:szCs w:val="20"/>
                <w:lang w:val="en-GB"/>
              </w:rPr>
              <w:t xml:space="preserve"> counted depending on K</w:t>
            </w:r>
          </w:p>
          <w:p w14:paraId="5D5ECCC7" w14:textId="77777777" w:rsidR="00A81DFD" w:rsidRPr="00AF16E8"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lastRenderedPageBreak/>
              <w:t>We</w:t>
            </w:r>
            <w:r>
              <w:rPr>
                <w:rFonts w:eastAsia="Batang"/>
                <w:iCs/>
                <w:sz w:val="20"/>
                <w:szCs w:val="20"/>
                <w:lang w:val="en-GB"/>
              </w:rPr>
              <w:t xml:space="preserve"> think </w:t>
            </w:r>
            <w:r w:rsidRPr="006B07CC">
              <w:rPr>
                <w:rFonts w:eastAsia="Batang"/>
                <w:b/>
                <w:bCs/>
                <w:iCs/>
                <w:sz w:val="20"/>
                <w:szCs w:val="20"/>
                <w:lang w:val="en-GB"/>
              </w:rPr>
              <w:t xml:space="preserve">K </w:t>
            </w:r>
            <w:r w:rsidRPr="006B07CC">
              <w:rPr>
                <w:rFonts w:eastAsiaTheme="minorEastAsia" w:hint="eastAsia"/>
                <w:b/>
                <w:bCs/>
                <w:iCs/>
                <w:sz w:val="20"/>
                <w:szCs w:val="20"/>
                <w:lang w:val="en-GB" w:eastAsia="zh-CN"/>
              </w:rPr>
              <w:t>should not be mixed with</w:t>
            </w:r>
            <w:r w:rsidRPr="006B07CC">
              <w:rPr>
                <w:rFonts w:eastAsia="Batang"/>
                <w:b/>
                <w:bCs/>
                <w:iCs/>
                <w:sz w:val="20"/>
                <w:szCs w:val="20"/>
                <w:lang w:val="en-GB"/>
              </w:rPr>
              <w:t xml:space="preserve"> legacy Ks</w:t>
            </w:r>
          </w:p>
          <w:p w14:paraId="18E2CD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 xml:space="preserve">Ks represents more about # CSI processes (which is a standard terminology in LTE) – although Ks is also # resources </w:t>
            </w:r>
          </w:p>
          <w:p w14:paraId="4FE809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But in Rel-19, K is more like an intermediate # ports: P=KQ, and only represent a single CSI process.</w:t>
            </w:r>
          </w:p>
          <w:p w14:paraId="13B6EA23" w14:textId="77777777" w:rsidR="00A81DFD"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Therefore, count K as 1 is following legacy – no conflict with counting Ks as Ks.</w:t>
            </w:r>
          </w:p>
          <w:p w14:paraId="6B41020D" w14:textId="77777777" w:rsidR="00A81DFD" w:rsidRDefault="00A81DFD" w:rsidP="00A81DFD">
            <w:pPr>
              <w:pStyle w:val="NormalWeb"/>
              <w:shd w:val="clear" w:color="auto" w:fill="FFFFFF"/>
              <w:spacing w:before="0" w:after="0"/>
              <w:rPr>
                <w:rFonts w:eastAsiaTheme="minorEastAsia"/>
                <w:iCs/>
                <w:sz w:val="20"/>
                <w:szCs w:val="20"/>
                <w:lang w:val="en-GB" w:eastAsia="zh-CN"/>
              </w:rPr>
            </w:pPr>
          </w:p>
          <w:p w14:paraId="37F8958C" w14:textId="77777777" w:rsidR="00A81DFD" w:rsidRDefault="00A81DFD" w:rsidP="00A81DFD">
            <w:pPr>
              <w:pStyle w:val="NormalWeb"/>
              <w:shd w:val="clear" w:color="auto" w:fill="FFFFFF"/>
              <w:spacing w:before="0" w:after="0"/>
              <w:rPr>
                <w:rFonts w:eastAsiaTheme="minorEastAsia"/>
                <w:iCs/>
                <w:sz w:val="20"/>
                <w:szCs w:val="20"/>
                <w:lang w:val="en-GB" w:eastAsia="zh-CN"/>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Theme="minorEastAsia" w:hint="eastAsia"/>
                <w:iCs/>
                <w:sz w:val="20"/>
                <w:szCs w:val="20"/>
                <w:lang w:val="en-GB" w:eastAsia="zh-CN"/>
              </w:rPr>
              <w:t xml:space="preserve"> Some additional editorial suggestion:</w:t>
            </w:r>
          </w:p>
          <w:tbl>
            <w:tblPr>
              <w:tblStyle w:val="TableGrid"/>
              <w:tblW w:w="0" w:type="auto"/>
              <w:tblLayout w:type="fixed"/>
              <w:tblLook w:val="04A0" w:firstRow="1" w:lastRow="0" w:firstColumn="1" w:lastColumn="0" w:noHBand="0" w:noVBand="1"/>
            </w:tblPr>
            <w:tblGrid>
              <w:gridCol w:w="8752"/>
            </w:tblGrid>
            <w:tr w:rsidR="00A81DFD" w14:paraId="1B52AC44" w14:textId="77777777" w:rsidTr="00B9178C">
              <w:tc>
                <w:tcPr>
                  <w:tcW w:w="8752" w:type="dxa"/>
                </w:tcPr>
                <w:p w14:paraId="568DFA31"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1FC41DF1" w14:textId="77777777" w:rsidR="00A81DFD" w:rsidRPr="00A66B99" w:rsidRDefault="00A81DFD" w:rsidP="00A81DFD">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Pr="00A66B99">
                    <w:rPr>
                      <w:rFonts w:ascii="Times" w:eastAsia="Batang" w:hAnsi="Times"/>
                      <w:iCs/>
                      <w:sz w:val="20"/>
                      <w:szCs w:val="20"/>
                      <w:lang w:val="en-GB"/>
                    </w:rPr>
                    <w:t>“sequential ordering/indexing within” a group of Q indices {i</w:t>
                  </w:r>
                  <w:r w:rsidRPr="00A66B99">
                    <w:rPr>
                      <w:rFonts w:ascii="Times" w:eastAsia="Batang" w:hAnsi="Times"/>
                      <w:iCs/>
                      <w:sz w:val="20"/>
                      <w:szCs w:val="20"/>
                      <w:vertAlign w:val="subscript"/>
                      <w:lang w:val="en-GB"/>
                    </w:rPr>
                    <w:t>0</w:t>
                  </w:r>
                  <w:r w:rsidRPr="00A66B99">
                    <w:rPr>
                      <w:rFonts w:ascii="Times" w:eastAsia="Batang" w:hAnsi="Times"/>
                      <w:iCs/>
                      <w:sz w:val="20"/>
                      <w:szCs w:val="20"/>
                      <w:lang w:val="en-GB"/>
                    </w:rPr>
                    <w:t>, i</w:t>
                  </w:r>
                  <w:r w:rsidRPr="00A66B99">
                    <w:rPr>
                      <w:rFonts w:ascii="Times" w:eastAsia="Batang" w:hAnsi="Times"/>
                      <w:iCs/>
                      <w:sz w:val="20"/>
                      <w:szCs w:val="20"/>
                      <w:vertAlign w:val="subscript"/>
                      <w:lang w:val="en-GB"/>
                    </w:rPr>
                    <w:t>1</w:t>
                  </w:r>
                  <w:r w:rsidRPr="00A66B99">
                    <w:rPr>
                      <w:rFonts w:ascii="Times" w:eastAsia="Batang" w:hAnsi="Times"/>
                      <w:iCs/>
                      <w:sz w:val="20"/>
                      <w:szCs w:val="20"/>
                      <w:lang w:val="en-GB"/>
                    </w:rPr>
                    <w:t>, …,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is a linearly increasing sequence such that </w:t>
                  </w:r>
                  <w:proofErr w:type="spellStart"/>
                  <w:r w:rsidRPr="00A66B99">
                    <w:rPr>
                      <w:rFonts w:ascii="Times" w:eastAsia="Batang" w:hAnsi="Times"/>
                      <w:iCs/>
                      <w:sz w:val="20"/>
                      <w:szCs w:val="20"/>
                      <w:lang w:val="en-GB"/>
                    </w:rPr>
                    <w:t>i</w:t>
                  </w:r>
                  <w:r w:rsidRPr="00A66B99">
                    <w:rPr>
                      <w:rFonts w:ascii="Times" w:eastAsia="Batang" w:hAnsi="Times"/>
                      <w:iCs/>
                      <w:sz w:val="20"/>
                      <w:szCs w:val="20"/>
                      <w:vertAlign w:val="subscript"/>
                      <w:lang w:val="en-GB"/>
                    </w:rPr>
                    <w:t>q</w:t>
                  </w:r>
                  <w:proofErr w:type="spellEnd"/>
                  <w:r w:rsidRPr="00A66B99">
                    <w:rPr>
                      <w:rFonts w:ascii="Times" w:eastAsia="Batang" w:hAnsi="Times"/>
                      <w:iCs/>
                      <w:sz w:val="20"/>
                      <w:szCs w:val="20"/>
                      <w:lang w:val="en-GB"/>
                    </w:rPr>
                    <w:t xml:space="preserve"> &lt;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(where q=0, 1, …, Q</w:t>
                  </w:r>
                  <w:r w:rsidRPr="00F90F07">
                    <w:rPr>
                      <w:rFonts w:ascii="Times" w:eastAsia="Batang" w:hAnsi="Times"/>
                      <w:iCs/>
                      <w:sz w:val="20"/>
                      <w:szCs w:val="20"/>
                      <w:lang w:val="en-GB"/>
                    </w:rPr>
                    <w:t xml:space="preserve">-2 </w:t>
                  </w:r>
                  <w:r w:rsidRPr="00F90F07">
                    <w:rPr>
                      <w:rFonts w:ascii="Times" w:eastAsiaTheme="minorEastAsia" w:hAnsi="Times" w:hint="eastAsia"/>
                      <w:iCs/>
                      <w:sz w:val="18"/>
                      <w:szCs w:val="18"/>
                      <w:lang w:val="en-GB" w:eastAsia="zh-CN"/>
                    </w:rPr>
                    <w:t>is the port index within a CSI-RS resource,</w:t>
                  </w:r>
                  <w:r w:rsidRPr="00F90F07">
                    <w:rPr>
                      <w:rFonts w:ascii="Times" w:eastAsia="Batang" w:hAnsi="Times"/>
                      <w:iCs/>
                      <w:sz w:val="18"/>
                      <w:szCs w:val="18"/>
                      <w:lang w:val="en-GB"/>
                    </w:rPr>
                    <w:t xml:space="preserve"> </w:t>
                  </w:r>
                  <w:r w:rsidRPr="00F90F07">
                    <w:rPr>
                      <w:rFonts w:ascii="Times" w:eastAsiaTheme="minorEastAsia" w:hAnsi="Times" w:hint="eastAsia"/>
                      <w:iCs/>
                      <w:sz w:val="18"/>
                      <w:szCs w:val="18"/>
                      <w:lang w:val="en-GB" w:eastAsia="zh-CN"/>
                    </w:rPr>
                    <w:t xml:space="preserve">and </w:t>
                  </w:r>
                  <w:proofErr w:type="spellStart"/>
                  <w:r w:rsidRPr="00F90F07">
                    <w:rPr>
                      <w:rFonts w:ascii="Times" w:eastAsia="Batang" w:hAnsi="Times"/>
                      <w:iCs/>
                      <w:sz w:val="18"/>
                      <w:szCs w:val="18"/>
                      <w:lang w:val="en-GB"/>
                    </w:rPr>
                    <w:t>i</w:t>
                  </w:r>
                  <w:r w:rsidRPr="00F90F07">
                    <w:rPr>
                      <w:rFonts w:ascii="Times" w:eastAsia="Batang" w:hAnsi="Times"/>
                      <w:iCs/>
                      <w:sz w:val="18"/>
                      <w:szCs w:val="18"/>
                      <w:vertAlign w:val="subscript"/>
                      <w:lang w:val="en-GB"/>
                    </w:rPr>
                    <w:t>q</w:t>
                  </w:r>
                  <w:proofErr w:type="spellEnd"/>
                  <w:r w:rsidRPr="00F90F07">
                    <w:rPr>
                      <w:rFonts w:ascii="Times" w:eastAsiaTheme="minorEastAsia" w:hAnsi="Times" w:hint="eastAsia"/>
                      <w:iCs/>
                      <w:sz w:val="18"/>
                      <w:szCs w:val="18"/>
                      <w:lang w:val="en-GB" w:eastAsia="zh-CN"/>
                    </w:rPr>
                    <w:t xml:space="preserve"> or i</w:t>
                  </w:r>
                  <w:r w:rsidRPr="00F90F07">
                    <w:rPr>
                      <w:rFonts w:ascii="Times" w:eastAsiaTheme="minorEastAsia" w:hAnsi="Times" w:hint="eastAsia"/>
                      <w:iCs/>
                      <w:sz w:val="18"/>
                      <w:szCs w:val="18"/>
                      <w:vertAlign w:val="subscript"/>
                      <w:lang w:val="en-GB" w:eastAsia="zh-CN"/>
                    </w:rPr>
                    <w:t>q+1</w:t>
                  </w:r>
                  <w:r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Pr="00F90F07">
                    <w:rPr>
                      <w:rFonts w:ascii="Times" w:eastAsiaTheme="minorEastAsia" w:hAnsi="Times" w:hint="eastAsia"/>
                      <w:iCs/>
                      <w:sz w:val="18"/>
                      <w:szCs w:val="18"/>
                      <w:lang w:val="en-GB" w:eastAsia="zh-CN"/>
                    </w:rPr>
                    <w:t xml:space="preserve"> {0,</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1,</w:t>
                  </w:r>
                  <w:r w:rsidRPr="00F90F07">
                    <w:rPr>
                      <w:rFonts w:ascii="Times" w:eastAsiaTheme="minorEastAsia" w:hAnsi="Times"/>
                      <w:iCs/>
                      <w:sz w:val="18"/>
                      <w:szCs w:val="18"/>
                      <w:lang w:val="en-GB" w:eastAsia="zh-CN"/>
                    </w:rPr>
                    <w:t>…</w:t>
                  </w:r>
                  <w:r w:rsidRPr="00F90F07">
                    <w:rPr>
                      <w:rFonts w:ascii="Times" w:eastAsiaTheme="minorEastAsia" w:hAnsi="Times" w:hint="eastAsia"/>
                      <w:iCs/>
                      <w:sz w:val="18"/>
                      <w:szCs w:val="18"/>
                      <w:lang w:val="en-GB" w:eastAsia="zh-CN"/>
                    </w:rPr>
                    <w:t>,</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KQ-1}</w:t>
                  </w:r>
                  <w:r>
                    <w:rPr>
                      <w:rFonts w:ascii="Times" w:eastAsiaTheme="minorEastAsia" w:hAnsi="Times" w:hint="eastAsia"/>
                      <w:iCs/>
                      <w:sz w:val="18"/>
                      <w:szCs w:val="18"/>
                      <w:lang w:val="en-GB" w:eastAsia="zh-CN"/>
                    </w:rPr>
                    <w:t xml:space="preserve"> </w:t>
                  </w:r>
                  <w:r w:rsidRPr="00A615A3">
                    <w:rPr>
                      <w:rFonts w:ascii="Times" w:eastAsiaTheme="minorEastAsia" w:hAnsi="Times" w:hint="eastAsia"/>
                      <w:iCs/>
                      <w:color w:val="FF0000"/>
                      <w:sz w:val="18"/>
                      <w:szCs w:val="18"/>
                      <w:lang w:val="en-GB" w:eastAsia="zh-CN"/>
                    </w:rPr>
                    <w:t xml:space="preserve">is the port index </w:t>
                  </w:r>
                  <w:r>
                    <w:rPr>
                      <w:rFonts w:ascii="Times" w:eastAsiaTheme="minorEastAsia" w:hAnsi="Times" w:hint="eastAsia"/>
                      <w:iCs/>
                      <w:color w:val="FF0000"/>
                      <w:sz w:val="18"/>
                      <w:szCs w:val="18"/>
                      <w:lang w:val="en-GB" w:eastAsia="zh-CN"/>
                    </w:rPr>
                    <w:t xml:space="preserve">for the codebook, </w:t>
                  </w:r>
                  <w:r w:rsidRPr="00A615A3">
                    <w:rPr>
                      <w:rFonts w:ascii="Times" w:eastAsiaTheme="minorEastAsia" w:hAnsi="Times" w:hint="eastAsia"/>
                      <w:iCs/>
                      <w:color w:val="FF0000"/>
                      <w:sz w:val="18"/>
                      <w:szCs w:val="18"/>
                      <w:lang w:val="en-GB" w:eastAsia="zh-CN"/>
                    </w:rPr>
                    <w:t>across the K</w:t>
                  </w:r>
                  <w:r>
                    <w:rPr>
                      <w:rFonts w:ascii="Times" w:eastAsiaTheme="minorEastAsia" w:hAnsi="Times" w:hint="eastAsia"/>
                      <w:iCs/>
                      <w:color w:val="FF0000"/>
                      <w:sz w:val="18"/>
                      <w:szCs w:val="18"/>
                      <w:lang w:val="en-GB" w:eastAsia="zh-CN"/>
                    </w:rPr>
                    <w:t>&gt;1</w:t>
                  </w:r>
                  <w:r w:rsidRPr="00A615A3">
                    <w:rPr>
                      <w:rFonts w:ascii="Times" w:eastAsiaTheme="minorEastAsia" w:hAnsi="Times" w:hint="eastAsia"/>
                      <w:iCs/>
                      <w:color w:val="FF0000"/>
                      <w:sz w:val="18"/>
                      <w:szCs w:val="18"/>
                      <w:lang w:val="en-GB" w:eastAsia="zh-CN"/>
                    </w:rPr>
                    <w:t xml:space="preserve"> CSI-RS resources</w:t>
                  </w:r>
                  <w:r w:rsidRPr="00F90F07">
                    <w:rPr>
                      <w:rFonts w:ascii="Times" w:eastAsia="Batang" w:hAnsi="Times"/>
                      <w:iCs/>
                      <w:sz w:val="20"/>
                      <w:szCs w:val="20"/>
                      <w:lang w:val="en-GB"/>
                    </w:rPr>
                    <w:t>).</w:t>
                  </w:r>
                </w:p>
                <w:p w14:paraId="41BD6EDB" w14:textId="77777777" w:rsidR="00A81DFD" w:rsidRPr="00D82CEC"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tc>
            </w:tr>
          </w:tbl>
          <w:p w14:paraId="4DA764F9" w14:textId="77777777" w:rsidR="00A81DFD" w:rsidRPr="00C91C97" w:rsidRDefault="00A81DFD" w:rsidP="00A81DFD">
            <w:pPr>
              <w:pStyle w:val="NormalWeb"/>
              <w:shd w:val="clear" w:color="auto" w:fill="FFFFFF"/>
              <w:spacing w:before="0" w:after="0"/>
              <w:rPr>
                <w:rFonts w:ascii="Times" w:eastAsiaTheme="minorEastAsia" w:hAnsi="Times" w:cs="Times"/>
                <w:bCs/>
                <w:sz w:val="20"/>
                <w:lang w:val="en-GB" w:eastAsia="zh-CN"/>
              </w:rPr>
            </w:pPr>
          </w:p>
          <w:p w14:paraId="528A6A18" w14:textId="0042D430" w:rsidR="00A81DFD" w:rsidRDefault="00AB4E61" w:rsidP="00A81DFD">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[Mod: thanks, good catch]</w:t>
            </w:r>
          </w:p>
        </w:tc>
      </w:tr>
      <w:tr w:rsidR="00096F4D" w14:paraId="435D153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D1153D" w14:textId="1D9486EB" w:rsidR="00096F4D" w:rsidRDefault="00096F4D" w:rsidP="00A81DFD">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2D9098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1.A.2</w:t>
            </w:r>
            <w:r>
              <w:rPr>
                <w:rFonts w:ascii="Times" w:eastAsiaTheme="minorEastAsia" w:hAnsi="Times" w:cs="Times"/>
                <w:sz w:val="20"/>
                <w:lang w:val="en-GB" w:eastAsia="zh-CN"/>
              </w:rPr>
              <w:t xml:space="preserve">: Regarding comments on reporting quantities of CQI conditioned on PMI, because the searching of RI/PMI at UE side are performed towards the best CQI, as long as the CQI calculation follows the grouping assumption, the RI/PMI will also accommodate the low complexity UE. </w:t>
            </w:r>
            <w:proofErr w:type="gramStart"/>
            <w:r>
              <w:rPr>
                <w:rFonts w:ascii="Times" w:eastAsiaTheme="minorEastAsia" w:hAnsi="Times" w:cs="Times"/>
                <w:sz w:val="20"/>
                <w:lang w:val="en-GB" w:eastAsia="zh-CN"/>
              </w:rPr>
              <w:t>So</w:t>
            </w:r>
            <w:proofErr w:type="gramEnd"/>
            <w:r>
              <w:rPr>
                <w:rFonts w:ascii="Times" w:eastAsiaTheme="minorEastAsia" w:hAnsi="Times" w:cs="Times"/>
                <w:sz w:val="20"/>
                <w:lang w:val="en-GB" w:eastAsia="zh-CN"/>
              </w:rPr>
              <w:t xml:space="preserve"> the CSI reporting with/without PMI can be up to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configuration and UE implementation.</w:t>
            </w:r>
          </w:p>
          <w:p w14:paraId="7B4F6B0A"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30CA4729"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The CQI is used as a reference for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for following MCS selection, it’s an estimation of code rate, not an absolute TBS size, no matter Rank-4 or Rank-5, it’s a consistent rough estimation. </w:t>
            </w:r>
          </w:p>
          <w:p w14:paraId="5B18B25B"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5D7F2B51" w14:textId="2D8707E4"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1.D.2</w:t>
            </w:r>
            <w:r>
              <w:rPr>
                <w:rFonts w:ascii="Times" w:eastAsiaTheme="minorEastAsia" w:hAnsi="Times" w:cs="Times"/>
                <w:sz w:val="20"/>
                <w:lang w:val="en-GB" w:eastAsia="zh-CN"/>
              </w:rPr>
              <w:t xml:space="preserve">, we prefer </w:t>
            </w:r>
            <w:proofErr w:type="spellStart"/>
            <w:r>
              <w:rPr>
                <w:rFonts w:ascii="Times" w:eastAsiaTheme="minorEastAsia" w:hAnsi="Times" w:cs="Times"/>
                <w:sz w:val="20"/>
                <w:lang w:val="en-GB" w:eastAsia="zh-CN"/>
              </w:rPr>
              <w:t>c.K</w:t>
            </w:r>
            <w:proofErr w:type="spellEnd"/>
            <w:r>
              <w:rPr>
                <w:rFonts w:ascii="Times" w:eastAsiaTheme="minorEastAsia" w:hAnsi="Times" w:cs="Times"/>
                <w:sz w:val="20"/>
                <w:lang w:val="en-GB" w:eastAsia="zh-CN"/>
              </w:rPr>
              <w:t xml:space="preserve"> (c&lt;1) which also include the legacy value of K. This can be easier for UEs to align the complexity of 128-ports and legacy &lt;=32 ports in reporting of FG 2-33 for multiple codebooks.</w:t>
            </w:r>
            <w:r w:rsidR="00D67EC8">
              <w:rPr>
                <w:rFonts w:ascii="Times" w:eastAsiaTheme="minorEastAsia" w:hAnsi="Times" w:cs="Times"/>
                <w:sz w:val="20"/>
                <w:lang w:val="en-GB" w:eastAsia="zh-CN"/>
              </w:rPr>
              <w:t xml:space="preserve"> </w:t>
            </w:r>
          </w:p>
          <w:p w14:paraId="73917666" w14:textId="77777777" w:rsidR="00D67EC8" w:rsidRDefault="00D67EC8" w:rsidP="00C775E3">
            <w:pPr>
              <w:pStyle w:val="NormalWeb"/>
              <w:shd w:val="clear" w:color="auto" w:fill="FFFFFF"/>
              <w:spacing w:before="0" w:after="0"/>
              <w:rPr>
                <w:rFonts w:ascii="Times" w:eastAsiaTheme="minorEastAsia" w:hAnsi="Times" w:cs="Times"/>
                <w:sz w:val="20"/>
                <w:lang w:val="en-GB" w:eastAsia="zh-CN"/>
              </w:rPr>
            </w:pPr>
          </w:p>
          <w:p w14:paraId="304676B8" w14:textId="523B5771" w:rsidR="00D67EC8" w:rsidRDefault="00281D75"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Regarding</w:t>
            </w:r>
            <w:r w:rsidR="00D67EC8">
              <w:rPr>
                <w:rFonts w:ascii="Times" w:eastAsiaTheme="minorEastAsia" w:hAnsi="Times" w:cs="Times"/>
                <w:sz w:val="20"/>
                <w:lang w:val="en-GB" w:eastAsia="zh-CN"/>
              </w:rPr>
              <w:t xml:space="preserve"> </w:t>
            </w:r>
            <w:r>
              <w:rPr>
                <w:rFonts w:ascii="Times" w:eastAsiaTheme="minorEastAsia" w:hAnsi="Times" w:cs="Times"/>
                <w:sz w:val="20"/>
                <w:lang w:val="en-GB" w:eastAsia="zh-CN"/>
              </w:rPr>
              <w:t>Ks, the number of CSI processes seems to be more related to O_CPU in NR. Following the current NR spec, it’s more proper that the legacy value should K for ARC.</w:t>
            </w:r>
          </w:p>
          <w:p w14:paraId="72ADAF9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0C364D03" w14:textId="77777777" w:rsidR="00C775E3" w:rsidRPr="00125E54"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1.H.1</w:t>
            </w:r>
            <w:r>
              <w:rPr>
                <w:rFonts w:ascii="Times" w:eastAsiaTheme="minorEastAsia" w:hAnsi="Times" w:cs="Times"/>
                <w:sz w:val="20"/>
                <w:lang w:val="en-GB" w:eastAsia="zh-CN"/>
              </w:rPr>
              <w:t>, more combinations will introduce unnecessary complexity, as long as both the mapping methods 1 and 2 can be supported already, there’s no need to support multiple K values for a certain CSI-RS port.</w:t>
            </w:r>
          </w:p>
          <w:p w14:paraId="1A352A0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 </w:t>
            </w:r>
            <w:r w:rsidRPr="00385B4E">
              <w:rPr>
                <w:rFonts w:ascii="Times" w:hAnsi="Times" w:cs="Times"/>
                <w:iCs/>
                <w:color w:val="FF0000"/>
                <w:sz w:val="20"/>
                <w:lang w:val="en-GB" w:eastAsia="zh-CN"/>
              </w:rPr>
              <w:t>[</w:t>
            </w:r>
            <w:r>
              <w:rPr>
                <w:rFonts w:ascii="Times" w:hAnsi="Times" w:cs="Times"/>
                <w:iCs/>
                <w:sz w:val="20"/>
                <w:lang w:val="en-GB" w:eastAsia="zh-CN"/>
              </w:rPr>
              <w:t>and 3 (each resource 16 ports)</w:t>
            </w:r>
            <w:r w:rsidRPr="00385B4E">
              <w:rPr>
                <w:rFonts w:ascii="Times" w:hAnsi="Times" w:cs="Times"/>
                <w:iCs/>
                <w:color w:val="FF0000"/>
                <w:sz w:val="20"/>
                <w:lang w:val="en-GB" w:eastAsia="zh-CN"/>
              </w:rPr>
              <w:t>]</w:t>
            </w:r>
          </w:p>
          <w:p w14:paraId="049B3D3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385B4E">
              <w:rPr>
                <w:rFonts w:ascii="Times" w:hAnsi="Times" w:cs="Times"/>
                <w:iCs/>
                <w:color w:val="FF0000"/>
                <w:sz w:val="20"/>
                <w:lang w:val="en-GB" w:eastAsia="zh-CN"/>
              </w:rPr>
              <w:t>[</w:t>
            </w:r>
            <w:r>
              <w:rPr>
                <w:rFonts w:ascii="Times" w:hAnsi="Times" w:cs="Times"/>
                <w:iCs/>
                <w:sz w:val="20"/>
                <w:lang w:val="en-GB" w:eastAsia="zh-CN"/>
              </w:rPr>
              <w:t>and 4 (each resource 16 ports)</w:t>
            </w:r>
            <w:r w:rsidRPr="00385B4E">
              <w:rPr>
                <w:rFonts w:ascii="Times" w:hAnsi="Times" w:cs="Times"/>
                <w:iCs/>
                <w:color w:val="FF0000"/>
                <w:sz w:val="20"/>
                <w:lang w:val="en-GB" w:eastAsia="zh-CN"/>
              </w:rPr>
              <w:t>]</w:t>
            </w:r>
          </w:p>
          <w:p w14:paraId="1464A1C0" w14:textId="1FC892E6" w:rsidR="00096F4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 xml:space="preserve">[Mod: Those are needed by Ericsson and Samsung </w:t>
            </w:r>
            <w:r w:rsidRPr="00AB4E61">
              <w:rPr>
                <mc:AlternateContent>
                  <mc:Choice Requires="w16se">
                    <w:rFonts w:ascii="Times" w:eastAsiaTheme="minorEastAsia" w:hAnsi="Times" w:cs="Times"/>
                  </mc:Choice>
                  <mc:Fallback>
                    <w:rFonts w:ascii="Segoe UI Emoji" w:eastAsia="Segoe UI Emoji" w:hAnsi="Segoe UI Emoji" w:cs="Segoe UI Emoji"/>
                  </mc:Fallback>
                </mc:AlternateContent>
                <w:bCs/>
                <w:sz w:val="20"/>
                <w:lang w:val="en-GB" w:eastAsia="zh-CN"/>
              </w:rPr>
              <mc:AlternateContent>
                <mc:Choice Requires="w16se">
                  <w16se:symEx w16se:font="Segoe UI Emoji" w16se:char="1F60A"/>
                </mc:Choice>
                <mc:Fallback>
                  <w:t>😊</w:t>
                </mc:Fallback>
              </mc:AlternateContent>
            </w:r>
            <w:r>
              <w:rPr>
                <w:rFonts w:ascii="Times" w:eastAsiaTheme="minorEastAsia" w:hAnsi="Times" w:cs="Times"/>
                <w:bCs/>
                <w:sz w:val="20"/>
                <w:lang w:val="en-GB" w:eastAsia="zh-CN"/>
              </w:rPr>
              <w:t xml:space="preserve"> so they will stay]</w:t>
            </w:r>
          </w:p>
          <w:p w14:paraId="3A289EB3" w14:textId="20811DE5" w:rsidR="00AB4E61" w:rsidRPr="00C775E3" w:rsidRDefault="00AB4E61" w:rsidP="00A81DFD">
            <w:pPr>
              <w:pStyle w:val="NormalWeb"/>
              <w:shd w:val="clear" w:color="auto" w:fill="FFFFFF"/>
              <w:spacing w:before="0" w:after="0"/>
              <w:rPr>
                <w:rFonts w:ascii="Times" w:eastAsiaTheme="minorEastAsia" w:hAnsi="Times" w:cs="Times"/>
                <w:bCs/>
                <w:sz w:val="20"/>
                <w:lang w:val="en-GB" w:eastAsia="zh-CN"/>
              </w:rPr>
            </w:pPr>
          </w:p>
        </w:tc>
      </w:tr>
      <w:tr w:rsidR="008C57F5" w14:paraId="4170908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48248" w14:textId="06DFEC96" w:rsidR="008C57F5" w:rsidRDefault="008C57F5" w:rsidP="00A81DFD">
            <w:pPr>
              <w:snapToGrid w:val="0"/>
              <w:rPr>
                <w:rFonts w:eastAsiaTheme="minorEastAsia"/>
                <w:sz w:val="18"/>
                <w:szCs w:val="18"/>
                <w:lang w:eastAsia="zh-CN"/>
              </w:rPr>
            </w:pPr>
            <w:r>
              <w:rPr>
                <w:rFonts w:eastAsiaTheme="minorEastAsia"/>
                <w:sz w:val="18"/>
                <w:szCs w:val="18"/>
                <w:lang w:eastAsia="zh-CN"/>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478BEB" w14:textId="77777777" w:rsidR="008C57F5" w:rsidRPr="008C57F5" w:rsidRDefault="008C57F5" w:rsidP="00C775E3">
            <w:pPr>
              <w:pStyle w:val="NormalWeb"/>
              <w:shd w:val="clear" w:color="auto" w:fill="FFFFFF"/>
              <w:spacing w:before="0" w:after="0"/>
              <w:rPr>
                <w:rFonts w:ascii="Times" w:eastAsiaTheme="minorEastAsia" w:hAnsi="Times" w:cs="Times"/>
                <w:b/>
                <w:color w:val="3333FF"/>
                <w:sz w:val="20"/>
                <w:lang w:val="en-GB" w:eastAsia="zh-CN"/>
              </w:rPr>
            </w:pPr>
            <w:r w:rsidRPr="008C57F5">
              <w:rPr>
                <w:rFonts w:ascii="Times" w:eastAsiaTheme="minorEastAsia" w:hAnsi="Times" w:cs="Times"/>
                <w:b/>
                <w:color w:val="3333FF"/>
                <w:sz w:val="20"/>
                <w:lang w:val="en-GB" w:eastAsia="zh-CN"/>
              </w:rPr>
              <w:t>No revision in content</w:t>
            </w:r>
          </w:p>
          <w:p w14:paraId="6C66DE71" w14:textId="76AA673D" w:rsidR="008C57F5" w:rsidRPr="00D67EC8" w:rsidRDefault="008C57F5" w:rsidP="00C775E3">
            <w:pPr>
              <w:pStyle w:val="NormalWeb"/>
              <w:shd w:val="clear" w:color="auto" w:fill="FFFFFF"/>
              <w:spacing w:before="0" w:after="0"/>
              <w:rPr>
                <w:rFonts w:ascii="Times" w:eastAsiaTheme="minorEastAsia" w:hAnsi="Times" w:cs="Times"/>
                <w:b/>
                <w:sz w:val="20"/>
                <w:lang w:val="en-GB" w:eastAsia="zh-CN"/>
              </w:rPr>
            </w:pPr>
          </w:p>
        </w:tc>
      </w:tr>
      <w:tr w:rsidR="000758E8" w14:paraId="46D277E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0AC57A" w14:textId="36E095FD" w:rsidR="000758E8" w:rsidRDefault="000758E8" w:rsidP="000758E8">
            <w:pPr>
              <w:snapToGrid w:val="0"/>
              <w:rPr>
                <w:rFonts w:eastAsiaTheme="minorEastAsia"/>
                <w:sz w:val="18"/>
                <w:szCs w:val="18"/>
                <w:lang w:eastAsia="zh-CN"/>
              </w:rPr>
            </w:pPr>
            <w:r>
              <w:rPr>
                <w:rFonts w:eastAsiaTheme="minorEastAsia"/>
                <w:sz w:val="18"/>
                <w:szCs w:val="18"/>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E6E01A" w14:textId="77777777" w:rsidR="000758E8" w:rsidRPr="008C484B" w:rsidRDefault="000758E8" w:rsidP="000758E8">
            <w:pPr>
              <w:pStyle w:val="NormalWeb"/>
              <w:shd w:val="clear" w:color="auto" w:fill="FFFFFF"/>
              <w:spacing w:before="0" w:after="0"/>
              <w:rPr>
                <w:rFonts w:ascii="Times" w:eastAsiaTheme="minorEastAsia" w:hAnsi="Times" w:cs="Times"/>
                <w:b/>
                <w:sz w:val="20"/>
                <w:lang w:val="en-GB" w:eastAsia="zh-CN"/>
              </w:rPr>
            </w:pPr>
            <w:r w:rsidRPr="008C484B">
              <w:rPr>
                <w:rFonts w:ascii="Times" w:eastAsiaTheme="minorEastAsia" w:hAnsi="Times" w:cs="Times"/>
                <w:b/>
                <w:sz w:val="20"/>
                <w:lang w:val="en-GB" w:eastAsia="zh-CN"/>
              </w:rPr>
              <w:t>Proposal 1.A.4</w:t>
            </w:r>
          </w:p>
          <w:p w14:paraId="14303371"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Ok</w:t>
            </w:r>
          </w:p>
          <w:p w14:paraId="18324268"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p>
          <w:p w14:paraId="5B2A46C7" w14:textId="77777777" w:rsidR="000758E8" w:rsidRPr="00743FF9" w:rsidRDefault="000758E8" w:rsidP="000758E8">
            <w:pPr>
              <w:pStyle w:val="NormalWeb"/>
              <w:shd w:val="clear" w:color="auto" w:fill="FFFFFF"/>
              <w:spacing w:before="0" w:after="0"/>
              <w:rPr>
                <w:rFonts w:ascii="Times" w:eastAsiaTheme="minorEastAsia" w:hAnsi="Times" w:cs="Times"/>
                <w:b/>
                <w:sz w:val="20"/>
                <w:lang w:val="en-GB" w:eastAsia="zh-CN"/>
              </w:rPr>
            </w:pPr>
            <w:r w:rsidRPr="00743FF9">
              <w:rPr>
                <w:rFonts w:ascii="Times" w:eastAsiaTheme="minorEastAsia" w:hAnsi="Times" w:cs="Times"/>
                <w:b/>
                <w:sz w:val="20"/>
                <w:lang w:val="en-GB" w:eastAsia="zh-CN"/>
              </w:rPr>
              <w:t>Proposal 1.C</w:t>
            </w:r>
          </w:p>
          <w:p w14:paraId="2F46B675" w14:textId="7FEA2691" w:rsidR="000758E8" w:rsidRPr="008C57F5" w:rsidRDefault="000758E8" w:rsidP="000758E8">
            <w:pPr>
              <w:pStyle w:val="NormalWeb"/>
              <w:shd w:val="clear" w:color="auto" w:fill="FFFFFF"/>
              <w:spacing w:before="0" w:after="0"/>
              <w:rPr>
                <w:rFonts w:ascii="Times" w:eastAsiaTheme="minorEastAsia" w:hAnsi="Times" w:cs="Times"/>
                <w:b/>
                <w:color w:val="3333FF"/>
                <w:sz w:val="20"/>
                <w:lang w:val="en-GB" w:eastAsia="zh-CN"/>
              </w:rPr>
            </w:pPr>
            <w:r>
              <w:rPr>
                <w:rFonts w:ascii="Times" w:eastAsiaTheme="minorEastAsia" w:hAnsi="Times" w:cs="Times"/>
                <w:bCs/>
                <w:sz w:val="20"/>
                <w:lang w:val="en-GB" w:eastAsia="zh-CN"/>
              </w:rPr>
              <w:t>Ok</w:t>
            </w:r>
          </w:p>
        </w:tc>
      </w:tr>
      <w:tr w:rsidR="00F806D1" w14:paraId="5741232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195782" w14:textId="37B2B1DD" w:rsidR="00F806D1" w:rsidRDefault="00F806D1" w:rsidP="000758E8">
            <w:pPr>
              <w:snapToGrid w:val="0"/>
              <w:rPr>
                <w:rFonts w:eastAsiaTheme="minorEastAsia"/>
                <w:sz w:val="18"/>
                <w:szCs w:val="18"/>
                <w:lang w:eastAsia="zh-CN"/>
              </w:rPr>
            </w:pPr>
            <w:r>
              <w:rPr>
                <w:rFonts w:eastAsiaTheme="minorEastAsia"/>
                <w:sz w:val="18"/>
                <w:szCs w:val="18"/>
                <w:lang w:eastAsia="zh-CN"/>
              </w:rPr>
              <w:t>Mod V46</w:t>
            </w:r>
            <w:r w:rsidR="00A0049B">
              <w:rPr>
                <w:rFonts w:eastAsiaTheme="minorEastAsia"/>
                <w:sz w:val="18"/>
                <w:szCs w:val="18"/>
                <w:lang w:eastAsia="zh-CN"/>
              </w:rPr>
              <w:t>/47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3F08CB" w14:textId="6F50216A" w:rsidR="00F806D1" w:rsidRPr="008C484B" w:rsidRDefault="00F806D1" w:rsidP="000758E8">
            <w:pPr>
              <w:pStyle w:val="NormalWeb"/>
              <w:shd w:val="clear" w:color="auto" w:fill="FFFFFF"/>
              <w:spacing w:before="0" w:after="0"/>
              <w:rPr>
                <w:rFonts w:ascii="Times" w:eastAsiaTheme="minorEastAsia" w:hAnsi="Times" w:cs="Times"/>
                <w:b/>
                <w:sz w:val="20"/>
                <w:lang w:val="en-GB" w:eastAsia="zh-CN"/>
              </w:rPr>
            </w:pPr>
            <w:r w:rsidRPr="00F806D1">
              <w:rPr>
                <w:rFonts w:ascii="Times" w:eastAsiaTheme="minorEastAsia" w:hAnsi="Times" w:cs="Times"/>
                <w:b/>
                <w:color w:val="3333FF"/>
                <w:sz w:val="20"/>
                <w:lang w:val="en-GB" w:eastAsia="zh-CN"/>
              </w:rPr>
              <w:t>No revision</w:t>
            </w:r>
          </w:p>
        </w:tc>
      </w:tr>
      <w:tr w:rsidR="007C72D4" w14:paraId="1D2701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4D5B992" w14:textId="7A24B96F" w:rsidR="007C72D4" w:rsidRDefault="007C72D4" w:rsidP="000758E8">
            <w:pPr>
              <w:snapToGrid w:val="0"/>
              <w:rPr>
                <w:rFonts w:eastAsiaTheme="minorEastAsia"/>
                <w:sz w:val="18"/>
                <w:szCs w:val="18"/>
                <w:lang w:eastAsia="zh-CN"/>
              </w:rPr>
            </w:pPr>
            <w:proofErr w:type="spellStart"/>
            <w:r>
              <w:rPr>
                <w:rFonts w:eastAsiaTheme="minorEastAsia"/>
                <w:sz w:val="18"/>
                <w:szCs w:val="18"/>
                <w:lang w:eastAsia="zh-CN"/>
              </w:rPr>
              <w:t>Tejas</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EAC41E"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1.A.</w:t>
            </w:r>
            <w:r w:rsidRPr="006A1565">
              <w:rPr>
                <w:rFonts w:eastAsiaTheme="minorEastAsia"/>
                <w:b/>
                <w:sz w:val="20"/>
                <w:szCs w:val="20"/>
                <w:lang w:val="en-GB" w:eastAsia="zh-CN"/>
              </w:rPr>
              <w:t xml:space="preserve">1: </w:t>
            </w:r>
            <w:r w:rsidRPr="006A1565">
              <w:rPr>
                <w:rFonts w:eastAsiaTheme="minorEastAsia"/>
                <w:sz w:val="20"/>
                <w:szCs w:val="20"/>
                <w:lang w:val="en-GB" w:eastAsia="zh-CN"/>
              </w:rPr>
              <w:t xml:space="preserve">Fine </w:t>
            </w:r>
            <w:r>
              <w:rPr>
                <w:rFonts w:eastAsiaTheme="minorEastAsia"/>
                <w:sz w:val="20"/>
                <w:szCs w:val="20"/>
                <w:lang w:val="en-GB" w:eastAsia="zh-CN"/>
              </w:rPr>
              <w:t>to support the proposal</w:t>
            </w:r>
            <w:r w:rsidRPr="006A1565">
              <w:rPr>
                <w:rFonts w:eastAsiaTheme="minorEastAsia"/>
                <w:sz w:val="20"/>
                <w:szCs w:val="20"/>
                <w:lang w:val="en-GB" w:eastAsia="zh-CN"/>
              </w:rPr>
              <w:t xml:space="preserve"> </w:t>
            </w:r>
          </w:p>
          <w:p w14:paraId="6272A935" w14:textId="77777777" w:rsidR="007C72D4" w:rsidRPr="006A1565" w:rsidRDefault="007C72D4" w:rsidP="007C72D4">
            <w:pPr>
              <w:jc w:val="both"/>
              <w:rPr>
                <w:rFonts w:eastAsiaTheme="minorEastAsia"/>
                <w:sz w:val="20"/>
                <w:szCs w:val="20"/>
                <w:lang w:val="en-GB" w:eastAsia="zh-CN"/>
              </w:rPr>
            </w:pPr>
          </w:p>
          <w:p w14:paraId="63D24F43"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1.A.</w:t>
            </w:r>
            <w:r>
              <w:rPr>
                <w:rFonts w:eastAsiaTheme="minorEastAsia"/>
                <w:b/>
                <w:sz w:val="20"/>
                <w:szCs w:val="20"/>
                <w:lang w:val="en-GB" w:eastAsia="zh-CN"/>
              </w:rPr>
              <w:t>4</w:t>
            </w:r>
            <w:r w:rsidRPr="006A1565">
              <w:rPr>
                <w:rFonts w:eastAsiaTheme="minorEastAsia"/>
                <w:b/>
                <w:sz w:val="20"/>
                <w:szCs w:val="20"/>
                <w:lang w:val="en-GB" w:eastAsia="zh-CN"/>
              </w:rPr>
              <w:t xml:space="preserve">: </w:t>
            </w:r>
            <w:r w:rsidRPr="006A1565">
              <w:rPr>
                <w:rFonts w:eastAsiaTheme="minorEastAsia"/>
                <w:sz w:val="20"/>
                <w:szCs w:val="20"/>
                <w:lang w:val="en-GB" w:eastAsia="zh-CN"/>
              </w:rPr>
              <w:t>Support</w:t>
            </w:r>
            <w:r>
              <w:rPr>
                <w:rFonts w:eastAsiaTheme="minorEastAsia"/>
                <w:sz w:val="20"/>
                <w:szCs w:val="20"/>
                <w:lang w:val="en-GB" w:eastAsia="zh-CN"/>
              </w:rPr>
              <w:t>. We support studying O</w:t>
            </w:r>
            <w:r w:rsidRPr="005160A7">
              <w:rPr>
                <w:rFonts w:eastAsiaTheme="minorEastAsia"/>
                <w:sz w:val="20"/>
                <w:szCs w:val="20"/>
                <w:vertAlign w:val="subscript"/>
                <w:lang w:val="en-GB" w:eastAsia="zh-CN"/>
              </w:rPr>
              <w:t>1</w:t>
            </w:r>
            <w:r>
              <w:rPr>
                <w:rFonts w:eastAsiaTheme="minorEastAsia"/>
                <w:sz w:val="20"/>
                <w:szCs w:val="20"/>
                <w:lang w:val="en-GB" w:eastAsia="zh-CN"/>
              </w:rPr>
              <w:t>, O</w:t>
            </w:r>
            <w:r w:rsidRPr="005160A7">
              <w:rPr>
                <w:rFonts w:eastAsiaTheme="minorEastAsia"/>
                <w:sz w:val="20"/>
                <w:szCs w:val="20"/>
                <w:vertAlign w:val="subscript"/>
                <w:lang w:val="en-GB" w:eastAsia="zh-CN"/>
              </w:rPr>
              <w:t>2</w:t>
            </w:r>
            <w:r>
              <w:rPr>
                <w:rFonts w:eastAsiaTheme="minorEastAsia"/>
                <w:sz w:val="20"/>
                <w:szCs w:val="20"/>
                <w:lang w:val="en-GB" w:eastAsia="zh-CN"/>
              </w:rPr>
              <w:t xml:space="preserve"> distribution of selected SD basis vectors for RI </w:t>
            </w:r>
            <w:proofErr w:type="spellStart"/>
            <w:r>
              <w:rPr>
                <w:rFonts w:eastAsiaTheme="minorEastAsia"/>
                <w:sz w:val="20"/>
                <w:szCs w:val="20"/>
                <w:lang w:val="en-GB" w:eastAsia="zh-CN"/>
              </w:rPr>
              <w:t>upto</w:t>
            </w:r>
            <w:proofErr w:type="spellEnd"/>
            <w:r>
              <w:rPr>
                <w:rFonts w:eastAsiaTheme="minorEastAsia"/>
                <w:sz w:val="20"/>
                <w:szCs w:val="20"/>
                <w:lang w:val="en-GB" w:eastAsia="zh-CN"/>
              </w:rPr>
              <w:t xml:space="preserve"> 4 in order to conclude the mapping of </w:t>
            </w:r>
            <w:r w:rsidRPr="00FD64F1">
              <w:rPr>
                <w:rFonts w:eastAsia="Malgun Gothic"/>
                <w:sz w:val="20"/>
                <w:szCs w:val="20"/>
                <w:lang w:val="en-GB"/>
              </w:rPr>
              <w:t>i</w:t>
            </w:r>
            <w:r w:rsidRPr="00FD64F1">
              <w:rPr>
                <w:rFonts w:eastAsia="Malgun Gothic"/>
                <w:sz w:val="20"/>
                <w:szCs w:val="20"/>
                <w:vertAlign w:val="subscript"/>
                <w:lang w:val="en-GB"/>
              </w:rPr>
              <w:t>1,3</w:t>
            </w:r>
            <w:r w:rsidRPr="00FD64F1">
              <w:rPr>
                <w:rFonts w:eastAsia="Malgun Gothic"/>
                <w:sz w:val="20"/>
                <w:szCs w:val="20"/>
                <w:lang w:val="en-GB"/>
              </w:rPr>
              <w:t xml:space="preserve"> to (k</w:t>
            </w:r>
            <w:r w:rsidRPr="00FD64F1">
              <w:rPr>
                <w:rFonts w:eastAsia="Malgun Gothic"/>
                <w:sz w:val="20"/>
                <w:szCs w:val="20"/>
                <w:vertAlign w:val="subscript"/>
                <w:lang w:val="en-GB"/>
              </w:rPr>
              <w:t>1</w:t>
            </w:r>
            <w:r w:rsidRPr="00FD64F1">
              <w:rPr>
                <w:rFonts w:eastAsia="Malgun Gothic"/>
                <w:sz w:val="20"/>
                <w:szCs w:val="20"/>
                <w:lang w:val="en-GB"/>
              </w:rPr>
              <w:t>,</w:t>
            </w:r>
            <w:r>
              <w:rPr>
                <w:rFonts w:eastAsia="Malgun Gothic"/>
                <w:sz w:val="20"/>
                <w:szCs w:val="20"/>
                <w:lang w:val="en-GB"/>
              </w:rPr>
              <w:t xml:space="preserve"> </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for newly supported </w:t>
            </w:r>
            <w:r w:rsidRPr="00FD64F1">
              <w:rPr>
                <w:rFonts w:eastAsia="Malgun Gothic"/>
                <w:sz w:val="20"/>
                <w:szCs w:val="20"/>
                <w:lang w:val="en-GB"/>
              </w:rPr>
              <w:t>(N</w:t>
            </w:r>
            <w:r w:rsidRPr="00FD64F1">
              <w:rPr>
                <w:rFonts w:eastAsia="Malgun Gothic"/>
                <w:sz w:val="20"/>
                <w:szCs w:val="20"/>
                <w:vertAlign w:val="subscript"/>
                <w:lang w:val="en-GB"/>
              </w:rPr>
              <w:t>1</w:t>
            </w:r>
            <w:r w:rsidRPr="00FD64F1">
              <w:rPr>
                <w:rFonts w:eastAsia="Malgun Gothic"/>
                <w:sz w:val="20"/>
                <w:szCs w:val="20"/>
                <w:lang w:val="en-GB"/>
              </w:rPr>
              <w:t>,</w:t>
            </w:r>
            <w:r>
              <w:rPr>
                <w:rFonts w:eastAsia="Malgun Gothic"/>
                <w:sz w:val="20"/>
                <w:szCs w:val="20"/>
                <w:lang w:val="en-GB"/>
              </w:rPr>
              <w:t xml:space="preserve"> </w:t>
            </w:r>
            <w:r w:rsidRPr="00FD64F1">
              <w:rPr>
                <w:rFonts w:eastAsia="Malgun Gothic"/>
                <w:sz w:val="20"/>
                <w:szCs w:val="20"/>
                <w:lang w:val="en-GB"/>
              </w:rPr>
              <w:t>N</w:t>
            </w:r>
            <w:r w:rsidRPr="00FD64F1">
              <w:rPr>
                <w:rFonts w:eastAsia="Malgun Gothic"/>
                <w:sz w:val="20"/>
                <w:szCs w:val="20"/>
                <w:vertAlign w:val="subscript"/>
                <w:lang w:val="en-GB"/>
              </w:rPr>
              <w:t>2</w:t>
            </w:r>
            <w:r w:rsidRPr="00FD64F1">
              <w:rPr>
                <w:rFonts w:eastAsia="Malgun Gothic"/>
                <w:sz w:val="20"/>
                <w:szCs w:val="20"/>
                <w:lang w:val="en-GB"/>
              </w:rPr>
              <w:t>) values</w:t>
            </w:r>
            <w:r>
              <w:rPr>
                <w:rFonts w:eastAsiaTheme="minorEastAsia"/>
                <w:sz w:val="20"/>
                <w:szCs w:val="20"/>
                <w:lang w:val="en-GB" w:eastAsia="zh-CN"/>
              </w:rPr>
              <w:t>.</w:t>
            </w:r>
          </w:p>
          <w:p w14:paraId="1637A498" w14:textId="77777777" w:rsidR="007C72D4" w:rsidRPr="006A1565" w:rsidRDefault="007C72D4" w:rsidP="007C72D4">
            <w:pPr>
              <w:jc w:val="both"/>
              <w:rPr>
                <w:rFonts w:eastAsiaTheme="minorEastAsia"/>
                <w:sz w:val="20"/>
                <w:szCs w:val="20"/>
                <w:lang w:val="en-GB" w:eastAsia="zh-CN"/>
              </w:rPr>
            </w:pPr>
          </w:p>
          <w:p w14:paraId="6FB21A3B"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w:t>
            </w:r>
            <w:r w:rsidRPr="006A1565">
              <w:rPr>
                <w:rFonts w:eastAsiaTheme="minorEastAsia"/>
                <w:b/>
                <w:sz w:val="20"/>
                <w:szCs w:val="20"/>
                <w:lang w:val="en-GB" w:eastAsia="zh-CN"/>
              </w:rPr>
              <w:t xml:space="preserve">C: </w:t>
            </w:r>
            <w:r w:rsidRPr="006A1565">
              <w:rPr>
                <w:rFonts w:eastAsiaTheme="minorEastAsia"/>
                <w:sz w:val="20"/>
                <w:szCs w:val="20"/>
                <w:lang w:val="en-GB" w:eastAsia="zh-CN"/>
              </w:rPr>
              <w:t>Support</w:t>
            </w:r>
          </w:p>
          <w:p w14:paraId="1EA5406C" w14:textId="77777777" w:rsidR="007C72D4" w:rsidRPr="006A1565" w:rsidRDefault="007C72D4" w:rsidP="007C72D4">
            <w:pPr>
              <w:jc w:val="both"/>
              <w:rPr>
                <w:rFonts w:eastAsiaTheme="minorEastAsia"/>
                <w:sz w:val="20"/>
                <w:szCs w:val="20"/>
                <w:lang w:val="en-GB" w:eastAsia="zh-CN"/>
              </w:rPr>
            </w:pPr>
          </w:p>
          <w:p w14:paraId="763CFF9C" w14:textId="44A533CB" w:rsidR="007C72D4" w:rsidRPr="00F806D1" w:rsidRDefault="007C72D4" w:rsidP="007C72D4">
            <w:pPr>
              <w:pStyle w:val="NormalWeb"/>
              <w:shd w:val="clear" w:color="auto" w:fill="FFFFFF"/>
              <w:spacing w:before="0" w:after="0"/>
              <w:rPr>
                <w:rFonts w:ascii="Times" w:eastAsiaTheme="minorEastAsia" w:hAnsi="Times" w:cs="Times"/>
                <w:b/>
                <w:color w:val="3333FF"/>
                <w:sz w:val="20"/>
                <w:lang w:val="en-GB" w:eastAsia="zh-CN"/>
              </w:rPr>
            </w:pPr>
            <w:r w:rsidRPr="006A1565">
              <w:rPr>
                <w:rFonts w:eastAsia="Batang"/>
                <w:b/>
                <w:sz w:val="20"/>
                <w:szCs w:val="20"/>
                <w:lang w:val="en-GB"/>
              </w:rPr>
              <w:t>Proposal 1.</w:t>
            </w:r>
            <w:r w:rsidRPr="006A1565">
              <w:rPr>
                <w:rFonts w:eastAsiaTheme="minorEastAsia"/>
                <w:b/>
                <w:sz w:val="20"/>
                <w:szCs w:val="20"/>
                <w:lang w:val="en-GB" w:eastAsia="zh-CN"/>
              </w:rPr>
              <w:t>H</w:t>
            </w:r>
            <w:r w:rsidRPr="006A1565">
              <w:rPr>
                <w:rFonts w:eastAsia="Batang"/>
                <w:b/>
                <w:sz w:val="20"/>
                <w:szCs w:val="20"/>
                <w:lang w:val="en-GB"/>
              </w:rPr>
              <w:t>.</w:t>
            </w:r>
            <w:r w:rsidRPr="006A1565">
              <w:rPr>
                <w:rFonts w:eastAsiaTheme="minorEastAsia"/>
                <w:b/>
                <w:sz w:val="20"/>
                <w:szCs w:val="20"/>
                <w:lang w:val="en-GB" w:eastAsia="zh-CN"/>
              </w:rPr>
              <w:t xml:space="preserve">1: </w:t>
            </w:r>
            <w:r w:rsidRPr="006A1565">
              <w:rPr>
                <w:rFonts w:eastAsiaTheme="minorEastAsia"/>
                <w:sz w:val="20"/>
                <w:szCs w:val="20"/>
                <w:lang w:val="en-GB" w:eastAsia="zh-CN"/>
              </w:rPr>
              <w:t>Support</w:t>
            </w:r>
          </w:p>
        </w:tc>
      </w:tr>
      <w:tr w:rsidR="009D462A" w14:paraId="67F3D58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C802CE" w14:textId="76A12D3B" w:rsidR="009D462A" w:rsidRDefault="009D462A" w:rsidP="000758E8">
            <w:pPr>
              <w:snapToGrid w:val="0"/>
              <w:rPr>
                <w:rFonts w:eastAsiaTheme="minorEastAsia"/>
                <w:sz w:val="18"/>
                <w:szCs w:val="18"/>
                <w:lang w:eastAsia="zh-CN"/>
              </w:rPr>
            </w:pPr>
            <w:r>
              <w:rPr>
                <w:rFonts w:eastAsiaTheme="minorEastAsia"/>
                <w:sz w:val="18"/>
                <w:szCs w:val="18"/>
                <w:lang w:eastAsia="zh-CN"/>
              </w:rPr>
              <w:t>Mod V50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20589B" w14:textId="3E454B60" w:rsidR="009D462A" w:rsidRPr="009D462A" w:rsidRDefault="009D462A" w:rsidP="007C72D4">
            <w:pPr>
              <w:jc w:val="both"/>
              <w:rPr>
                <w:rFonts w:eastAsia="Batang"/>
                <w:b/>
                <w:color w:val="3333FF"/>
                <w:sz w:val="20"/>
                <w:szCs w:val="20"/>
                <w:lang w:val="en-GB"/>
              </w:rPr>
            </w:pPr>
            <w:r w:rsidRPr="009D462A">
              <w:rPr>
                <w:rFonts w:eastAsia="Batang"/>
                <w:b/>
                <w:color w:val="3333FF"/>
                <w:sz w:val="20"/>
                <w:szCs w:val="20"/>
                <w:lang w:val="en-GB"/>
              </w:rPr>
              <w:t>No revision</w:t>
            </w:r>
          </w:p>
        </w:tc>
      </w:tr>
      <w:tr w:rsidR="005633C5" w14:paraId="399B63E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95B1C4" w14:textId="75AEBAA3" w:rsidR="005633C5" w:rsidRPr="005633C5" w:rsidRDefault="005633C5" w:rsidP="000758E8">
            <w:pPr>
              <w:snapToGrid w:val="0"/>
              <w:rPr>
                <w:rFonts w:eastAsia="Malgun Gothic"/>
                <w:sz w:val="18"/>
                <w:szCs w:val="18"/>
                <w:lang w:eastAsia="ko-KR"/>
              </w:rPr>
            </w:pPr>
            <w:r>
              <w:rPr>
                <w:rFonts w:eastAsia="Malgun Gothic" w:hint="eastAsia"/>
                <w:sz w:val="18"/>
                <w:szCs w:val="18"/>
                <w:lang w:eastAsia="ko-KR"/>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B9FA3" w14:textId="77777777" w:rsidR="005633C5" w:rsidRDefault="005633C5" w:rsidP="005633C5">
            <w:pPr>
              <w:widowControl w:val="0"/>
              <w:autoSpaceDE w:val="0"/>
              <w:autoSpaceDN w:val="0"/>
              <w:adjustRightInd w:val="0"/>
              <w:rPr>
                <w:rFonts w:eastAsia="DengXian"/>
                <w:b/>
                <w:bCs/>
                <w:sz w:val="20"/>
                <w:szCs w:val="20"/>
                <w:lang w:val="en-GB" w:eastAsia="ja-JP"/>
              </w:rPr>
            </w:pPr>
            <w:r>
              <w:rPr>
                <w:rFonts w:eastAsia="DengXian"/>
                <w:b/>
                <w:bCs/>
                <w:sz w:val="20"/>
                <w:szCs w:val="20"/>
                <w:u w:val="single"/>
                <w:lang w:val="en-GB" w:eastAsia="ja-JP"/>
              </w:rPr>
              <w:t xml:space="preserve">Proposal 1.A.1, Proposal 1.E.1: </w:t>
            </w:r>
            <w:r w:rsidRPr="005633C5">
              <w:rPr>
                <w:rFonts w:eastAsia="DengXian"/>
                <w:bCs/>
                <w:sz w:val="20"/>
                <w:szCs w:val="20"/>
                <w:lang w:val="en-GB" w:eastAsia="ja-JP"/>
              </w:rPr>
              <w:t>we are fine with this proposal based on companies’ evaluation</w:t>
            </w:r>
            <w:r w:rsidRPr="005633C5">
              <w:rPr>
                <w:rFonts w:eastAsia="DengXian"/>
                <w:b/>
                <w:bCs/>
                <w:sz w:val="20"/>
                <w:szCs w:val="20"/>
                <w:lang w:val="en-GB" w:eastAsia="ja-JP"/>
              </w:rPr>
              <w:t xml:space="preserve"> </w:t>
            </w:r>
            <w:r w:rsidRPr="005633C5">
              <w:rPr>
                <w:rFonts w:eastAsia="DengXian"/>
                <w:bCs/>
                <w:sz w:val="20"/>
                <w:szCs w:val="20"/>
                <w:lang w:val="en-GB" w:eastAsia="ja-JP"/>
              </w:rPr>
              <w:t>results</w:t>
            </w:r>
            <w:r w:rsidRPr="005633C5">
              <w:rPr>
                <w:rFonts w:eastAsia="DengXian"/>
                <w:b/>
                <w:bCs/>
                <w:sz w:val="20"/>
                <w:szCs w:val="20"/>
                <w:lang w:val="en-GB" w:eastAsia="ja-JP"/>
              </w:rPr>
              <w:t>.</w:t>
            </w:r>
          </w:p>
          <w:p w14:paraId="23D19059" w14:textId="7919C017" w:rsidR="00053EC6" w:rsidRPr="009D462A" w:rsidRDefault="00053EC6" w:rsidP="005633C5">
            <w:pPr>
              <w:widowControl w:val="0"/>
              <w:autoSpaceDE w:val="0"/>
              <w:autoSpaceDN w:val="0"/>
              <w:adjustRightInd w:val="0"/>
              <w:rPr>
                <w:rFonts w:eastAsia="Batang"/>
                <w:b/>
                <w:color w:val="3333FF"/>
                <w:sz w:val="20"/>
                <w:szCs w:val="20"/>
                <w:lang w:val="en-GB"/>
              </w:rPr>
            </w:pPr>
            <w:ins w:id="22" w:author="Eko Onggosanusi" w:date="2024-05-19T21:13:00Z">
              <w:r>
                <w:rPr>
                  <w:rFonts w:eastAsia="Batang"/>
                  <w:b/>
                  <w:color w:val="3333FF"/>
                  <w:sz w:val="20"/>
                  <w:szCs w:val="20"/>
                  <w:lang w:val="en-GB"/>
                </w:rPr>
                <w:t>[Mod: Thanks for our flexibility and understanding]</w:t>
              </w:r>
            </w:ins>
          </w:p>
        </w:tc>
      </w:tr>
      <w:tr w:rsidR="00053EC6" w14:paraId="0E25EFA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0F4D54" w14:textId="2E0F55F6" w:rsidR="00053EC6" w:rsidRDefault="00053EC6" w:rsidP="000758E8">
            <w:pPr>
              <w:snapToGrid w:val="0"/>
              <w:rPr>
                <w:rFonts w:eastAsia="Malgun Gothic"/>
                <w:sz w:val="18"/>
                <w:szCs w:val="18"/>
                <w:lang w:eastAsia="ko-KR"/>
              </w:rPr>
            </w:pPr>
            <w:r>
              <w:rPr>
                <w:rFonts w:eastAsia="Malgun Gothic"/>
                <w:sz w:val="18"/>
                <w:szCs w:val="18"/>
                <w:lang w:eastAsia="ko-KR"/>
              </w:rPr>
              <w:t>Mod V53</w:t>
            </w:r>
            <w:r w:rsidR="000E7D41">
              <w:rPr>
                <w:rFonts w:eastAsia="Malgun Gothic"/>
                <w:sz w:val="18"/>
                <w:szCs w:val="18"/>
                <w:lang w:eastAsia="ko-KR"/>
              </w:rPr>
              <w:t>/final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C164A1C" w14:textId="7DA9C5E5" w:rsidR="00053EC6" w:rsidRPr="00053EC6" w:rsidRDefault="001A4F48" w:rsidP="005633C5">
            <w:pPr>
              <w:widowControl w:val="0"/>
              <w:autoSpaceDE w:val="0"/>
              <w:autoSpaceDN w:val="0"/>
              <w:adjustRightInd w:val="0"/>
              <w:rPr>
                <w:rFonts w:eastAsia="DengXian"/>
                <w:b/>
                <w:bCs/>
                <w:color w:val="3333FF"/>
                <w:sz w:val="20"/>
                <w:szCs w:val="20"/>
                <w:lang w:val="en-GB" w:eastAsia="ja-JP"/>
              </w:rPr>
            </w:pPr>
            <w:r>
              <w:rPr>
                <w:rFonts w:eastAsia="DengXian"/>
                <w:b/>
                <w:bCs/>
                <w:color w:val="3333FF"/>
                <w:sz w:val="20"/>
                <w:szCs w:val="20"/>
                <w:lang w:val="en-GB" w:eastAsia="ja-JP"/>
              </w:rPr>
              <w:t>1.A.2: rewording per offline discussion on how the mapping impacts the system. Not on CQI calculation for UE, but to align NW and UE</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535600ED"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 xml:space="preserve">2-bit differential SB CQIs are independently calculated </w:t>
            </w:r>
            <w:r w:rsidR="00C40237">
              <w:rPr>
                <w:sz w:val="20"/>
                <w:szCs w:val="20"/>
              </w:rPr>
              <w:t xml:space="preserve">and reported </w:t>
            </w:r>
            <w:r w:rsidRPr="00F74620">
              <w:rPr>
                <w:sz w:val="20"/>
                <w:szCs w:val="20"/>
              </w:rPr>
              <w:t>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lastRenderedPageBreak/>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4B1FE042"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lastRenderedPageBreak/>
              <w:t xml:space="preserve">IDC, </w:t>
            </w:r>
            <w:r w:rsidR="00F90F07">
              <w:rPr>
                <w:sz w:val="18"/>
                <w:szCs w:val="18"/>
                <w:lang w:val="en-GB"/>
              </w:rPr>
              <w:t xml:space="preserve">Apple (ok), </w:t>
            </w:r>
            <w:r w:rsidR="00E51EC8">
              <w:rPr>
                <w:sz w:val="18"/>
                <w:szCs w:val="18"/>
                <w:lang w:val="en-GB"/>
              </w:rPr>
              <w:t xml:space="preserve">Intel, </w:t>
            </w:r>
            <w:r w:rsidR="00861B3C">
              <w:rPr>
                <w:sz w:val="18"/>
                <w:szCs w:val="18"/>
                <w:lang w:val="en-GB"/>
              </w:rPr>
              <w:t>Sharp,</w:t>
            </w:r>
          </w:p>
          <w:p w14:paraId="3232D2BF" w14:textId="77777777" w:rsidR="00955AAA" w:rsidRPr="007D02AD" w:rsidRDefault="00955AAA" w:rsidP="00955AAA">
            <w:pPr>
              <w:widowControl w:val="0"/>
              <w:snapToGrid w:val="0"/>
              <w:rPr>
                <w:b/>
                <w:sz w:val="18"/>
                <w:szCs w:val="18"/>
                <w:lang w:val="en-GB"/>
              </w:rPr>
            </w:pPr>
          </w:p>
          <w:p w14:paraId="3B5B78C8" w14:textId="33B2932F"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8C57F5">
              <w:rPr>
                <w:sz w:val="18"/>
                <w:szCs w:val="18"/>
                <w:lang w:val="en-GB"/>
              </w:rPr>
              <w:t>, CMCC</w:t>
            </w:r>
            <w:r w:rsidR="00C40237">
              <w:rPr>
                <w:sz w:val="18"/>
                <w:szCs w:val="18"/>
                <w:lang w:val="en-GB"/>
              </w:rPr>
              <w:t>, Fujitsu (no DCI)</w:t>
            </w:r>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lastRenderedPageBreak/>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4BE5C6AA"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r w:rsidR="008C57F5">
              <w:rPr>
                <w:sz w:val="18"/>
                <w:szCs w:val="18"/>
                <w:lang w:val="en-GB"/>
              </w:rPr>
              <w:t xml:space="preserve">CMCC, </w:t>
            </w:r>
            <w:r w:rsidR="00861B3C">
              <w:rPr>
                <w:sz w:val="18"/>
                <w:szCs w:val="18"/>
                <w:lang w:val="en-GB"/>
              </w:rPr>
              <w:t xml:space="preserve">Sharp, </w:t>
            </w:r>
            <w:r w:rsidR="00C40237">
              <w:rPr>
                <w:sz w:val="18"/>
                <w:szCs w:val="18"/>
                <w:lang w:val="en-GB"/>
              </w:rPr>
              <w:t xml:space="preserve">Fujitsu, </w:t>
            </w:r>
            <w:r w:rsidR="001A4F48">
              <w:rPr>
                <w:sz w:val="18"/>
                <w:szCs w:val="18"/>
                <w:lang w:val="en-GB"/>
              </w:rPr>
              <w:t xml:space="preserve">LG,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32605D74"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 </w:t>
            </w:r>
            <w:r w:rsidR="00861B3C">
              <w:rPr>
                <w:sz w:val="18"/>
                <w:szCs w:val="18"/>
                <w:lang w:val="en-GB"/>
              </w:rPr>
              <w:t xml:space="preserve">Sharp, </w:t>
            </w:r>
            <w:r w:rsidR="00C40237">
              <w:rPr>
                <w:sz w:val="18"/>
                <w:szCs w:val="18"/>
                <w:lang w:val="en-GB"/>
              </w:rPr>
              <w:t xml:space="preserve">Fujitsu, </w:t>
            </w:r>
            <w:r w:rsidR="001A4F48">
              <w:rPr>
                <w:sz w:val="18"/>
                <w:szCs w:val="18"/>
                <w:lang w:val="en-GB"/>
              </w:rPr>
              <w:t xml:space="preserve">LG, </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D37C09E"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w:t>
            </w:r>
            <w:r w:rsidR="00861B3C">
              <w:rPr>
                <w:sz w:val="18"/>
                <w:szCs w:val="18"/>
                <w:lang w:val="en-GB"/>
              </w:rPr>
              <w:t xml:space="preserve"> Sharp, </w:t>
            </w:r>
            <w:r w:rsidR="00C40237">
              <w:rPr>
                <w:sz w:val="18"/>
                <w:szCs w:val="18"/>
                <w:lang w:val="en-GB"/>
              </w:rPr>
              <w:t xml:space="preserve">Fujitsu, </w:t>
            </w:r>
            <w:r w:rsidR="001A4F48">
              <w:rPr>
                <w:sz w:val="18"/>
                <w:szCs w:val="18"/>
                <w:lang w:val="en-GB"/>
              </w:rPr>
              <w:t xml:space="preserve">LG, </w:t>
            </w:r>
            <w:r w:rsidR="008C57F5">
              <w:rPr>
                <w:sz w:val="18"/>
                <w:szCs w:val="18"/>
                <w:lang w:val="en-GB"/>
              </w:rPr>
              <w:t xml:space="preserve"> </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3" w:name="_Hlk127656417"/>
            <w:r>
              <w:rPr>
                <w:sz w:val="18"/>
                <w:szCs w:val="18"/>
              </w:rPr>
              <w:lastRenderedPageBreak/>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3BCF6A68" w14:textId="5C9029F0" w:rsidR="006A52D6" w:rsidRPr="006A52D6" w:rsidRDefault="005C3302" w:rsidP="008C57F5">
            <w:pPr>
              <w:widowControl w:val="0"/>
              <w:snapToGrid w:val="0"/>
              <w:rPr>
                <w:rFonts w:eastAsia="Malgun Gothic" w:cstheme="minorHAnsi"/>
                <w:color w:val="3333FF"/>
                <w:sz w:val="20"/>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8C57F5">
              <w:rPr>
                <w:rFonts w:eastAsia="Batang"/>
                <w:color w:val="3333FF"/>
                <w:sz w:val="18"/>
                <w:szCs w:val="20"/>
                <w:lang w:val="en-GB"/>
              </w:rPr>
              <w:t>Z/Z’ and OCPU will be discussed in later rounds</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3BBD10C3"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r w:rsidR="008C57F5">
              <w:rPr>
                <w:sz w:val="18"/>
                <w:szCs w:val="18"/>
                <w:lang w:val="en-GB"/>
              </w:rPr>
              <w:t>, CMCC,</w:t>
            </w:r>
            <w:r w:rsidR="00861B3C">
              <w:rPr>
                <w:sz w:val="18"/>
                <w:szCs w:val="18"/>
                <w:lang w:val="en-GB"/>
              </w:rPr>
              <w:t xml:space="preserve"> Sharp, </w:t>
            </w:r>
            <w:r w:rsidR="00C40237">
              <w:rPr>
                <w:sz w:val="18"/>
                <w:szCs w:val="18"/>
                <w:lang w:val="en-GB"/>
              </w:rPr>
              <w:t xml:space="preserve">Fujitsu, </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w:t>
            </w:r>
            <w:proofErr w:type="gramStart"/>
            <w:r w:rsidRPr="00DC0992">
              <w:rPr>
                <w:rFonts w:ascii="Times" w:eastAsia="Batang" w:hAnsi="Times"/>
                <w:bCs/>
                <w:i/>
                <w:iCs/>
                <w:sz w:val="16"/>
                <w:szCs w:val="20"/>
                <w:lang w:val="fr-FR" w:eastAsia="zh-CN"/>
              </w:rPr>
              <w:t>cri</w:t>
            </w:r>
            <w:proofErr w:type="gramEnd"/>
            <w:r w:rsidRPr="00DC0992">
              <w:rPr>
                <w:rFonts w:ascii="Times" w:eastAsia="Batang" w:hAnsi="Times"/>
                <w:bCs/>
                <w:i/>
                <w:iCs/>
                <w:sz w:val="16"/>
                <w:szCs w:val="20"/>
                <w:lang w:val="fr-FR" w:eastAsia="zh-CN"/>
              </w:rPr>
              <w:t>-RI-PMI-CQI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7596D6D"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‘cri-RI-i1-CQI’  </w:t>
            </w:r>
          </w:p>
          <w:p w14:paraId="4C273768" w14:textId="0CC79F61"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  </w:t>
            </w:r>
          </w:p>
          <w:p w14:paraId="1EDDE1C6" w14:textId="483D5378"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sidR="00B654EC">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8B0A0C8"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r w:rsidR="00861B3C">
              <w:rPr>
                <w:sz w:val="18"/>
                <w:szCs w:val="18"/>
                <w:lang w:val="en-GB"/>
              </w:rPr>
              <w:t>, Sharp</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90E4C15"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r w:rsidR="00C40237">
              <w:rPr>
                <w:sz w:val="18"/>
                <w:szCs w:val="18"/>
                <w:lang w:val="en-GB"/>
              </w:rPr>
              <w:t>, Fujitsu</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3"/>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ko-KR"/>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ko-KR"/>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3"/>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ko-KR"/>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lastRenderedPageBreak/>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lastRenderedPageBreak/>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lastRenderedPageBreak/>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lastRenderedPageBreak/>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ListParagraph"/>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lastRenderedPageBreak/>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lastRenderedPageBreak/>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w:t>
            </w:r>
            <w:proofErr w:type="gramStart"/>
            <w:r w:rsidR="007F591E">
              <w:rPr>
                <w:sz w:val="20"/>
              </w:rPr>
              <w:t>is</w:t>
            </w:r>
            <w:proofErr w:type="gramEnd"/>
            <w:r w:rsidR="007F591E">
              <w:rPr>
                <w:sz w:val="20"/>
              </w:rPr>
              <w:t xml:space="preserve">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w:t>
            </w:r>
            <w:proofErr w:type="gramStart"/>
            <w:r>
              <w:rPr>
                <w:b/>
                <w:sz w:val="20"/>
                <w:u w:val="single"/>
                <w:lang w:val="en-GB"/>
              </w:rPr>
              <w:t>2.A.</w:t>
            </w:r>
            <w:proofErr w:type="gramEnd"/>
            <w:r>
              <w:rPr>
                <w:b/>
                <w:sz w:val="20"/>
                <w:u w:val="single"/>
                <w:lang w:val="en-GB"/>
              </w:rPr>
              <w:t>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5034055" w14:textId="77777777" w:rsidR="007F591E" w:rsidRDefault="007F591E" w:rsidP="007F591E">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 and there seems a typo: ‘cri-RI-CQI’.</w:t>
            </w:r>
          </w:p>
          <w:p w14:paraId="2F2003A6" w14:textId="17C6EFCC" w:rsidR="00C40237" w:rsidRPr="00E8444F" w:rsidRDefault="00C40237" w:rsidP="007F591E">
            <w:pPr>
              <w:snapToGrid w:val="0"/>
              <w:jc w:val="both"/>
              <w:rPr>
                <w:rFonts w:eastAsia="DengXian"/>
                <w:b/>
                <w:bCs/>
                <w:color w:val="3333FF"/>
                <w:sz w:val="20"/>
                <w:szCs w:val="20"/>
                <w:lang w:val="en-GB" w:eastAsia="zh-CN"/>
              </w:rPr>
            </w:pPr>
            <w:r>
              <w:rPr>
                <w:rFonts w:eastAsia="DengXian"/>
                <w:b/>
                <w:bCs/>
                <w:color w:val="3333FF"/>
                <w:sz w:val="20"/>
                <w:szCs w:val="20"/>
                <w:lang w:val="en-GB" w:eastAsia="zh-CN"/>
              </w:rPr>
              <w:t>[Mod: Thanks]</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w:t>
            </w:r>
            <w:proofErr w:type="gramStart"/>
            <w:r>
              <w:rPr>
                <w:rFonts w:eastAsiaTheme="minorEastAsia" w:hint="eastAsia"/>
                <w:bCs/>
                <w:sz w:val="20"/>
                <w:lang w:val="en-GB" w:eastAsia="zh-CN"/>
              </w:rPr>
              <w:t xml:space="preserve">reported </w:t>
            </w:r>
            <w:r>
              <w:rPr>
                <w:rFonts w:eastAsiaTheme="minorEastAsia"/>
                <w:bCs/>
                <w:sz w:val="20"/>
                <w:lang w:val="en-GB" w:eastAsia="zh-CN"/>
              </w:rPr>
              <w:t>”</w:t>
            </w:r>
            <w:proofErr w:type="gramEnd"/>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221698">
            <w:pPr>
              <w:pStyle w:val="ListParagraph"/>
              <w:numPr>
                <w:ilvl w:val="0"/>
                <w:numId w:val="70"/>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10F26C8" w:rsidR="00D43B41" w:rsidRDefault="00C40237" w:rsidP="00D43B41">
            <w:pPr>
              <w:snapToGrid w:val="0"/>
              <w:jc w:val="both"/>
              <w:rPr>
                <w:rFonts w:eastAsiaTheme="minorEastAsia"/>
                <w:b/>
                <w:sz w:val="20"/>
                <w:u w:val="single"/>
                <w:lang w:eastAsia="zh-CN"/>
              </w:rPr>
            </w:pPr>
            <w:r>
              <w:rPr>
                <w:rFonts w:eastAsiaTheme="minorEastAsia"/>
                <w:b/>
                <w:sz w:val="20"/>
                <w:u w:val="single"/>
                <w:lang w:eastAsia="zh-CN"/>
              </w:rPr>
              <w:t>[Mod: Thanks]</w:t>
            </w:r>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w:t>
            </w:r>
            <w:proofErr w:type="spellStart"/>
            <w:r>
              <w:rPr>
                <w:rFonts w:eastAsiaTheme="minorEastAsia" w:hint="eastAsia"/>
                <w:sz w:val="20"/>
                <w:lang w:eastAsia="zh-CN"/>
              </w:rPr>
              <w:t>ReportConfig</w:t>
            </w:r>
            <w:proofErr w:type="spellEnd"/>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MS Mincho"/>
                <w:sz w:val="20"/>
                <w:szCs w:val="20"/>
                <w:lang w:eastAsia="ja-JP"/>
              </w:rPr>
            </w:pPr>
            <w:r>
              <w:rPr>
                <w:rFonts w:eastAsia="MS Mincho" w:hint="eastAsia"/>
                <w:sz w:val="20"/>
                <w:szCs w:val="20"/>
                <w:lang w:eastAsia="ja-JP"/>
              </w:rPr>
              <w:t>S</w:t>
            </w:r>
            <w:r>
              <w:rPr>
                <w:rFonts w:eastAsia="MS Mincho"/>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DengXian"/>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2.A.2:</w:t>
            </w:r>
            <w:r>
              <w:rPr>
                <w:rFonts w:eastAsia="MS Mincho"/>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2.A.3:</w:t>
            </w:r>
            <w:r>
              <w:rPr>
                <w:rFonts w:eastAsia="MS Mincho"/>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2.A.4:</w:t>
            </w:r>
            <w:r>
              <w:rPr>
                <w:rFonts w:eastAsia="MS Mincho"/>
                <w:sz w:val="20"/>
                <w:lang w:eastAsia="ja-JP"/>
              </w:rPr>
              <w:t xml:space="preserve"> We are fine with the proposal.</w:t>
            </w:r>
          </w:p>
          <w:p w14:paraId="2D9AD8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2.B:</w:t>
            </w:r>
            <w:r>
              <w:rPr>
                <w:rFonts w:eastAsia="MS Mincho"/>
                <w:sz w:val="20"/>
                <w:lang w:eastAsia="ja-JP"/>
              </w:rPr>
              <w:t xml:space="preserve"> Support.</w:t>
            </w:r>
          </w:p>
          <w:p w14:paraId="286FEA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2.D:</w:t>
            </w:r>
            <w:r>
              <w:rPr>
                <w:rFonts w:eastAsia="MS Mincho"/>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MS Mincho" w:hint="eastAsia"/>
                <w:b/>
                <w:bCs/>
                <w:sz w:val="20"/>
                <w:lang w:eastAsia="ja-JP"/>
              </w:rPr>
              <w:t>P</w:t>
            </w:r>
            <w:r w:rsidRPr="00472732">
              <w:rPr>
                <w:rFonts w:eastAsia="MS Mincho"/>
                <w:b/>
                <w:bCs/>
                <w:sz w:val="20"/>
                <w:lang w:eastAsia="ja-JP"/>
              </w:rPr>
              <w:t>roposal 2.E:</w:t>
            </w:r>
            <w:r>
              <w:rPr>
                <w:rFonts w:eastAsia="MS Mincho"/>
                <w:sz w:val="20"/>
                <w:lang w:eastAsia="ja-JP"/>
              </w:rPr>
              <w:t xml:space="preserve"> Support.</w:t>
            </w:r>
          </w:p>
        </w:tc>
      </w:tr>
      <w:tr w:rsidR="00C40237" w14:paraId="27133DC6"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67D078" w14:textId="64FE260F" w:rsidR="00C40237" w:rsidRDefault="00C40237" w:rsidP="00D43B41">
            <w:pPr>
              <w:snapToGrid w:val="0"/>
              <w:rPr>
                <w:rFonts w:eastAsia="MS Mincho"/>
                <w:sz w:val="20"/>
                <w:szCs w:val="20"/>
                <w:lang w:eastAsia="ja-JP"/>
              </w:rPr>
            </w:pPr>
            <w:r>
              <w:rPr>
                <w:rFonts w:eastAsia="MS Mincho"/>
                <w:sz w:val="20"/>
                <w:szCs w:val="20"/>
                <w:lang w:eastAsia="ja-JP"/>
              </w:rPr>
              <w:t>Mod V44</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B5448A" w14:textId="5A2F4CA9" w:rsidR="00C40237" w:rsidRPr="00472732" w:rsidRDefault="00C40237" w:rsidP="009065F2">
            <w:pPr>
              <w:snapToGrid w:val="0"/>
              <w:jc w:val="both"/>
              <w:rPr>
                <w:rFonts w:eastAsia="DengXian"/>
                <w:b/>
                <w:bCs/>
                <w:sz w:val="20"/>
                <w:szCs w:val="20"/>
                <w:lang w:eastAsia="zh-CN"/>
              </w:rPr>
            </w:pPr>
            <w:r w:rsidRPr="00C40237">
              <w:rPr>
                <w:rFonts w:eastAsia="DengXian"/>
                <w:b/>
                <w:bCs/>
                <w:color w:val="3333FF"/>
                <w:sz w:val="20"/>
                <w:szCs w:val="20"/>
                <w:lang w:eastAsia="zh-CN"/>
              </w:rPr>
              <w:t>No revision in content</w:t>
            </w:r>
          </w:p>
        </w:tc>
      </w:tr>
      <w:tr w:rsidR="00F806D1" w14:paraId="703C5FA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B3905B5" w14:textId="3450147B" w:rsidR="00F806D1" w:rsidRDefault="00F806D1" w:rsidP="00D43B41">
            <w:pPr>
              <w:snapToGrid w:val="0"/>
              <w:rPr>
                <w:rFonts w:eastAsia="MS Mincho"/>
                <w:sz w:val="20"/>
                <w:szCs w:val="20"/>
                <w:lang w:eastAsia="ja-JP"/>
              </w:rPr>
            </w:pPr>
            <w:r>
              <w:rPr>
                <w:rFonts w:eastAsia="MS Mincho"/>
                <w:sz w:val="20"/>
                <w:szCs w:val="20"/>
                <w:lang w:eastAsia="ja-JP"/>
              </w:rPr>
              <w:t>Mod V46</w:t>
            </w:r>
            <w:r w:rsidR="00A0049B">
              <w:rPr>
                <w:rFonts w:eastAsia="MS Mincho"/>
                <w:sz w:val="20"/>
                <w:szCs w:val="20"/>
                <w:lang w:eastAsia="ja-JP"/>
              </w:rPr>
              <w:t>/47</w:t>
            </w:r>
            <w:r w:rsidR="009D462A">
              <w:rPr>
                <w:rFonts w:eastAsia="MS Mincho"/>
                <w:sz w:val="20"/>
                <w:szCs w:val="20"/>
                <w:lang w:eastAsia="ja-JP"/>
              </w:rPr>
              <w:t>/50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59CECFD" w14:textId="7FBDBA44" w:rsidR="00F806D1" w:rsidRPr="00C40237" w:rsidRDefault="00F806D1" w:rsidP="009065F2">
            <w:pPr>
              <w:snapToGrid w:val="0"/>
              <w:jc w:val="both"/>
              <w:rPr>
                <w:rFonts w:eastAsia="DengXian"/>
                <w:b/>
                <w:bCs/>
                <w:color w:val="3333FF"/>
                <w:sz w:val="20"/>
                <w:szCs w:val="20"/>
                <w:lang w:eastAsia="zh-CN"/>
              </w:rPr>
            </w:pPr>
            <w:r>
              <w:rPr>
                <w:rFonts w:eastAsia="DengXian"/>
                <w:b/>
                <w:bCs/>
                <w:color w:val="3333FF"/>
                <w:sz w:val="20"/>
                <w:szCs w:val="20"/>
                <w:lang w:eastAsia="zh-CN"/>
              </w:rPr>
              <w:t>No revision</w:t>
            </w:r>
          </w:p>
        </w:tc>
      </w:tr>
      <w:tr w:rsidR="00AF1DAA" w14:paraId="2B864B79"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8B3A809" w14:textId="24F50526" w:rsidR="00AF1DAA" w:rsidRPr="00AF1DAA" w:rsidRDefault="00AF1DAA" w:rsidP="00D43B41">
            <w:pPr>
              <w:snapToGrid w:val="0"/>
              <w:rPr>
                <w:rFonts w:eastAsia="MS Mincho"/>
                <w:sz w:val="20"/>
                <w:szCs w:val="20"/>
                <w:lang w:eastAsia="ja-JP"/>
              </w:rPr>
            </w:pPr>
            <w:r>
              <w:rPr>
                <w:rFonts w:ascii="BatangChe" w:eastAsia="BatangChe" w:hAnsi="BatangChe" w:cs="BatangChe" w:hint="eastAsia"/>
                <w:sz w:val="20"/>
                <w:szCs w:val="20"/>
                <w:lang w:eastAsia="ko-KR"/>
              </w:rPr>
              <w:t>LG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3806E3A" w14:textId="55457B3C" w:rsidR="00AF1DAA" w:rsidRDefault="00AF1DAA" w:rsidP="00AF1DAA">
            <w:pPr>
              <w:widowControl w:val="0"/>
              <w:autoSpaceDE w:val="0"/>
              <w:autoSpaceDN w:val="0"/>
              <w:adjustRightInd w:val="0"/>
              <w:rPr>
                <w:rFonts w:eastAsia="DengXian"/>
                <w:sz w:val="20"/>
                <w:szCs w:val="20"/>
                <w:lang w:eastAsia="ja-JP"/>
              </w:rPr>
            </w:pPr>
            <w:r>
              <w:rPr>
                <w:rFonts w:eastAsia="DengXian"/>
                <w:b/>
                <w:bCs/>
                <w:sz w:val="20"/>
                <w:szCs w:val="20"/>
                <w:u w:val="single"/>
                <w:lang w:eastAsia="ja-JP"/>
              </w:rPr>
              <w:t>Proposal 2.A.3</w:t>
            </w:r>
            <w:r>
              <w:rPr>
                <w:rFonts w:eastAsia="DengXian"/>
                <w:b/>
                <w:bCs/>
                <w:sz w:val="20"/>
                <w:szCs w:val="20"/>
                <w:lang w:eastAsia="ja-JP"/>
              </w:rPr>
              <w:t xml:space="preserve">: </w:t>
            </w:r>
            <w:r>
              <w:rPr>
                <w:rFonts w:eastAsia="MS Mincho"/>
                <w:sz w:val="20"/>
                <w:lang w:eastAsia="ja-JP"/>
              </w:rPr>
              <w:t>Support</w:t>
            </w:r>
          </w:p>
          <w:p w14:paraId="31117BAA" w14:textId="6595867C" w:rsidR="00AF1DAA" w:rsidRDefault="00AF1DAA" w:rsidP="00AF1DAA">
            <w:pPr>
              <w:widowControl w:val="0"/>
              <w:autoSpaceDE w:val="0"/>
              <w:autoSpaceDN w:val="0"/>
              <w:adjustRightInd w:val="0"/>
              <w:rPr>
                <w:rFonts w:eastAsia="DengXian"/>
                <w:sz w:val="20"/>
                <w:szCs w:val="20"/>
                <w:lang w:eastAsia="ja-JP"/>
              </w:rPr>
            </w:pPr>
            <w:r>
              <w:rPr>
                <w:rFonts w:eastAsia="DengXian"/>
                <w:b/>
                <w:bCs/>
                <w:sz w:val="20"/>
                <w:szCs w:val="20"/>
                <w:u w:val="single"/>
                <w:lang w:eastAsia="ja-JP"/>
              </w:rPr>
              <w:t>Proposal 2.A.4</w:t>
            </w:r>
            <w:r>
              <w:rPr>
                <w:rFonts w:eastAsia="DengXian"/>
                <w:b/>
                <w:bCs/>
                <w:sz w:val="20"/>
                <w:szCs w:val="20"/>
                <w:lang w:eastAsia="ja-JP"/>
              </w:rPr>
              <w:t xml:space="preserve">: </w:t>
            </w:r>
            <w:r>
              <w:rPr>
                <w:rFonts w:eastAsia="MS Mincho"/>
                <w:sz w:val="20"/>
                <w:lang w:eastAsia="ja-JP"/>
              </w:rPr>
              <w:t>Support</w:t>
            </w:r>
          </w:p>
          <w:p w14:paraId="06C2055F" w14:textId="39089461" w:rsidR="00AF1DAA" w:rsidRDefault="00AF1DAA" w:rsidP="00AF1DAA">
            <w:pPr>
              <w:widowControl w:val="0"/>
              <w:autoSpaceDE w:val="0"/>
              <w:autoSpaceDN w:val="0"/>
              <w:adjustRightInd w:val="0"/>
              <w:rPr>
                <w:rFonts w:ascii="Times" w:eastAsia="DengXian" w:hAnsi="Times" w:cs="Times"/>
                <w:b/>
                <w:bCs/>
                <w:sz w:val="20"/>
                <w:szCs w:val="20"/>
                <w:u w:val="single"/>
                <w:lang w:val="en-GB" w:eastAsia="ja-JP"/>
              </w:rPr>
            </w:pPr>
            <w:r>
              <w:rPr>
                <w:rFonts w:ascii="Times" w:eastAsia="DengXian" w:hAnsi="Times" w:cs="Times"/>
                <w:b/>
                <w:bCs/>
                <w:sz w:val="20"/>
                <w:szCs w:val="20"/>
                <w:u w:val="single"/>
                <w:lang w:val="en-GB" w:eastAsia="ja-JP"/>
              </w:rPr>
              <w:t>Proposal 2.B:</w:t>
            </w:r>
            <w:r>
              <w:rPr>
                <w:rFonts w:eastAsia="MS Mincho"/>
                <w:sz w:val="20"/>
                <w:lang w:eastAsia="ja-JP"/>
              </w:rPr>
              <w:t xml:space="preserve"> Support</w:t>
            </w:r>
          </w:p>
          <w:p w14:paraId="7F423F60" w14:textId="77777777" w:rsidR="00AF1DAA" w:rsidRPr="00AF1DAA" w:rsidRDefault="00AF1DAA" w:rsidP="009065F2">
            <w:pPr>
              <w:snapToGrid w:val="0"/>
              <w:jc w:val="both"/>
              <w:rPr>
                <w:rFonts w:eastAsia="DengXian"/>
                <w:b/>
                <w:bCs/>
                <w:color w:val="3333FF"/>
                <w:sz w:val="20"/>
                <w:szCs w:val="20"/>
                <w:lang w:val="en-GB" w:eastAsia="zh-CN"/>
              </w:rPr>
            </w:pPr>
          </w:p>
        </w:tc>
      </w:tr>
      <w:tr w:rsidR="001A4F48" w14:paraId="3D8E942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285FFC2" w14:textId="2C5B18D7" w:rsidR="001A4F48" w:rsidRPr="001A4F48" w:rsidRDefault="001A4F48" w:rsidP="00D43B41">
            <w:pPr>
              <w:snapToGrid w:val="0"/>
              <w:rPr>
                <w:rFonts w:eastAsia="BatangChe"/>
                <w:sz w:val="20"/>
                <w:szCs w:val="20"/>
                <w:lang w:eastAsia="ko-KR"/>
              </w:rPr>
            </w:pPr>
            <w:r w:rsidRPr="001A4F48">
              <w:rPr>
                <w:rFonts w:eastAsia="BatangChe"/>
                <w:sz w:val="20"/>
                <w:szCs w:val="20"/>
                <w:lang w:eastAsia="ko-KR"/>
              </w:rPr>
              <w:t>Mod V53</w:t>
            </w:r>
            <w:r w:rsidR="000E7D41">
              <w:rPr>
                <w:rFonts w:eastAsia="BatangChe"/>
                <w:sz w:val="20"/>
                <w:szCs w:val="20"/>
                <w:lang w:eastAsia="ko-KR"/>
              </w:rPr>
              <w:t>/final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9B19ADB" w14:textId="25C67999" w:rsidR="001A4F48" w:rsidRPr="001A4F48" w:rsidRDefault="001A4F48" w:rsidP="00AF1DAA">
            <w:pPr>
              <w:widowControl w:val="0"/>
              <w:autoSpaceDE w:val="0"/>
              <w:autoSpaceDN w:val="0"/>
              <w:adjustRightInd w:val="0"/>
              <w:rPr>
                <w:rFonts w:eastAsia="DengXian"/>
                <w:b/>
                <w:bCs/>
                <w:sz w:val="20"/>
                <w:szCs w:val="20"/>
                <w:lang w:eastAsia="ja-JP"/>
              </w:rPr>
            </w:pPr>
            <w:r w:rsidRPr="001A4F48">
              <w:rPr>
                <w:rFonts w:eastAsia="DengXian"/>
                <w:b/>
                <w:bCs/>
                <w:color w:val="3333FF"/>
                <w:sz w:val="20"/>
                <w:szCs w:val="20"/>
                <w:lang w:eastAsia="ja-JP"/>
              </w:rPr>
              <w:t>No revision</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w:t>
            </w:r>
            <w:r w:rsidR="00A13366">
              <w:rPr>
                <w:sz w:val="18"/>
                <w:szCs w:val="18"/>
              </w:rPr>
              <w:lastRenderedPageBreak/>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lastRenderedPageBreak/>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lastRenderedPageBreak/>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0856B7"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lastRenderedPageBreak/>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0856B7"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0856B7"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119CFEC5"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xml:space="preserve">, Nokia/NSB, </w:t>
            </w:r>
            <w:r w:rsidR="00203765">
              <w:rPr>
                <w:sz w:val="18"/>
                <w:szCs w:val="16"/>
                <w:lang w:val="en-GB"/>
              </w:rPr>
              <w:t>Huawei/</w:t>
            </w:r>
            <w:proofErr w:type="spellStart"/>
            <w:r w:rsidR="00203765">
              <w:rPr>
                <w:sz w:val="18"/>
                <w:szCs w:val="16"/>
                <w:lang w:val="en-GB"/>
              </w:rPr>
              <w:t>HiSi</w:t>
            </w:r>
            <w:proofErr w:type="spellEnd"/>
            <w:r w:rsidR="00203765">
              <w:rPr>
                <w:sz w:val="18"/>
                <w:szCs w:val="16"/>
                <w:lang w:val="en-GB"/>
              </w:rPr>
              <w:t>, ZTE</w:t>
            </w:r>
            <w:r w:rsidR="00DC4B40">
              <w:rPr>
                <w:sz w:val="18"/>
                <w:szCs w:val="16"/>
                <w:lang w:val="en-GB"/>
              </w:rPr>
              <w:t xml:space="preserve">, Panasonic, </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6931B9E0"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Nokia/NSB,</w:t>
            </w:r>
            <w:r w:rsidR="00203765">
              <w:rPr>
                <w:sz w:val="18"/>
                <w:szCs w:val="16"/>
                <w:lang w:val="en-GB"/>
              </w:rPr>
              <w:t xml:space="preserve"> Huawei/</w:t>
            </w:r>
            <w:proofErr w:type="spellStart"/>
            <w:r w:rsidR="00203765">
              <w:rPr>
                <w:sz w:val="18"/>
                <w:szCs w:val="16"/>
                <w:lang w:val="en-GB"/>
              </w:rPr>
              <w:t>HiSi</w:t>
            </w:r>
            <w:proofErr w:type="spellEnd"/>
            <w:r w:rsidR="00203765">
              <w:rPr>
                <w:sz w:val="18"/>
                <w:szCs w:val="16"/>
                <w:lang w:val="en-GB"/>
              </w:rPr>
              <w:t>, ZTE</w:t>
            </w:r>
            <w:r w:rsidR="00DC4B40">
              <w:rPr>
                <w:sz w:val="18"/>
                <w:szCs w:val="16"/>
                <w:lang w:val="en-GB"/>
              </w:rPr>
              <w:t xml:space="preserve">, Panasonic,  </w:t>
            </w:r>
          </w:p>
          <w:p w14:paraId="5D02D658" w14:textId="77777777" w:rsidR="00CB0A68" w:rsidRPr="00301EF7" w:rsidRDefault="00CB0A68" w:rsidP="00CB0A68">
            <w:pPr>
              <w:snapToGrid w:val="0"/>
              <w:rPr>
                <w:sz w:val="18"/>
                <w:szCs w:val="16"/>
                <w:lang w:val="en-GB"/>
              </w:rPr>
            </w:pPr>
          </w:p>
          <w:p w14:paraId="50E5C689" w14:textId="2F6DE314"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lastRenderedPageBreak/>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7D598263"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ml:space="preserve">, Xiaomi, NTT </w:t>
            </w:r>
            <w:r w:rsidR="006174BB">
              <w:rPr>
                <w:sz w:val="18"/>
                <w:szCs w:val="18"/>
                <w:lang w:val="en-GB"/>
              </w:rPr>
              <w:lastRenderedPageBreak/>
              <w:t>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C40237">
              <w:rPr>
                <w:sz w:val="18"/>
                <w:szCs w:val="18"/>
                <w:lang w:val="en-GB"/>
              </w:rPr>
              <w:t xml:space="preserve">Sharp, </w:t>
            </w:r>
            <w:r w:rsidR="00DC4B40">
              <w:rPr>
                <w:sz w:val="18"/>
                <w:szCs w:val="16"/>
                <w:lang w:val="en-GB"/>
              </w:rPr>
              <w:t xml:space="preserve">Panasonic,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lastRenderedPageBreak/>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0856B7"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6E85D351"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w:t>
            </w:r>
            <w:ins w:id="24" w:author="Eko Onggosanusi" w:date="2024-05-19T21:18:00Z">
              <w:r w:rsidR="006D79CD" w:rsidRPr="00440865">
                <w:rPr>
                  <w:rFonts w:ascii="Symbol" w:hAnsi="Symbol"/>
                  <w:sz w:val="20"/>
                  <w:szCs w:val="20"/>
                </w:rPr>
                <w:t></w:t>
              </w:r>
            </w:ins>
            <w:r w:rsidRPr="006D79CD">
              <w:rPr>
                <w:sz w:val="20"/>
                <w:szCs w:val="20"/>
                <w:vertAlign w:val="subscript"/>
              </w:rPr>
              <w:t>N</w:t>
            </w:r>
            <w:r w:rsidRPr="00A15FF1">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68EB3DB2"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r w:rsidR="00DC4B40">
              <w:rPr>
                <w:rFonts w:ascii="Times" w:eastAsia="Batang" w:hAnsi="Times" w:cs="Times"/>
                <w:color w:val="3333FF"/>
                <w:sz w:val="18"/>
                <w:szCs w:val="16"/>
              </w:rPr>
              <w:t xml:space="preserve">Panasonic,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1CA6DF2"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Sharp</w:t>
            </w:r>
            <w:r w:rsidR="00DC4B40">
              <w:rPr>
                <w:sz w:val="18"/>
                <w:szCs w:val="16"/>
                <w:lang w:val="en-GB"/>
              </w:rPr>
              <w:t xml:space="preserve"> Panasonic,  </w:t>
            </w:r>
            <w:r w:rsidR="00F44B32">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lastRenderedPageBreak/>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3866EF67"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w:t>
            </w:r>
            <w:r w:rsidR="00A47CF9">
              <w:rPr>
                <w:sz w:val="18"/>
                <w:szCs w:val="18"/>
                <w:lang w:val="en-GB"/>
              </w:rPr>
              <w:lastRenderedPageBreak/>
              <w:t xml:space="preserve">(ok),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C40237">
              <w:rPr>
                <w:sz w:val="18"/>
                <w:szCs w:val="18"/>
                <w:lang w:val="en-GB"/>
              </w:rPr>
              <w:t xml:space="preserve">, Sharp, </w:t>
            </w:r>
            <w:r w:rsidR="009D462A">
              <w:rPr>
                <w:sz w:val="18"/>
                <w:szCs w:val="18"/>
                <w:lang w:val="en-GB"/>
              </w:rPr>
              <w:t xml:space="preserve">Panasonic, </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lastRenderedPageBreak/>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67EE0BDE" w:rsidR="00111B2D" w:rsidRPr="009D462A" w:rsidRDefault="00111B2D" w:rsidP="00662D77">
            <w:pPr>
              <w:numPr>
                <w:ilvl w:val="0"/>
                <w:numId w:val="39"/>
              </w:numPr>
              <w:snapToGrid w:val="0"/>
              <w:contextualSpacing/>
              <w:rPr>
                <w:color w:val="000000" w:themeColor="text1"/>
                <w:sz w:val="20"/>
              </w:rPr>
            </w:pPr>
            <w:r w:rsidRPr="00111B2D">
              <w:rPr>
                <w:sz w:val="20"/>
                <w:lang w:eastAsia="zh-TW"/>
              </w:rPr>
              <w:t xml:space="preserve">Scheme1. The UE is configured by NW (via higher-layer/RRC signaling) </w:t>
            </w:r>
            <w:r w:rsidR="00A0049B">
              <w:rPr>
                <w:sz w:val="20"/>
                <w:lang w:eastAsia="zh-TW"/>
              </w:rPr>
              <w:t>P</w:t>
            </w:r>
            <w:r w:rsidR="00A0049B" w:rsidRPr="00A0049B">
              <w:rPr>
                <w:sz w:val="20"/>
                <w:vertAlign w:val="subscript"/>
                <w:lang w:eastAsia="zh-TW"/>
              </w:rPr>
              <w:t>SRS</w:t>
            </w:r>
            <w:r w:rsidR="00A0049B">
              <w:rPr>
                <w:sz w:val="20"/>
                <w:lang w:eastAsia="zh-TW"/>
              </w:rPr>
              <w:t xml:space="preserve"> </w:t>
            </w:r>
            <w:r w:rsidRPr="00111B2D">
              <w:rPr>
                <w:sz w:val="20"/>
                <w:lang w:eastAsia="zh-TW"/>
              </w:rPr>
              <w:t xml:space="preserve">SRS port(s) selected from all the port(s) from the configured Q associated SRS </w:t>
            </w:r>
            <w:r w:rsidRPr="009D462A">
              <w:rPr>
                <w:color w:val="000000" w:themeColor="text1"/>
                <w:sz w:val="20"/>
                <w:lang w:eastAsia="zh-TW"/>
              </w:rPr>
              <w:t xml:space="preserve">resource(s) for phase offset reporting </w:t>
            </w:r>
          </w:p>
          <w:p w14:paraId="741ECBC9" w14:textId="77777777"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FFS: Exact details of configuration mechanism</w:t>
            </w:r>
          </w:p>
          <w:p w14:paraId="5C7CCA70" w14:textId="324A3FCE"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 xml:space="preserve">FFS: </w:t>
            </w:r>
            <w:r w:rsidR="00A0049B" w:rsidRPr="009D462A">
              <w:rPr>
                <w:color w:val="000000" w:themeColor="text1"/>
                <w:sz w:val="20"/>
                <w:lang w:eastAsia="zh-TW"/>
              </w:rPr>
              <w:t>Supported value(s) of P</w:t>
            </w:r>
            <w:r w:rsidR="00A0049B" w:rsidRPr="009D462A">
              <w:rPr>
                <w:color w:val="000000" w:themeColor="text1"/>
                <w:sz w:val="20"/>
                <w:vertAlign w:val="subscript"/>
                <w:lang w:eastAsia="zh-TW"/>
              </w:rPr>
              <w:t>SRS</w:t>
            </w:r>
          </w:p>
          <w:p w14:paraId="3A6F2499" w14:textId="38EDDDD3" w:rsidR="00111B2D" w:rsidRPr="009D462A" w:rsidRDefault="00111B2D" w:rsidP="00662D77">
            <w:pPr>
              <w:numPr>
                <w:ilvl w:val="0"/>
                <w:numId w:val="39"/>
              </w:numPr>
              <w:snapToGrid w:val="0"/>
              <w:contextualSpacing/>
              <w:rPr>
                <w:color w:val="000000" w:themeColor="text1"/>
                <w:sz w:val="20"/>
                <w:lang w:eastAsia="zh-TW"/>
              </w:rPr>
            </w:pPr>
            <w:r w:rsidRPr="009D462A">
              <w:rPr>
                <w:color w:val="000000" w:themeColor="text1"/>
                <w:sz w:val="20"/>
                <w:lang w:eastAsia="zh-TW"/>
              </w:rPr>
              <w:t xml:space="preserve">Scheme2. The UE selects </w:t>
            </w:r>
            <w:r w:rsidR="00A0049B" w:rsidRPr="009D462A">
              <w:rPr>
                <w:color w:val="000000" w:themeColor="text1"/>
                <w:sz w:val="20"/>
                <w:lang w:eastAsia="zh-TW"/>
              </w:rPr>
              <w:t>P</w:t>
            </w:r>
            <w:r w:rsidR="00A0049B" w:rsidRPr="009D462A">
              <w:rPr>
                <w:color w:val="000000" w:themeColor="text1"/>
                <w:sz w:val="20"/>
                <w:vertAlign w:val="subscript"/>
                <w:lang w:eastAsia="zh-TW"/>
              </w:rPr>
              <w:t>SRS</w:t>
            </w:r>
            <w:r w:rsidRPr="009D462A">
              <w:rPr>
                <w:color w:val="000000" w:themeColor="text1"/>
                <w:sz w:val="20"/>
                <w:lang w:eastAsia="zh-TW"/>
              </w:rPr>
              <w:t xml:space="preserve"> SRS port(s) out of all the ports across Q resources and includes the selection in the phase offset report </w:t>
            </w:r>
          </w:p>
          <w:p w14:paraId="54DBC95D" w14:textId="45076EF1"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 xml:space="preserve">FFS: </w:t>
            </w:r>
            <w:r w:rsidR="00A0049B" w:rsidRPr="009D462A">
              <w:rPr>
                <w:color w:val="000000" w:themeColor="text1"/>
                <w:sz w:val="20"/>
                <w:lang w:eastAsia="zh-TW"/>
              </w:rPr>
              <w:t>Supported value(s) of P</w:t>
            </w:r>
            <w:r w:rsidR="00A0049B" w:rsidRPr="009D462A">
              <w:rPr>
                <w:color w:val="000000" w:themeColor="text1"/>
                <w:sz w:val="20"/>
                <w:vertAlign w:val="subscript"/>
                <w:lang w:eastAsia="zh-TW"/>
              </w:rPr>
              <w:t>SRS</w:t>
            </w:r>
          </w:p>
          <w:p w14:paraId="0EC8CF14" w14:textId="77777777" w:rsidR="00111B2D" w:rsidRPr="009D462A" w:rsidRDefault="00111B2D" w:rsidP="00111B2D">
            <w:pPr>
              <w:snapToGrid w:val="0"/>
              <w:rPr>
                <w:rFonts w:eastAsia="Malgun Gothic"/>
                <w:color w:val="000000" w:themeColor="text1"/>
                <w:sz w:val="20"/>
                <w:lang w:eastAsia="zh-TW"/>
              </w:rPr>
            </w:pPr>
            <w:r w:rsidRPr="009D462A">
              <w:rPr>
                <w:rFonts w:eastAsia="Malgun Gothic"/>
                <w:color w:val="000000" w:themeColor="text1"/>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w:t>
            </w:r>
            <w:proofErr w:type="gramStart"/>
            <w:r w:rsidR="00111B2D">
              <w:rPr>
                <w:rFonts w:eastAsia="Batang"/>
                <w:color w:val="3333FF"/>
                <w:sz w:val="18"/>
                <w:szCs w:val="20"/>
                <w:lang w:val="en-GB"/>
              </w:rPr>
              <w:t>3.C.</w:t>
            </w:r>
            <w:proofErr w:type="gramEnd"/>
            <w:r w:rsidR="00111B2D">
              <w:rPr>
                <w:rFonts w:eastAsia="Batang"/>
                <w:color w:val="3333FF"/>
                <w:sz w:val="18"/>
                <w:szCs w:val="20"/>
                <w:lang w:val="en-GB"/>
              </w:rPr>
              <w:t xml:space="preserve">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176BEDDF"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9D462A">
              <w:rPr>
                <w:sz w:val="18"/>
                <w:szCs w:val="18"/>
                <w:lang w:val="en-GB"/>
              </w:rPr>
              <w:t>, Panasonic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37A5AD28"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C40237">
              <w:rPr>
                <w:sz w:val="18"/>
                <w:szCs w:val="18"/>
                <w:lang w:val="en-GB"/>
              </w:rPr>
              <w:t xml:space="preserve">, Sharp, </w:t>
            </w:r>
            <w:r w:rsidR="00F806D1">
              <w:rPr>
                <w:sz w:val="18"/>
                <w:szCs w:val="18"/>
                <w:lang w:val="en-GB"/>
              </w:rPr>
              <w:t xml:space="preserve">Nokia/NSB, </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lastRenderedPageBreak/>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lastRenderedPageBreak/>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7A6E50C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F806D1">
              <w:rPr>
                <w:sz w:val="18"/>
                <w:szCs w:val="18"/>
                <w:lang w:val="en-GB"/>
              </w:rPr>
              <w:t>, Nokia/NSB (discuss)</w:t>
            </w:r>
            <w:r w:rsidR="006174BB">
              <w:rPr>
                <w:sz w:val="18"/>
                <w:szCs w:val="18"/>
                <w:lang w:val="en-GB"/>
              </w:rPr>
              <w:t xml:space="preserve">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1316978C"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6174BB">
              <w:rPr>
                <w:sz w:val="18"/>
                <w:szCs w:val="18"/>
                <w:lang w:val="en-GB"/>
              </w:rPr>
              <w:t xml:space="preserve">     </w:t>
            </w:r>
          </w:p>
          <w:p w14:paraId="469065F4" w14:textId="77777777" w:rsidR="008F2466" w:rsidRPr="007D02AD" w:rsidRDefault="008F2466" w:rsidP="008F2466">
            <w:pPr>
              <w:widowControl w:val="0"/>
              <w:snapToGrid w:val="0"/>
              <w:rPr>
                <w:b/>
                <w:sz w:val="18"/>
                <w:szCs w:val="18"/>
                <w:lang w:val="en-GB"/>
              </w:rPr>
            </w:pPr>
          </w:p>
          <w:p w14:paraId="2CA418EF" w14:textId="04B35B99"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proofErr w:type="gramStart"/>
            <w:r w:rsidR="000F3D11">
              <w:rPr>
                <w:sz w:val="18"/>
                <w:szCs w:val="18"/>
                <w:lang w:val="en-GB"/>
              </w:rPr>
              <w:t xml:space="preserve">) </w:t>
            </w:r>
            <w:r w:rsidR="00F806D1">
              <w:rPr>
                <w:sz w:val="18"/>
                <w:szCs w:val="18"/>
                <w:lang w:val="en-GB"/>
              </w:rPr>
              <w:t>,</w:t>
            </w:r>
            <w:proofErr w:type="gramEnd"/>
            <w:r w:rsidR="00F806D1">
              <w:rPr>
                <w:sz w:val="18"/>
                <w:szCs w:val="18"/>
                <w:lang w:val="en-GB"/>
              </w:rPr>
              <w:t xml:space="preserve"> Nokia/NSB</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ko-KR"/>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AB9D5E" w14:textId="29E68CA2" w:rsidR="003D014E" w:rsidRDefault="003D014E" w:rsidP="00102C5E">
            <w:pPr>
              <w:rPr>
                <w:iCs/>
                <w:sz w:val="16"/>
                <w:szCs w:val="16"/>
              </w:rPr>
            </w:pPr>
            <w:r>
              <w:rPr>
                <w:noProof/>
                <w:lang w:eastAsia="ko-KR"/>
              </w:rPr>
              <w:lastRenderedPageBreak/>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62ACF07B" w:rsidR="003D014E" w:rsidRDefault="00C40237" w:rsidP="00102C5E">
            <w:pPr>
              <w:pStyle w:val="0Maintext"/>
              <w:spacing w:after="0" w:line="240" w:lineRule="auto"/>
              <w:ind w:firstLine="0"/>
              <w:jc w:val="left"/>
              <w:rPr>
                <w:sz w:val="16"/>
                <w:szCs w:val="16"/>
                <w:lang w:val="en-US"/>
              </w:rPr>
            </w:pPr>
            <w:r>
              <w:rPr>
                <w:sz w:val="16"/>
                <w:szCs w:val="16"/>
                <w:lang w:val="en-US"/>
              </w:rPr>
              <w:lastRenderedPageBreak/>
              <w:t>V</w:t>
            </w:r>
            <w:r w:rsidR="003D014E">
              <w:rPr>
                <w:sz w:val="16"/>
                <w:szCs w:val="16"/>
                <w:lang w:val="en-US"/>
              </w:rPr>
              <w:t>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ko-KR"/>
              </w:rPr>
              <w:drawing>
                <wp:inline distT="0" distB="0" distL="0" distR="0" wp14:anchorId="5F8DC121" wp14:editId="6E7577A7">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5"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5"/>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ko-KR"/>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ko-KR"/>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ko-KR"/>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77E0FE4" w14:textId="55201092" w:rsidR="003D014E" w:rsidRPr="00C97CFD" w:rsidRDefault="003D014E" w:rsidP="00102C5E">
            <w:pPr>
              <w:rPr>
                <w:iCs/>
                <w:sz w:val="16"/>
                <w:szCs w:val="16"/>
                <w:lang w:val="en-GB"/>
              </w:rPr>
            </w:pPr>
            <w:r>
              <w:rPr>
                <w:noProof/>
                <w:lang w:eastAsia="ko-KR"/>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w:t>
            </w:r>
            <w:proofErr w:type="spellStart"/>
            <w:r>
              <w:rPr>
                <w:iCs/>
                <w:sz w:val="16"/>
                <w:szCs w:val="16"/>
                <w:lang w:val="en-GB"/>
              </w:rPr>
              <w:t>P</w:t>
            </w:r>
            <w:r w:rsidR="00C40237">
              <w:rPr>
                <w:iCs/>
                <w:sz w:val="16"/>
                <w:szCs w:val="16"/>
                <w:lang w:val="en-GB"/>
              </w:rPr>
              <w:t>o</w:t>
            </w:r>
            <w:r>
              <w:rPr>
                <w:iCs/>
                <w:sz w:val="16"/>
                <w:szCs w:val="16"/>
                <w:lang w:val="en-GB"/>
              </w:rPr>
              <w:t>s</w:t>
            </w:r>
            <w:proofErr w:type="spellEnd"/>
            <w:r>
              <w:rPr>
                <w:iCs/>
                <w:sz w:val="16"/>
                <w:szCs w:val="16"/>
                <w:lang w:val="en-GB"/>
              </w:rPr>
              <w:t xml:space="preserve">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ko-KR"/>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ko-KR"/>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ko-KR"/>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lastRenderedPageBreak/>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6"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6"/>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ko-KR"/>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5"/>
                          <a:stretch>
                            <a:fillRect/>
                          </a:stretch>
                        </pic:blipFill>
                        <pic:spPr>
                          <a:xfrm>
                            <a:off x="0" y="0"/>
                            <a:ext cx="1878361" cy="1456321"/>
                          </a:xfrm>
                          <a:prstGeom prst="rect">
                            <a:avLst/>
                          </a:prstGeom>
                        </pic:spPr>
                      </pic:pic>
                    </a:graphicData>
                  </a:graphic>
                </wp:inline>
              </w:drawing>
            </w:r>
            <w:r w:rsidRPr="00BA564D">
              <w:rPr>
                <w:noProof/>
                <w:lang w:eastAsia="ko-KR"/>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6"/>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ko-KR"/>
              </w:rPr>
              <w:drawing>
                <wp:inline distT="0" distB="0" distL="0" distR="0" wp14:anchorId="27C6CEBF" wp14:editId="5A5448B0">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w:t>
            </w:r>
            <w:proofErr w:type="spellStart"/>
            <w:r w:rsidRPr="00026A49">
              <w:rPr>
                <w:iCs/>
                <w:sz w:val="16"/>
                <w:szCs w:val="16"/>
                <w:lang w:val="en-GB"/>
              </w:rPr>
              <w:t>nano</w:t>
            </w:r>
            <w:proofErr w:type="spellEnd"/>
            <w:r w:rsidRPr="00026A49">
              <w:rPr>
                <w:iCs/>
                <w:sz w:val="16"/>
                <w:szCs w:val="16"/>
                <w:lang w:val="en-GB"/>
              </w:rPr>
              <w:t xml:space="preserve">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lastRenderedPageBreak/>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lastRenderedPageBreak/>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lastRenderedPageBreak/>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102B2E00"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63906EB8" w:rsidR="00AD23C0" w:rsidRPr="00C40237" w:rsidRDefault="00AD23C0" w:rsidP="00C40237">
            <w:pPr>
              <w:pStyle w:val="ListParagraph"/>
              <w:numPr>
                <w:ilvl w:val="0"/>
                <w:numId w:val="73"/>
              </w:numPr>
              <w:rPr>
                <w:rFonts w:eastAsiaTheme="minorEastAsia"/>
                <w:bCs/>
                <w:sz w:val="20"/>
                <w:lang w:val="en-GB" w:eastAsia="zh-CN"/>
              </w:rPr>
            </w:pPr>
            <w:r w:rsidRPr="00C40237">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18F0CE0C" w:rsidR="00AD23C0" w:rsidRPr="00C40237" w:rsidRDefault="00AD23C0" w:rsidP="00C40237">
            <w:pPr>
              <w:pStyle w:val="ListParagraph"/>
              <w:numPr>
                <w:ilvl w:val="0"/>
                <w:numId w:val="74"/>
              </w:numPr>
              <w:rPr>
                <w:rFonts w:eastAsiaTheme="minorEastAsia"/>
                <w:bCs/>
                <w:sz w:val="20"/>
                <w:lang w:val="en-GB" w:eastAsia="zh-CN"/>
              </w:rPr>
            </w:pPr>
            <w:r w:rsidRPr="00C40237">
              <w:rPr>
                <w:rFonts w:eastAsiaTheme="minorEastAsia"/>
                <w:bCs/>
                <w:sz w:val="20"/>
                <w:lang w:val="en-GB" w:eastAsia="zh-CN"/>
              </w:rPr>
              <w:lastRenderedPageBreak/>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4952DD50"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proofErr w:type="spellStart"/>
            <w:r w:rsidRPr="005E4B59">
              <w:rPr>
                <w:rFonts w:eastAsiaTheme="minorEastAsia" w:hint="eastAsia"/>
                <w:bCs/>
                <w:sz w:val="20"/>
                <w:lang w:eastAsia="zh-CN"/>
              </w:rPr>
              <w:t>U</w:t>
            </w:r>
            <w:r w:rsidR="00C40237" w:rsidRPr="005E4B59">
              <w:rPr>
                <w:rFonts w:eastAsiaTheme="minorEastAsia"/>
                <w:bCs/>
                <w:sz w:val="20"/>
                <w:lang w:eastAsia="zh-CN"/>
              </w:rPr>
              <w:t>e</w:t>
            </w:r>
            <w:r w:rsidRPr="005E4B59">
              <w:rPr>
                <w:rFonts w:eastAsiaTheme="minorEastAsia"/>
                <w:bCs/>
                <w:sz w:val="20"/>
                <w:lang w:eastAsia="zh-CN"/>
              </w:rPr>
              <w:t>s</w:t>
            </w:r>
            <w:proofErr w:type="spellEnd"/>
            <w:r w:rsidRPr="005E4B59">
              <w:rPr>
                <w:rFonts w:eastAsiaTheme="minorEastAsia"/>
                <w:bCs/>
                <w:sz w:val="20"/>
                <w:lang w:eastAsia="zh-CN"/>
              </w:rPr>
              <w:t xml:space="preserve">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w:t>
            </w:r>
            <w:proofErr w:type="spellStart"/>
            <w:r w:rsidRPr="005E4B59">
              <w:rPr>
                <w:rFonts w:eastAsiaTheme="minorEastAsia"/>
                <w:bCs/>
                <w:sz w:val="20"/>
                <w:lang w:eastAsia="zh-CN"/>
              </w:rPr>
              <w:t>T</w:t>
            </w:r>
            <w:r w:rsidR="00C40237" w:rsidRPr="005E4B59">
              <w:rPr>
                <w:rFonts w:eastAsiaTheme="minorEastAsia"/>
                <w:bCs/>
                <w:sz w:val="20"/>
                <w:lang w:eastAsia="zh-CN"/>
              </w:rPr>
              <w:t>o</w:t>
            </w:r>
            <w:r w:rsidRPr="005E4B59">
              <w:rPr>
                <w:rFonts w:eastAsiaTheme="minorEastAsia"/>
                <w:bCs/>
                <w:sz w:val="20"/>
                <w:lang w:eastAsia="zh-CN"/>
              </w:rPr>
              <w:t>s</w:t>
            </w:r>
            <w:proofErr w:type="spellEnd"/>
            <w:r>
              <w:rPr>
                <w:rFonts w:eastAsiaTheme="minorEastAsia"/>
                <w:bCs/>
                <w:sz w:val="20"/>
                <w:lang w:eastAsia="zh-CN"/>
              </w:rPr>
              <w:t>/</w:t>
            </w:r>
            <w:proofErr w:type="spellStart"/>
            <w:r>
              <w:rPr>
                <w:rFonts w:eastAsiaTheme="minorEastAsia"/>
                <w:bCs/>
                <w:sz w:val="20"/>
                <w:lang w:eastAsia="zh-CN"/>
              </w:rPr>
              <w:t>F</w:t>
            </w:r>
            <w:r w:rsidR="00C40237">
              <w:rPr>
                <w:rFonts w:eastAsiaTheme="minorEastAsia"/>
                <w:bCs/>
                <w:sz w:val="20"/>
                <w:lang w:eastAsia="zh-CN"/>
              </w:rPr>
              <w:t>o</w:t>
            </w:r>
            <w:r>
              <w:rPr>
                <w:rFonts w:eastAsiaTheme="minorEastAsia"/>
                <w:bCs/>
                <w:sz w:val="20"/>
                <w:lang w:eastAsia="zh-CN"/>
              </w:rPr>
              <w:t>s</w:t>
            </w:r>
            <w:proofErr w:type="spellEnd"/>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149.35pt" o:ole="">
                  <v:imagedata r:id="rId48" o:title=""/>
                </v:shape>
                <o:OLEObject Type="Embed" ProgID="Visio.Drawing.15" ShapeID="_x0000_i1025" DrawAspect="Content" ObjectID="_1777664155" r:id="rId49"/>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65pt;height:113.35pt" o:ole="">
                  <v:imagedata r:id="rId50" o:title=""/>
                </v:shape>
                <o:OLEObject Type="Embed" ProgID="Visio.Drawing.15" ShapeID="_x0000_i1026" DrawAspect="Content" ObjectID="_1777664156" r:id="rId51"/>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4853AE82"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lastRenderedPageBreak/>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1E490CC2"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w:t>
            </w:r>
            <w:r w:rsidR="00C40237">
              <w:rPr>
                <w:rFonts w:eastAsiaTheme="minorEastAsia"/>
                <w:bCs/>
                <w:sz w:val="20"/>
                <w:lang w:val="en-GB" w:eastAsia="zh-CN"/>
              </w:rPr>
              <w:t>o</w:t>
            </w:r>
            <w:r>
              <w:rPr>
                <w:rFonts w:eastAsiaTheme="minorEastAsia"/>
                <w:bCs/>
                <w:sz w:val="20"/>
                <w:lang w:val="en-GB" w:eastAsia="zh-CN"/>
              </w:rPr>
              <w:t>s for two randomly selected subbands and reports the average value as the WB PO, gNB cannot correctly drive the SB P</w:t>
            </w:r>
            <w:r w:rsidR="00C40237">
              <w:rPr>
                <w:rFonts w:eastAsiaTheme="minorEastAsia"/>
                <w:bCs/>
                <w:sz w:val="20"/>
                <w:lang w:val="en-GB" w:eastAsia="zh-CN"/>
              </w:rPr>
              <w:t>o</w:t>
            </w:r>
            <w:r>
              <w:rPr>
                <w:rFonts w:eastAsiaTheme="minorEastAsia"/>
                <w:bCs/>
                <w:sz w:val="20"/>
                <w:lang w:val="en-GB" w:eastAsia="zh-CN"/>
              </w:rPr>
              <w:t>s accordingly.</w:t>
            </w:r>
          </w:p>
          <w:p w14:paraId="1F9153C6" w14:textId="77777777" w:rsidR="00CF44B3" w:rsidRDefault="00CF44B3" w:rsidP="00357F83">
            <w:pPr>
              <w:rPr>
                <w:rFonts w:eastAsiaTheme="minorEastAsia"/>
                <w:bCs/>
                <w:sz w:val="20"/>
                <w:lang w:val="en-GB" w:eastAsia="zh-CN"/>
              </w:rPr>
            </w:pPr>
          </w:p>
          <w:p w14:paraId="25478FA0" w14:textId="737B40E5" w:rsidR="00CF44B3" w:rsidRPr="00C40237" w:rsidRDefault="00CF44B3" w:rsidP="00C40237">
            <w:pPr>
              <w:pStyle w:val="ListParagraph"/>
              <w:numPr>
                <w:ilvl w:val="0"/>
                <w:numId w:val="75"/>
              </w:numPr>
              <w:rPr>
                <w:rFonts w:eastAsiaTheme="minorEastAsia"/>
                <w:b/>
                <w:bCs/>
                <w:sz w:val="20"/>
                <w:lang w:val="en-GB" w:eastAsia="zh-CN"/>
              </w:rPr>
            </w:pPr>
            <w:r w:rsidRPr="00C40237">
              <w:rPr>
                <w:rFonts w:eastAsiaTheme="minorEastAsia"/>
                <w:b/>
                <w:bCs/>
                <w:sz w:val="20"/>
                <w:lang w:val="en-GB" w:eastAsia="zh-CN"/>
              </w:rPr>
              <w:t>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5B31DF15" w:rsidR="00CF44B3" w:rsidRPr="00C40237" w:rsidRDefault="00CF44B3" w:rsidP="00C40237">
            <w:pPr>
              <w:pStyle w:val="ListParagraph"/>
              <w:numPr>
                <w:ilvl w:val="0"/>
                <w:numId w:val="76"/>
              </w:numPr>
              <w:rPr>
                <w:rFonts w:eastAsiaTheme="minorEastAsia"/>
                <w:b/>
                <w:bCs/>
                <w:sz w:val="20"/>
                <w:lang w:val="en-GB" w:eastAsia="zh-CN"/>
              </w:rPr>
            </w:pPr>
            <w:r w:rsidRPr="00C40237">
              <w:rPr>
                <w:rFonts w:eastAsiaTheme="minorEastAsia"/>
                <w:b/>
                <w:bCs/>
                <w:sz w:val="20"/>
                <w:lang w:val="en-GB" w:eastAsia="zh-CN"/>
              </w:rPr>
              <w:t>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lastRenderedPageBreak/>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precoded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Is the second bullet needed – or how is it specified. What is the use case for Q &gt; 1 ?</w:t>
            </w:r>
          </w:p>
          <w:p w14:paraId="18938D06" w14:textId="6F8FAD23" w:rsidR="00DA2175" w:rsidRPr="00806B88" w:rsidRDefault="00DA2175" w:rsidP="007C047F">
            <w:pPr>
              <w:widowControl w:val="0"/>
              <w:snapToGrid w:val="0"/>
              <w:rPr>
                <w:rFonts w:eastAsiaTheme="minorEastAsia"/>
                <w:sz w:val="18"/>
                <w:szCs w:val="18"/>
                <w:lang w:eastAsia="zh-CN"/>
              </w:rPr>
            </w:pPr>
            <w:r>
              <w:rPr>
                <w:rFonts w:eastAsiaTheme="minorEastAsia"/>
                <w:sz w:val="18"/>
                <w:szCs w:val="18"/>
                <w:lang w:eastAsia="zh-CN"/>
              </w:rPr>
              <w:t>[Mod: Will be discussed in later rounds]</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rFonts w:eastAsia="Malgun Gothic"/>
                <w:bCs/>
                <w:sz w:val="18"/>
                <w:lang w:val="en-GB"/>
              </w:rPr>
            </w:pPr>
            <w:r w:rsidRPr="00DA2175">
              <w:rPr>
                <w:rFonts w:eastAsia="Malgun Gothic"/>
                <w:bCs/>
                <w:sz w:val="18"/>
                <w:lang w:val="en-GB"/>
              </w:rPr>
              <w:t>[Mod: Correct. The proposal includes both schemes. But before this proposal can be targeted for endorsement a few other things need to be resolved, including Q values and # SRS ports selected]</w:t>
            </w:r>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lastRenderedPageBreak/>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 xml:space="preserve">roposal 3.B.1/3.C.1/3.C.2/3.G.1/3.G.2: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r>
              <w:rPr>
                <w:rFonts w:eastAsiaTheme="minorEastAsia"/>
                <w:sz w:val="18"/>
                <w:szCs w:val="18"/>
                <w:lang w:eastAsia="zh-CN"/>
              </w:rPr>
              <w:t>Suport</w:t>
            </w:r>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r>
              <w:rPr>
                <w:b/>
                <w:bCs/>
                <w:sz w:val="18"/>
                <w:szCs w:val="18"/>
                <w:u w:val="single"/>
                <w:lang w:val="en-CA" w:eastAsia="en-CA"/>
              </w:rPr>
              <w:t>Cocnclusion</w:t>
            </w:r>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3.B.1/3.G.1/3.G.2: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rFonts w:eastAsiaTheme="minorEastAsia"/>
                <w:sz w:val="18"/>
                <w:szCs w:val="18"/>
                <w:lang w:eastAsia="zh-CN"/>
              </w:rPr>
            </w:pPr>
            <w:r>
              <w:rPr>
                <w:rFonts w:eastAsiaTheme="minorEastAsia"/>
                <w:sz w:val="18"/>
                <w:szCs w:val="18"/>
                <w:lang w:eastAsia="zh-CN"/>
              </w:rPr>
              <w:t>[Mod: One reason the proponents of Opt2 brings in that the effect of multi-path cannot be separated from TAE when non-precoded CSI-RS-based method is used. For BF CSI-RS-based, only the TAE eftect is there so Opt1 works since the multi-path channel effect is compensated by e.g. MRT on BF CSI-RS at each TRP. Please check CATT explanation above]</w:t>
            </w:r>
          </w:p>
          <w:p w14:paraId="523C2D2B" w14:textId="1CFE2256" w:rsidR="00E37B1A"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 </w:t>
            </w:r>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3.A.1/3.A.2: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3.B.1/3.B.2</w:t>
            </w:r>
            <w:r>
              <w:rPr>
                <w:rFonts w:eastAsiaTheme="minorEastAsia"/>
                <w:sz w:val="20"/>
                <w:lang w:val="en-GB" w:eastAsia="zh-CN"/>
              </w:rPr>
              <w:t>: Support.</w:t>
            </w:r>
          </w:p>
          <w:p w14:paraId="2B295C36"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3.C.1:</w:t>
            </w:r>
            <w:r>
              <w:rPr>
                <w:rFonts w:eastAsia="MS Mincho"/>
                <w:sz w:val="20"/>
                <w:lang w:val="en-GB" w:eastAsia="ja-JP"/>
              </w:rPr>
              <w:t xml:space="preserve"> Support.</w:t>
            </w:r>
          </w:p>
          <w:p w14:paraId="6CC34733"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3.E.1:</w:t>
            </w:r>
            <w:r>
              <w:rPr>
                <w:rFonts w:eastAsia="MS Mincho"/>
                <w:sz w:val="20"/>
                <w:lang w:val="en-GB" w:eastAsia="ja-JP"/>
              </w:rPr>
              <w:t xml:space="preserve"> Support.</w:t>
            </w:r>
          </w:p>
          <w:p w14:paraId="1A8F6997" w14:textId="77777777" w:rsidR="00195D65" w:rsidRPr="00535713" w:rsidRDefault="00195D65" w:rsidP="00195D65">
            <w:pPr>
              <w:rPr>
                <w:rFonts w:eastAsia="MS Mincho"/>
                <w:sz w:val="20"/>
                <w:lang w:val="en-GB" w:eastAsia="ja-JP"/>
              </w:rPr>
            </w:pPr>
            <w:r w:rsidRPr="002B0961">
              <w:rPr>
                <w:rFonts w:eastAsia="MS Mincho" w:hint="eastAsia"/>
                <w:b/>
                <w:bCs/>
                <w:sz w:val="20"/>
                <w:lang w:val="en-GB" w:eastAsia="ja-JP"/>
              </w:rPr>
              <w:lastRenderedPageBreak/>
              <w:t>P</w:t>
            </w:r>
            <w:r w:rsidRPr="002B0961">
              <w:rPr>
                <w:rFonts w:eastAsia="MS Mincho"/>
                <w:b/>
                <w:bCs/>
                <w:sz w:val="20"/>
                <w:lang w:val="en-GB" w:eastAsia="ja-JP"/>
              </w:rPr>
              <w:t>roposal 3.G.1/3.G.2:</w:t>
            </w:r>
            <w:r>
              <w:rPr>
                <w:rFonts w:eastAsia="MS Mincho"/>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r w:rsidR="00C40237" w14:paraId="3645F7F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764F16" w14:textId="0F78142D" w:rsidR="00C40237" w:rsidRDefault="00C40237" w:rsidP="00E37B1A">
            <w:pPr>
              <w:widowControl w:val="0"/>
              <w:snapToGrid w:val="0"/>
              <w:rPr>
                <w:rFonts w:eastAsia="MS Mincho"/>
                <w:sz w:val="18"/>
                <w:szCs w:val="18"/>
                <w:lang w:eastAsia="ja-JP"/>
              </w:rPr>
            </w:pPr>
            <w:r>
              <w:rPr>
                <w:rFonts w:eastAsia="MS Mincho"/>
                <w:sz w:val="18"/>
                <w:szCs w:val="18"/>
                <w:lang w:eastAsia="ja-JP"/>
              </w:rPr>
              <w:lastRenderedPageBreak/>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C4E9B0" w14:textId="1E543771" w:rsidR="00C40237" w:rsidRPr="002B0961" w:rsidRDefault="00C40237" w:rsidP="00195D65">
            <w:pPr>
              <w:rPr>
                <w:rFonts w:eastAsiaTheme="minorEastAsia"/>
                <w:b/>
                <w:bCs/>
                <w:sz w:val="20"/>
                <w:lang w:val="en-GB" w:eastAsia="zh-CN"/>
              </w:rPr>
            </w:pPr>
            <w:r w:rsidRPr="00C40237">
              <w:rPr>
                <w:rFonts w:eastAsiaTheme="minorEastAsia"/>
                <w:b/>
                <w:bCs/>
                <w:color w:val="3333FF"/>
                <w:sz w:val="20"/>
                <w:lang w:val="en-GB" w:eastAsia="zh-CN"/>
              </w:rPr>
              <w:t>No revision</w:t>
            </w:r>
          </w:p>
        </w:tc>
      </w:tr>
      <w:tr w:rsidR="000758E8" w14:paraId="51DBD1C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1CF4F5" w14:textId="010FCBF1" w:rsidR="000758E8" w:rsidRDefault="000758E8" w:rsidP="000758E8">
            <w:pPr>
              <w:widowControl w:val="0"/>
              <w:snapToGrid w:val="0"/>
              <w:rPr>
                <w:rFonts w:eastAsia="MS Mincho"/>
                <w:sz w:val="18"/>
                <w:szCs w:val="18"/>
                <w:lang w:eastAsia="ja-JP"/>
              </w:rPr>
            </w:pPr>
            <w:r>
              <w:rPr>
                <w:rFonts w:eastAsia="MS Mincho"/>
                <w:sz w:val="18"/>
                <w:szCs w:val="18"/>
                <w:lang w:eastAsia="ja-JP"/>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4B7A0D" w14:textId="77777777" w:rsidR="000758E8" w:rsidRDefault="000758E8" w:rsidP="000758E8">
            <w:pPr>
              <w:rPr>
                <w:rFonts w:eastAsiaTheme="minorEastAsia"/>
                <w:sz w:val="20"/>
                <w:lang w:val="en-GB" w:eastAsia="zh-CN"/>
              </w:rPr>
            </w:pPr>
          </w:p>
          <w:p w14:paraId="6E9622E8" w14:textId="77777777" w:rsidR="000758E8" w:rsidRPr="00B50F66" w:rsidRDefault="000758E8" w:rsidP="000758E8">
            <w:pPr>
              <w:rPr>
                <w:rFonts w:eastAsiaTheme="minorEastAsia"/>
                <w:b/>
                <w:bCs/>
                <w:sz w:val="20"/>
                <w:lang w:val="en-GB" w:eastAsia="zh-CN"/>
              </w:rPr>
            </w:pPr>
            <w:r w:rsidRPr="00B50F66">
              <w:rPr>
                <w:rFonts w:eastAsiaTheme="minorEastAsia"/>
                <w:b/>
                <w:bCs/>
                <w:sz w:val="20"/>
                <w:lang w:val="en-GB" w:eastAsia="zh-CN"/>
              </w:rPr>
              <w:t>Proposal 3.C.2</w:t>
            </w:r>
          </w:p>
          <w:p w14:paraId="10C6047D" w14:textId="77777777" w:rsidR="000758E8" w:rsidRDefault="000758E8" w:rsidP="000758E8">
            <w:pPr>
              <w:rPr>
                <w:rFonts w:eastAsiaTheme="minorEastAsia"/>
                <w:sz w:val="20"/>
                <w:lang w:val="en-GB" w:eastAsia="zh-CN"/>
              </w:rPr>
            </w:pPr>
            <w:r>
              <w:rPr>
                <w:rFonts w:eastAsiaTheme="minorEastAsia"/>
                <w:sz w:val="20"/>
                <w:lang w:val="en-GB" w:eastAsia="zh-CN"/>
              </w:rPr>
              <w:t>@OPPO, @Apple, @Intel. In our understanding, there are two different NW implementation for PO calibration.</w:t>
            </w:r>
          </w:p>
          <w:p w14:paraId="17A6D999" w14:textId="77777777" w:rsidR="000758E8" w:rsidRDefault="000758E8" w:rsidP="000758E8">
            <w:pPr>
              <w:rPr>
                <w:rFonts w:eastAsiaTheme="minorEastAsia"/>
                <w:sz w:val="20"/>
                <w:lang w:val="en-GB" w:eastAsia="zh-CN"/>
              </w:rPr>
            </w:pPr>
            <w:r>
              <w:rPr>
                <w:rFonts w:eastAsiaTheme="minorEastAsia"/>
                <w:sz w:val="20"/>
                <w:lang w:val="en-GB" w:eastAsia="zh-CN"/>
              </w:rPr>
              <w:t xml:space="preserve">One implementation requires MRT-precoded CSI-RS, and the UE can only be configured with one receive antenna for measurement, the antenna corresponding to the SRS port used to obtain the CSI-RS precoder. </w:t>
            </w:r>
          </w:p>
          <w:p w14:paraId="76F6802C" w14:textId="77777777" w:rsidR="000758E8" w:rsidRDefault="000758E8" w:rsidP="000758E8">
            <w:pPr>
              <w:rPr>
                <w:rFonts w:eastAsiaTheme="minorEastAsia"/>
                <w:sz w:val="20"/>
                <w:lang w:val="en-GB" w:eastAsia="zh-CN"/>
              </w:rPr>
            </w:pPr>
            <w:r>
              <w:rPr>
                <w:rFonts w:eastAsiaTheme="minorEastAsia"/>
                <w:sz w:val="20"/>
                <w:lang w:val="en-GB" w:eastAsia="zh-CN"/>
              </w:rPr>
              <w:t>Another implementation can use TRS or CSI-RS without need to be precoded, and the UE can measure from one or multiple receive antennas, as long as the gNB knows which antennas were used. This implementation in our view is more robust against UL/DL channel reciprocity errors (because it does not rely on a precoder matched to the exact channel), against measurement error (because a UE can average measurements across receive antennas), and can reuse the same TRS used for the other calibration measurements, without need of a dedicated precoded CSI-RS.</w:t>
            </w:r>
          </w:p>
          <w:p w14:paraId="699FFDA9" w14:textId="77777777" w:rsidR="000758E8" w:rsidRDefault="000758E8" w:rsidP="000758E8">
            <w:pPr>
              <w:rPr>
                <w:rFonts w:eastAsiaTheme="minorEastAsia"/>
                <w:sz w:val="20"/>
                <w:lang w:val="en-GB" w:eastAsia="zh-CN"/>
              </w:rPr>
            </w:pPr>
          </w:p>
          <w:p w14:paraId="39D328F7" w14:textId="77777777" w:rsidR="000758E8" w:rsidRPr="00FC30C5" w:rsidRDefault="000758E8" w:rsidP="000758E8">
            <w:pPr>
              <w:rPr>
                <w:rFonts w:eastAsiaTheme="minorEastAsia"/>
                <w:sz w:val="20"/>
                <w:lang w:val="en-GB" w:eastAsia="zh-CN"/>
              </w:rPr>
            </w:pPr>
            <w:r>
              <w:rPr>
                <w:rFonts w:eastAsiaTheme="minorEastAsia"/>
                <w:sz w:val="20"/>
                <w:lang w:val="en-GB" w:eastAsia="zh-CN"/>
              </w:rPr>
              <w:t>This is an example of t</w:t>
            </w:r>
            <w:r w:rsidRPr="00FC30C5">
              <w:rPr>
                <w:rFonts w:eastAsiaTheme="minorEastAsia"/>
                <w:sz w:val="20"/>
                <w:lang w:val="en-GB" w:eastAsia="zh-CN"/>
              </w:rPr>
              <w:t xml:space="preserve">he measurement procedure we </w:t>
            </w:r>
            <w:r>
              <w:rPr>
                <w:rFonts w:eastAsiaTheme="minorEastAsia"/>
                <w:sz w:val="20"/>
                <w:lang w:val="en-GB" w:eastAsia="zh-CN"/>
              </w:rPr>
              <w:t>would like to support</w:t>
            </w:r>
            <w:r w:rsidRPr="00FC30C5">
              <w:rPr>
                <w:rFonts w:eastAsiaTheme="minorEastAsia"/>
                <w:sz w:val="20"/>
                <w:lang w:val="en-GB" w:eastAsia="zh-CN"/>
              </w:rPr>
              <w:t>:</w:t>
            </w:r>
          </w:p>
          <w:p w14:paraId="74D76D22" w14:textId="77777777" w:rsidR="000758E8"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A UE transmits SRS with antenna switching, sounding say R antennas, as per usual TDD operation</w:t>
            </w:r>
          </w:p>
          <w:p w14:paraId="0782B6A7" w14:textId="77777777" w:rsidR="000758E8"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gNB measures phase difference from all SRS ports and triggers a UE to report a PO measurement from Q≤R receive antennas</w:t>
            </w:r>
          </w:p>
          <w:p w14:paraId="3CA5DD8A" w14:textId="77777777" w:rsidR="000758E8" w:rsidRPr="00FC30C5"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UE reports the PO measurement from the strongest Q receive antennas and reports the selection. No need to measure all R phase offsets</w:t>
            </w:r>
          </w:p>
          <w:p w14:paraId="4230CBCD" w14:textId="77777777" w:rsidR="000758E8" w:rsidRDefault="000758E8" w:rsidP="000758E8">
            <w:pPr>
              <w:rPr>
                <w:rFonts w:eastAsiaTheme="minorEastAsia"/>
                <w:sz w:val="20"/>
                <w:lang w:val="en-GB" w:eastAsia="zh-CN"/>
              </w:rPr>
            </w:pPr>
            <w:r w:rsidRPr="00FC30C5">
              <w:rPr>
                <w:rFonts w:eastAsiaTheme="minorEastAsia"/>
                <w:sz w:val="20"/>
                <w:lang w:val="en-GB" w:eastAsia="zh-CN"/>
              </w:rPr>
              <w:t xml:space="preserve">If we don’t have UE dynamic indication, as per scheme 2, we would need </w:t>
            </w:r>
            <w:r>
              <w:rPr>
                <w:rFonts w:eastAsiaTheme="minorEastAsia"/>
                <w:sz w:val="20"/>
                <w:lang w:val="en-GB" w:eastAsia="zh-CN"/>
              </w:rPr>
              <w:t xml:space="preserve">a very large number of trigger states, </w:t>
            </w:r>
            <w:r w:rsidRPr="00FC30C5">
              <w:rPr>
                <w:rFonts w:eastAsiaTheme="minorEastAsia"/>
                <w:sz w:val="20"/>
                <w:lang w:val="en-GB" w:eastAsia="zh-CN"/>
              </w:rPr>
              <w:t>with scheme 1</w:t>
            </w:r>
            <w:r>
              <w:rPr>
                <w:rFonts w:eastAsiaTheme="minorEastAsia"/>
                <w:sz w:val="20"/>
                <w:lang w:val="en-GB" w:eastAsia="zh-CN"/>
              </w:rPr>
              <w:t>,</w:t>
            </w:r>
            <w:r w:rsidRPr="00FC30C5">
              <w:rPr>
                <w:rFonts w:eastAsiaTheme="minorEastAsia"/>
                <w:sz w:val="20"/>
                <w:lang w:val="en-GB" w:eastAsia="zh-CN"/>
              </w:rPr>
              <w:t xml:space="preserve"> in my understanding to trigger all </w:t>
            </w:r>
            <w:r>
              <w:rPr>
                <w:rFonts w:eastAsiaTheme="minorEastAsia"/>
                <w:sz w:val="20"/>
                <w:lang w:val="en-GB" w:eastAsia="zh-CN"/>
              </w:rPr>
              <w:t>different</w:t>
            </w:r>
            <w:r w:rsidRPr="00FC30C5">
              <w:rPr>
                <w:rFonts w:eastAsiaTheme="minorEastAsia"/>
                <w:sz w:val="20"/>
                <w:lang w:val="en-GB" w:eastAsia="zh-CN"/>
              </w:rPr>
              <w:t xml:space="preserve"> combinations of 1,2</w:t>
            </w:r>
            <w:r>
              <w:rPr>
                <w:rFonts w:eastAsiaTheme="minorEastAsia"/>
                <w:sz w:val="20"/>
                <w:lang w:val="en-GB" w:eastAsia="zh-CN"/>
              </w:rPr>
              <w:t>,..</w:t>
            </w:r>
            <w:r w:rsidRPr="00FC30C5">
              <w:rPr>
                <w:rFonts w:eastAsiaTheme="minorEastAsia"/>
                <w:sz w:val="20"/>
                <w:lang w:val="en-GB" w:eastAsia="zh-CN"/>
              </w:rPr>
              <w:t xml:space="preserve"> ports, </w:t>
            </w:r>
            <w:r>
              <w:rPr>
                <w:rFonts w:eastAsiaTheme="minorEastAsia"/>
                <w:sz w:val="20"/>
                <w:lang w:val="en-GB" w:eastAsia="zh-CN"/>
              </w:rPr>
              <w:t>for xT2R, xT4R, xT6R, xT8R.</w:t>
            </w:r>
          </w:p>
          <w:p w14:paraId="65075B0D" w14:textId="77777777" w:rsidR="000758E8" w:rsidRDefault="000758E8" w:rsidP="000758E8">
            <w:pPr>
              <w:rPr>
                <w:rFonts w:eastAsiaTheme="minorEastAsia"/>
                <w:sz w:val="20"/>
                <w:lang w:val="en-GB" w:eastAsia="zh-CN"/>
              </w:rPr>
            </w:pPr>
          </w:p>
          <w:p w14:paraId="663CEAEC" w14:textId="77777777" w:rsidR="000758E8" w:rsidRPr="006A51E4" w:rsidRDefault="000758E8" w:rsidP="000758E8">
            <w:pPr>
              <w:rPr>
                <w:rFonts w:eastAsiaTheme="minorEastAsia"/>
                <w:b/>
                <w:bCs/>
                <w:sz w:val="20"/>
                <w:lang w:val="en-GB" w:eastAsia="zh-CN"/>
              </w:rPr>
            </w:pPr>
            <w:r w:rsidRPr="006A51E4">
              <w:rPr>
                <w:rFonts w:eastAsiaTheme="minorEastAsia"/>
                <w:b/>
                <w:bCs/>
                <w:sz w:val="20"/>
                <w:lang w:val="en-GB" w:eastAsia="zh-CN"/>
              </w:rPr>
              <w:t>Proposal 3.E.1</w:t>
            </w:r>
          </w:p>
          <w:p w14:paraId="4A0D3A79" w14:textId="75DABC5E" w:rsidR="000758E8" w:rsidRDefault="000758E8" w:rsidP="000758E8">
            <w:pPr>
              <w:rPr>
                <w:rFonts w:eastAsiaTheme="minorEastAsia"/>
                <w:sz w:val="20"/>
                <w:lang w:val="en-GB" w:eastAsia="zh-CN"/>
              </w:rPr>
            </w:pPr>
            <w:r>
              <w:rPr>
                <w:rFonts w:eastAsiaTheme="minorEastAsia"/>
                <w:sz w:val="20"/>
                <w:lang w:val="en-GB" w:eastAsia="zh-CN"/>
              </w:rPr>
              <w:t xml:space="preserve">Should it be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N</m:t>
                  </m:r>
                </m:e>
                <m:sub>
                  <m:r>
                    <w:rPr>
                      <w:rFonts w:ascii="Cambria Math" w:eastAsiaTheme="minorEastAsia" w:hAnsi="Cambria Math"/>
                      <w:sz w:val="20"/>
                      <w:lang w:val="en-GB" w:eastAsia="zh-CN"/>
                    </w:rPr>
                    <m:t>TRP</m:t>
                  </m:r>
                </m:sub>
              </m:sSub>
              <m:r>
                <w:rPr>
                  <w:rFonts w:ascii="Cambria Math" w:eastAsiaTheme="minorEastAsia" w:hAnsi="Cambria Math"/>
                  <w:sz w:val="20"/>
                  <w:lang w:val="en-GB" w:eastAsia="zh-CN"/>
                </w:rPr>
                <m:t>-1</m:t>
              </m:r>
            </m:oMath>
            <w:r>
              <w:rPr>
                <w:rFonts w:eastAsiaTheme="minorEastAsia"/>
                <w:sz w:val="20"/>
                <w:lang w:val="en-GB" w:eastAsia="zh-CN"/>
              </w:rPr>
              <w:t xml:space="preserve"> offsets being reported</w:t>
            </w:r>
            <w:r w:rsidR="0030152A">
              <w:rPr>
                <w:rFonts w:eastAsiaTheme="minorEastAsia"/>
                <w:sz w:val="20"/>
                <w:lang w:val="en-GB" w:eastAsia="zh-CN"/>
              </w:rPr>
              <w:t xml:space="preserve"> (one TRP is the reference)</w:t>
            </w:r>
            <w:r>
              <w:rPr>
                <w:rFonts w:eastAsiaTheme="minorEastAsia"/>
                <w:sz w:val="20"/>
                <w:lang w:val="en-GB" w:eastAsia="zh-CN"/>
              </w:rPr>
              <w:t>?</w:t>
            </w:r>
          </w:p>
          <w:p w14:paraId="78890C85" w14:textId="77777777" w:rsidR="000758E8" w:rsidRPr="00CF1EF7" w:rsidRDefault="000758E8" w:rsidP="000758E8">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w:t>
            </w:r>
            <w:r w:rsidRPr="00F50547">
              <w:rPr>
                <w:rFonts w:eastAsia="Malgun Gothic"/>
                <w:color w:val="FF0000"/>
                <w:sz w:val="20"/>
                <w:highlight w:val="yellow"/>
                <w:lang w:val="en-GB"/>
              </w:rPr>
              <w:t>-1</w:t>
            </w:r>
            <w:r>
              <w:rPr>
                <w:rFonts w:eastAsia="Malgun Gothic"/>
                <w:sz w:val="20"/>
                <w:lang w:val="en-GB"/>
              </w:rPr>
              <w:t xml:space="preserve"> </w:t>
            </w:r>
            <w:r w:rsidRPr="00CF1EF7">
              <w:rPr>
                <w:rFonts w:eastAsia="Malgun Gothic"/>
                <w:sz w:val="20"/>
                <w:lang w:val="en-GB"/>
              </w:rPr>
              <w:t>for each CJT calibration report type</w:t>
            </w:r>
          </w:p>
          <w:p w14:paraId="3CB23EFB" w14:textId="3428590E" w:rsidR="000758E8" w:rsidRDefault="00F806D1" w:rsidP="000758E8">
            <w:pPr>
              <w:rPr>
                <w:rFonts w:eastAsiaTheme="minorEastAsia"/>
                <w:sz w:val="20"/>
                <w:lang w:val="en-GB" w:eastAsia="zh-CN"/>
              </w:rPr>
            </w:pPr>
            <w:r>
              <w:rPr>
                <w:rFonts w:eastAsiaTheme="minorEastAsia"/>
                <w:sz w:val="20"/>
                <w:lang w:val="en-GB" w:eastAsia="zh-CN"/>
              </w:rPr>
              <w:t>[Mod: Resolved via offline chat. The proposal is correct. For TDCP Y+1 TRS resources are measured for Y delays. For CJTC, Ntrp resources are measured for Ntrp Doffsets/FOs. So for CJTC, Y should be Ntrp, not Ntrp-1. ]</w:t>
            </w:r>
          </w:p>
          <w:p w14:paraId="0AED4F92" w14:textId="77777777" w:rsidR="00F806D1" w:rsidRDefault="00F806D1" w:rsidP="000758E8">
            <w:pPr>
              <w:rPr>
                <w:rFonts w:eastAsiaTheme="minorEastAsia"/>
                <w:sz w:val="20"/>
                <w:lang w:val="en-GB" w:eastAsia="zh-CN"/>
              </w:rPr>
            </w:pPr>
          </w:p>
          <w:p w14:paraId="1D26F5FB" w14:textId="77777777" w:rsidR="000758E8" w:rsidRPr="00847126" w:rsidRDefault="000758E8" w:rsidP="000758E8">
            <w:pPr>
              <w:rPr>
                <w:rFonts w:eastAsiaTheme="minorEastAsia"/>
                <w:b/>
                <w:bCs/>
                <w:sz w:val="20"/>
                <w:lang w:val="en-GB" w:eastAsia="zh-CN"/>
              </w:rPr>
            </w:pPr>
            <w:r w:rsidRPr="00847126">
              <w:rPr>
                <w:rFonts w:eastAsiaTheme="minorEastAsia"/>
                <w:b/>
                <w:bCs/>
                <w:sz w:val="20"/>
                <w:lang w:val="en-GB" w:eastAsia="zh-CN"/>
              </w:rPr>
              <w:t>Question 3.F</w:t>
            </w:r>
          </w:p>
          <w:p w14:paraId="7AB76D01" w14:textId="77777777" w:rsidR="000758E8" w:rsidRDefault="000758E8" w:rsidP="000758E8">
            <w:pPr>
              <w:rPr>
                <w:rFonts w:eastAsiaTheme="minorEastAsia"/>
                <w:sz w:val="20"/>
                <w:lang w:val="en-GB" w:eastAsia="zh-CN"/>
              </w:rPr>
            </w:pPr>
            <w:r>
              <w:rPr>
                <w:rFonts w:eastAsiaTheme="minorEastAsia"/>
                <w:sz w:val="20"/>
                <w:lang w:val="en-GB" w:eastAsia="zh-CN"/>
              </w:rPr>
              <w:t>In our view, a configured RSRP threshold is needed to ensure the measurement from TRPs below a threshold are reported as invalid, but also to ensure the valid measurement are reliable.</w:t>
            </w:r>
          </w:p>
          <w:p w14:paraId="69DDC2DC" w14:textId="77777777" w:rsidR="000758E8" w:rsidRDefault="000758E8" w:rsidP="000758E8">
            <w:pPr>
              <w:rPr>
                <w:rFonts w:eastAsiaTheme="minorEastAsia"/>
                <w:sz w:val="20"/>
                <w:lang w:val="en-GB" w:eastAsia="zh-CN"/>
              </w:rPr>
            </w:pPr>
            <w:r>
              <w:rPr>
                <w:rFonts w:eastAsiaTheme="minorEastAsia"/>
                <w:sz w:val="20"/>
                <w:lang w:val="en-GB" w:eastAsia="zh-CN"/>
              </w:rPr>
              <w:t>Without an RSRP threshold a UE would select as reference TRP, the TRP with the lowest measurement because of the nonnegative quantisation interval, regardless of it’s RSRP.</w:t>
            </w:r>
          </w:p>
          <w:p w14:paraId="7B8969BB" w14:textId="53150B7A" w:rsidR="000758E8" w:rsidRDefault="004A3379" w:rsidP="000758E8">
            <w:pPr>
              <w:rPr>
                <w:rFonts w:eastAsiaTheme="minorEastAsia"/>
                <w:sz w:val="20"/>
                <w:lang w:val="en-GB" w:eastAsia="zh-CN"/>
              </w:rPr>
            </w:pPr>
            <w:r>
              <w:rPr>
                <w:rFonts w:eastAsiaTheme="minorEastAsia"/>
                <w:sz w:val="20"/>
                <w:lang w:val="en-GB" w:eastAsia="zh-CN"/>
              </w:rPr>
              <w:t>[Mod: Understood, but the majority doesn’t think this is needed.</w:t>
            </w:r>
            <w:r w:rsidR="00823F31">
              <w:rPr>
                <w:rFonts w:eastAsiaTheme="minorEastAsia"/>
                <w:sz w:val="20"/>
                <w:lang w:val="en-GB" w:eastAsia="zh-CN"/>
              </w:rPr>
              <w:t xml:space="preserve"> </w:t>
            </w:r>
            <w:r w:rsidR="00823F31" w:rsidRPr="00823F3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2639"/>
                </mc:Choice>
                <mc:Fallback>
                  <w:t>☹</w:t>
                </mc:Fallback>
              </mc:AlternateContent>
            </w:r>
            <w:r w:rsidR="00500C7D">
              <w:rPr>
                <w:rFonts w:eastAsiaTheme="minorEastAsia"/>
                <w:sz w:val="20"/>
                <w:lang w:val="en-GB" w:eastAsia="zh-CN"/>
              </w:rPr>
              <w:t xml:space="preserve"> And RSRP may not be the only one needed – please check comments from e.g. Samsung, Qualcomm, Ericsson, and vivo</w:t>
            </w:r>
            <w:r>
              <w:rPr>
                <w:rFonts w:eastAsiaTheme="minorEastAsia"/>
                <w:sz w:val="20"/>
                <w:lang w:val="en-GB" w:eastAsia="zh-CN"/>
              </w:rPr>
              <w:t>]</w:t>
            </w:r>
          </w:p>
          <w:p w14:paraId="7C3FD112" w14:textId="77777777" w:rsidR="004A3379" w:rsidRDefault="004A3379" w:rsidP="000758E8">
            <w:pPr>
              <w:rPr>
                <w:rFonts w:eastAsiaTheme="minorEastAsia"/>
                <w:sz w:val="20"/>
                <w:lang w:val="en-GB" w:eastAsia="zh-CN"/>
              </w:rPr>
            </w:pPr>
          </w:p>
          <w:p w14:paraId="61AA15C8" w14:textId="77777777" w:rsidR="000758E8" w:rsidRPr="004F6763" w:rsidRDefault="000758E8" w:rsidP="000758E8">
            <w:pPr>
              <w:rPr>
                <w:rFonts w:eastAsiaTheme="minorEastAsia"/>
                <w:b/>
                <w:bCs/>
                <w:sz w:val="20"/>
                <w:lang w:val="en-GB" w:eastAsia="zh-CN"/>
              </w:rPr>
            </w:pPr>
            <w:r w:rsidRPr="004F6763">
              <w:rPr>
                <w:rFonts w:eastAsiaTheme="minorEastAsia"/>
                <w:b/>
                <w:bCs/>
                <w:sz w:val="20"/>
                <w:lang w:val="en-GB" w:eastAsia="zh-CN"/>
              </w:rPr>
              <w:t>3.G.1</w:t>
            </w:r>
          </w:p>
          <w:p w14:paraId="55127465" w14:textId="77777777" w:rsidR="000758E8" w:rsidRDefault="000758E8" w:rsidP="000758E8">
            <w:pPr>
              <w:rPr>
                <w:rFonts w:eastAsiaTheme="minorEastAsia"/>
                <w:sz w:val="20"/>
                <w:lang w:val="en-GB" w:eastAsia="zh-CN"/>
              </w:rPr>
            </w:pPr>
            <w:r>
              <w:rPr>
                <w:rFonts w:eastAsiaTheme="minorEastAsia"/>
                <w:sz w:val="20"/>
                <w:lang w:val="en-GB" w:eastAsia="zh-CN"/>
              </w:rPr>
              <w:t>We are open to discuss the technical merit, although NW implementation may be enough to handle delay compensation of PDSCH and CSI-RS, if needed</w:t>
            </w:r>
          </w:p>
          <w:p w14:paraId="40081F42" w14:textId="77777777" w:rsidR="000758E8" w:rsidRDefault="000758E8" w:rsidP="000758E8">
            <w:pPr>
              <w:rPr>
                <w:rFonts w:eastAsiaTheme="minorEastAsia"/>
                <w:sz w:val="20"/>
                <w:lang w:val="en-GB" w:eastAsia="zh-CN"/>
              </w:rPr>
            </w:pPr>
          </w:p>
          <w:p w14:paraId="12A3F548" w14:textId="77777777" w:rsidR="000758E8" w:rsidRDefault="000758E8" w:rsidP="000758E8">
            <w:pPr>
              <w:rPr>
                <w:rFonts w:eastAsiaTheme="minorEastAsia"/>
                <w:b/>
                <w:bCs/>
                <w:sz w:val="20"/>
                <w:lang w:val="en-GB" w:eastAsia="zh-CN"/>
              </w:rPr>
            </w:pPr>
            <w:r w:rsidRPr="000B67E3">
              <w:rPr>
                <w:rFonts w:eastAsiaTheme="minorEastAsia"/>
                <w:b/>
                <w:bCs/>
                <w:sz w:val="20"/>
                <w:lang w:val="en-GB" w:eastAsia="zh-CN"/>
              </w:rPr>
              <w:t>3.G.2</w:t>
            </w:r>
          </w:p>
          <w:p w14:paraId="37057784" w14:textId="77777777" w:rsidR="000758E8" w:rsidRPr="000B67E3" w:rsidRDefault="000758E8" w:rsidP="000758E8">
            <w:pPr>
              <w:rPr>
                <w:rFonts w:eastAsiaTheme="minorEastAsia"/>
                <w:sz w:val="20"/>
                <w:lang w:val="en-GB" w:eastAsia="zh-CN"/>
              </w:rPr>
            </w:pPr>
            <w:r>
              <w:rPr>
                <w:rFonts w:eastAsiaTheme="minorEastAsia"/>
                <w:sz w:val="20"/>
                <w:lang w:val="en-GB" w:eastAsia="zh-CN"/>
              </w:rPr>
              <w:t>For FO, we don’t think there is a need of linking the FO report with the CSI report, because FO does not affect CSI calculation.</w:t>
            </w:r>
          </w:p>
          <w:p w14:paraId="33EE23AF" w14:textId="77777777" w:rsidR="000758E8" w:rsidRPr="00C40237" w:rsidRDefault="000758E8" w:rsidP="000758E8">
            <w:pPr>
              <w:rPr>
                <w:rFonts w:eastAsiaTheme="minorEastAsia"/>
                <w:b/>
                <w:bCs/>
                <w:color w:val="3333FF"/>
                <w:sz w:val="20"/>
                <w:lang w:val="en-GB" w:eastAsia="zh-CN"/>
              </w:rPr>
            </w:pPr>
          </w:p>
        </w:tc>
      </w:tr>
      <w:tr w:rsidR="008047B8" w14:paraId="1D18355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0D256A" w14:textId="0A052B35" w:rsidR="008047B8" w:rsidRDefault="008047B8" w:rsidP="000758E8">
            <w:pPr>
              <w:widowControl w:val="0"/>
              <w:snapToGrid w:val="0"/>
              <w:rPr>
                <w:rFonts w:eastAsia="MS Mincho"/>
                <w:sz w:val="18"/>
                <w:szCs w:val="18"/>
                <w:lang w:eastAsia="ja-JP"/>
              </w:rPr>
            </w:pPr>
            <w:r>
              <w:rPr>
                <w:rFonts w:eastAsia="MS Mincho"/>
                <w:sz w:val="18"/>
                <w:szCs w:val="18"/>
                <w:lang w:eastAsia="ja-JP"/>
              </w:rPr>
              <w:t>Mod V46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B059D3" w14:textId="77777777" w:rsidR="008047B8" w:rsidRPr="008047B8" w:rsidRDefault="008047B8" w:rsidP="000758E8">
            <w:pPr>
              <w:rPr>
                <w:rFonts w:eastAsiaTheme="minorEastAsia"/>
                <w:b/>
                <w:color w:val="3333FF"/>
                <w:sz w:val="20"/>
                <w:lang w:val="en-GB" w:eastAsia="zh-CN"/>
              </w:rPr>
            </w:pPr>
            <w:r w:rsidRPr="008047B8">
              <w:rPr>
                <w:rFonts w:eastAsiaTheme="minorEastAsia"/>
                <w:b/>
                <w:color w:val="3333FF"/>
                <w:sz w:val="20"/>
                <w:lang w:val="en-GB" w:eastAsia="zh-CN"/>
              </w:rPr>
              <w:t>No revision</w:t>
            </w:r>
          </w:p>
          <w:p w14:paraId="25613418" w14:textId="39033260" w:rsidR="008047B8" w:rsidRDefault="008047B8" w:rsidP="000758E8">
            <w:pPr>
              <w:rPr>
                <w:rFonts w:eastAsiaTheme="minorEastAsia"/>
                <w:sz w:val="20"/>
                <w:lang w:val="en-GB" w:eastAsia="zh-CN"/>
              </w:rPr>
            </w:pPr>
          </w:p>
        </w:tc>
      </w:tr>
      <w:tr w:rsidR="00A0049B" w14:paraId="52F5E35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396E93" w14:textId="49F1BE87" w:rsidR="00A0049B" w:rsidRDefault="00A0049B" w:rsidP="000758E8">
            <w:pPr>
              <w:widowControl w:val="0"/>
              <w:snapToGrid w:val="0"/>
              <w:rPr>
                <w:rFonts w:eastAsia="MS Mincho"/>
                <w:sz w:val="18"/>
                <w:szCs w:val="18"/>
                <w:lang w:eastAsia="ja-JP"/>
              </w:rPr>
            </w:pPr>
            <w:r>
              <w:rPr>
                <w:rFonts w:eastAsia="MS Mincho"/>
                <w:sz w:val="18"/>
                <w:szCs w:val="18"/>
                <w:lang w:eastAsia="ja-JP"/>
              </w:rPr>
              <w:t>Mod V47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43DE7B" w14:textId="77777777" w:rsidR="00A0049B" w:rsidRDefault="00B344E5" w:rsidP="000758E8">
            <w:pPr>
              <w:rPr>
                <w:rFonts w:eastAsiaTheme="minorEastAsia"/>
                <w:b/>
                <w:color w:val="3333FF"/>
                <w:sz w:val="20"/>
                <w:lang w:val="en-GB" w:eastAsia="zh-CN"/>
              </w:rPr>
            </w:pPr>
            <w:r>
              <w:rPr>
                <w:rFonts w:eastAsiaTheme="minorEastAsia"/>
                <w:b/>
                <w:color w:val="3333FF"/>
                <w:sz w:val="20"/>
                <w:lang w:val="en-GB" w:eastAsia="zh-CN"/>
              </w:rPr>
              <w:t>Minor rewording of 3.C.2 for better clarity</w:t>
            </w:r>
          </w:p>
          <w:p w14:paraId="7F53F549" w14:textId="1FF68B1F" w:rsidR="00B344E5" w:rsidRPr="008047B8" w:rsidRDefault="00B344E5" w:rsidP="000758E8">
            <w:pPr>
              <w:rPr>
                <w:rFonts w:eastAsiaTheme="minorEastAsia"/>
                <w:b/>
                <w:color w:val="3333FF"/>
                <w:sz w:val="20"/>
                <w:lang w:val="en-GB" w:eastAsia="zh-CN"/>
              </w:rPr>
            </w:pPr>
          </w:p>
        </w:tc>
      </w:tr>
      <w:tr w:rsidR="005D3AD3" w14:paraId="038C895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437792" w14:textId="6A129EA7" w:rsidR="005D3AD3" w:rsidRDefault="005D3AD3" w:rsidP="000758E8">
            <w:pPr>
              <w:widowControl w:val="0"/>
              <w:snapToGrid w:val="0"/>
              <w:rPr>
                <w:rFonts w:eastAsia="MS Mincho"/>
                <w:sz w:val="18"/>
                <w:szCs w:val="18"/>
                <w:lang w:eastAsia="ja-JP"/>
              </w:rPr>
            </w:pPr>
            <w:r>
              <w:rPr>
                <w:rFonts w:eastAsia="MS Mincho"/>
                <w:sz w:val="18"/>
                <w:szCs w:val="18"/>
                <w:lang w:eastAsia="ja-JP"/>
              </w:rPr>
              <w:t>Panasonic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5D550A" w14:textId="77777777" w:rsidR="005D3AD3" w:rsidRPr="005D3AD3" w:rsidRDefault="005D3AD3" w:rsidP="005D3AD3">
            <w:pPr>
              <w:rPr>
                <w:sz w:val="20"/>
                <w:szCs w:val="20"/>
              </w:rPr>
            </w:pPr>
            <w:r w:rsidRPr="005D3AD3">
              <w:rPr>
                <w:sz w:val="20"/>
                <w:szCs w:val="20"/>
              </w:rPr>
              <w:t>Proposal 3.A.1: Support</w:t>
            </w:r>
          </w:p>
          <w:p w14:paraId="029461D0" w14:textId="77777777" w:rsidR="005D3AD3" w:rsidRPr="005D3AD3" w:rsidRDefault="005D3AD3" w:rsidP="005D3AD3">
            <w:pPr>
              <w:rPr>
                <w:sz w:val="20"/>
                <w:szCs w:val="20"/>
              </w:rPr>
            </w:pPr>
            <w:r w:rsidRPr="005D3AD3">
              <w:rPr>
                <w:sz w:val="20"/>
                <w:szCs w:val="20"/>
              </w:rPr>
              <w:lastRenderedPageBreak/>
              <w:t>Proposal 3.A.2: Support</w:t>
            </w:r>
          </w:p>
          <w:p w14:paraId="117921BC" w14:textId="77777777" w:rsidR="005D3AD3" w:rsidRPr="005D3AD3" w:rsidRDefault="005D3AD3" w:rsidP="005D3AD3">
            <w:pPr>
              <w:rPr>
                <w:sz w:val="20"/>
                <w:szCs w:val="20"/>
              </w:rPr>
            </w:pPr>
          </w:p>
          <w:p w14:paraId="6F0FF37A" w14:textId="77777777" w:rsidR="005D3AD3" w:rsidRPr="005D3AD3" w:rsidRDefault="005D3AD3" w:rsidP="005D3AD3">
            <w:pPr>
              <w:rPr>
                <w:sz w:val="20"/>
                <w:szCs w:val="20"/>
              </w:rPr>
            </w:pPr>
            <w:r w:rsidRPr="005D3AD3">
              <w:rPr>
                <w:sz w:val="20"/>
                <w:szCs w:val="20"/>
              </w:rPr>
              <w:t>Proposal 3.B.1: Support</w:t>
            </w:r>
          </w:p>
          <w:p w14:paraId="51FC796B" w14:textId="77777777" w:rsidR="005D3AD3" w:rsidRPr="005D3AD3" w:rsidRDefault="005D3AD3" w:rsidP="005D3AD3">
            <w:pPr>
              <w:rPr>
                <w:sz w:val="20"/>
                <w:szCs w:val="20"/>
              </w:rPr>
            </w:pPr>
            <w:r w:rsidRPr="005D3AD3">
              <w:rPr>
                <w:sz w:val="20"/>
                <w:szCs w:val="20"/>
              </w:rPr>
              <w:t xml:space="preserve">Proposal 3.B.2: Support (We prefer not to support </w:t>
            </w:r>
            <w:r w:rsidRPr="005D3AD3">
              <w:rPr>
                <w:rFonts w:cstheme="minorHAnsi"/>
                <w:sz w:val="20"/>
                <w:szCs w:val="20"/>
              </w:rPr>
              <w:t>Σ</w:t>
            </w:r>
            <w:r w:rsidRPr="005D3AD3">
              <w:rPr>
                <w:sz w:val="20"/>
                <w:szCs w:val="20"/>
              </w:rPr>
              <w:t>&gt;1)</w:t>
            </w:r>
          </w:p>
          <w:p w14:paraId="5DCADF80" w14:textId="77777777" w:rsidR="005D3AD3" w:rsidRPr="005D3AD3" w:rsidRDefault="005D3AD3" w:rsidP="005D3AD3">
            <w:pPr>
              <w:rPr>
                <w:sz w:val="20"/>
                <w:szCs w:val="20"/>
              </w:rPr>
            </w:pPr>
          </w:p>
          <w:p w14:paraId="4AED2557" w14:textId="77777777" w:rsidR="005D3AD3" w:rsidRPr="005D3AD3" w:rsidRDefault="005D3AD3" w:rsidP="005D3AD3">
            <w:pPr>
              <w:rPr>
                <w:sz w:val="20"/>
                <w:szCs w:val="20"/>
              </w:rPr>
            </w:pPr>
            <w:r w:rsidRPr="005D3AD3">
              <w:rPr>
                <w:sz w:val="20"/>
                <w:szCs w:val="20"/>
              </w:rPr>
              <w:t>Proposal 3.C.1: Support</w:t>
            </w:r>
          </w:p>
          <w:p w14:paraId="06BE4D68" w14:textId="77777777" w:rsidR="005D3AD3" w:rsidRPr="005D3AD3" w:rsidRDefault="005D3AD3" w:rsidP="005D3AD3">
            <w:pPr>
              <w:rPr>
                <w:sz w:val="20"/>
                <w:szCs w:val="20"/>
              </w:rPr>
            </w:pPr>
            <w:r w:rsidRPr="005D3AD3">
              <w:rPr>
                <w:sz w:val="20"/>
                <w:szCs w:val="20"/>
              </w:rPr>
              <w:t xml:space="preserve">Proposal 3.C.2: We think scheme 1 should be enough. </w:t>
            </w:r>
          </w:p>
          <w:p w14:paraId="0E4EE3F9" w14:textId="77777777" w:rsidR="005D3AD3" w:rsidRPr="005D3AD3" w:rsidRDefault="005D3AD3" w:rsidP="000758E8">
            <w:pPr>
              <w:rPr>
                <w:rFonts w:eastAsiaTheme="minorEastAsia"/>
                <w:b/>
                <w:color w:val="3333FF"/>
                <w:sz w:val="20"/>
                <w:lang w:eastAsia="zh-CN"/>
              </w:rPr>
            </w:pPr>
          </w:p>
        </w:tc>
      </w:tr>
      <w:tr w:rsidR="009D462A" w14:paraId="5B4EBCF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8517D93" w14:textId="2B45B53C" w:rsidR="009D462A" w:rsidRDefault="009D462A" w:rsidP="000758E8">
            <w:pPr>
              <w:widowControl w:val="0"/>
              <w:snapToGrid w:val="0"/>
              <w:rPr>
                <w:rFonts w:eastAsia="MS Mincho"/>
                <w:sz w:val="18"/>
                <w:szCs w:val="18"/>
                <w:lang w:eastAsia="ja-JP"/>
              </w:rPr>
            </w:pPr>
            <w:r>
              <w:rPr>
                <w:rFonts w:eastAsia="MS Mincho"/>
                <w:sz w:val="18"/>
                <w:szCs w:val="18"/>
                <w:lang w:eastAsia="ja-JP"/>
              </w:rPr>
              <w:lastRenderedPageBreak/>
              <w:t>Mod V50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4B5D7F" w14:textId="76B3EB87" w:rsidR="009D462A" w:rsidRPr="005D3AD3" w:rsidRDefault="009D462A" w:rsidP="005D3AD3">
            <w:pPr>
              <w:rPr>
                <w:sz w:val="20"/>
                <w:szCs w:val="20"/>
              </w:rPr>
            </w:pPr>
            <w:r w:rsidRPr="009D462A">
              <w:rPr>
                <w:rFonts w:eastAsia="Batang"/>
                <w:b/>
                <w:color w:val="3333FF"/>
                <w:sz w:val="20"/>
                <w:szCs w:val="20"/>
                <w:lang w:val="en-GB"/>
              </w:rPr>
              <w:t>No revision</w:t>
            </w:r>
          </w:p>
        </w:tc>
      </w:tr>
      <w:tr w:rsidR="00214381" w14:paraId="7F125C0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C69F04" w14:textId="479B233D" w:rsidR="00214381" w:rsidRDefault="00214381" w:rsidP="00214381">
            <w:pPr>
              <w:widowControl w:val="0"/>
              <w:snapToGrid w:val="0"/>
              <w:rPr>
                <w:rFonts w:eastAsia="MS Mincho"/>
                <w:sz w:val="18"/>
                <w:szCs w:val="18"/>
                <w:lang w:eastAsia="ja-JP"/>
              </w:rPr>
            </w:pPr>
            <w:r>
              <w:rPr>
                <w:rFonts w:eastAsia="MS Mincho" w:hint="eastAsia"/>
                <w:sz w:val="18"/>
                <w:szCs w:val="18"/>
                <w:lang w:eastAsia="ja-JP"/>
              </w:rPr>
              <w:t>KDDI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C0BED6" w14:textId="1679D104" w:rsidR="00214381" w:rsidRPr="00214381" w:rsidRDefault="00214381" w:rsidP="00214381">
            <w:pPr>
              <w:rPr>
                <w:rFonts w:eastAsia="MS Mincho"/>
                <w:sz w:val="20"/>
                <w:szCs w:val="20"/>
                <w:lang w:eastAsia="ja-JP"/>
              </w:rPr>
            </w:pPr>
            <w:r w:rsidRPr="00214381">
              <w:rPr>
                <w:b/>
                <w:bCs/>
                <w:sz w:val="20"/>
                <w:szCs w:val="20"/>
                <w:u w:val="single"/>
              </w:rPr>
              <w:t>Proposal 3.B.1</w:t>
            </w:r>
            <w:r w:rsidRPr="005D3AD3">
              <w:rPr>
                <w:sz w:val="20"/>
                <w:szCs w:val="20"/>
              </w:rPr>
              <w:t>: Support</w:t>
            </w:r>
            <w:r>
              <w:rPr>
                <w:rFonts w:eastAsia="MS Mincho" w:hint="eastAsia"/>
                <w:sz w:val="20"/>
                <w:szCs w:val="20"/>
                <w:lang w:eastAsia="ja-JP"/>
              </w:rPr>
              <w:t>.</w:t>
            </w:r>
          </w:p>
          <w:p w14:paraId="6365E55E" w14:textId="7BCAD656" w:rsidR="00214381" w:rsidRPr="00AE1265" w:rsidRDefault="00214381" w:rsidP="00AE1265">
            <w:pPr>
              <w:rPr>
                <w:rFonts w:eastAsia="MS Mincho"/>
                <w:sz w:val="20"/>
                <w:szCs w:val="20"/>
                <w:lang w:eastAsia="ja-JP"/>
              </w:rPr>
            </w:pPr>
            <w:r w:rsidRPr="00AE1265">
              <w:rPr>
                <w:b/>
                <w:bCs/>
                <w:sz w:val="20"/>
                <w:szCs w:val="20"/>
                <w:u w:val="single"/>
              </w:rPr>
              <w:t>Proposal 3.B.2</w:t>
            </w:r>
            <w:r w:rsidRPr="005D3AD3">
              <w:rPr>
                <w:sz w:val="20"/>
                <w:szCs w:val="20"/>
              </w:rPr>
              <w:t xml:space="preserve">: </w:t>
            </w:r>
            <w:r w:rsidR="00AE1265">
              <w:rPr>
                <w:rFonts w:eastAsia="MS Mincho" w:hint="eastAsia"/>
                <w:sz w:val="20"/>
                <w:szCs w:val="20"/>
                <w:lang w:eastAsia="ja-JP"/>
              </w:rPr>
              <w:t xml:space="preserve">Support. </w:t>
            </w:r>
            <w:r w:rsidR="00AE1265" w:rsidRPr="00AE1265">
              <w:rPr>
                <w:rFonts w:eastAsia="MS Mincho"/>
                <w:sz w:val="20"/>
                <w:szCs w:val="20"/>
                <w:lang w:eastAsia="ja-JP"/>
              </w:rPr>
              <w:t xml:space="preserve">Let </w:t>
            </w:r>
            <w:r w:rsidR="00AE1265">
              <w:rPr>
                <w:rFonts w:eastAsia="MS Mincho" w:hint="eastAsia"/>
                <w:sz w:val="20"/>
                <w:szCs w:val="20"/>
                <w:lang w:eastAsia="ja-JP"/>
              </w:rPr>
              <w:t>us</w:t>
            </w:r>
            <w:r w:rsidR="00AE1265" w:rsidRPr="00AE1265">
              <w:rPr>
                <w:rFonts w:eastAsia="MS Mincho"/>
                <w:sz w:val="20"/>
                <w:szCs w:val="20"/>
                <w:lang w:eastAsia="ja-JP"/>
              </w:rPr>
              <w:t xml:space="preserve"> make small notational confirmation</w:t>
            </w:r>
            <w:r w:rsidR="00AE1265">
              <w:rPr>
                <w:rFonts w:eastAsia="MS Mincho" w:hint="eastAsia"/>
                <w:sz w:val="20"/>
                <w:szCs w:val="20"/>
                <w:lang w:eastAsia="ja-JP"/>
              </w:rPr>
              <w:t>s</w:t>
            </w:r>
            <w:r w:rsidR="00AE1265" w:rsidRPr="00AE1265">
              <w:rPr>
                <w:rFonts w:eastAsia="MS Mincho"/>
                <w:sz w:val="20"/>
                <w:szCs w:val="20"/>
                <w:lang w:eastAsia="ja-JP"/>
              </w:rPr>
              <w:t>.</w:t>
            </w:r>
            <w:r w:rsidR="00AE3C69">
              <w:rPr>
                <w:rFonts w:eastAsia="MS Mincho" w:hint="eastAsia"/>
                <w:sz w:val="20"/>
                <w:szCs w:val="20"/>
                <w:lang w:eastAsia="ja-JP"/>
              </w:rPr>
              <w:t xml:space="preserve"> </w:t>
            </w:r>
            <w:r w:rsidR="00AE1265">
              <w:rPr>
                <w:rFonts w:eastAsia="MS Mincho" w:hint="eastAsia"/>
                <w:sz w:val="20"/>
                <w:szCs w:val="20"/>
                <w:lang w:eastAsia="ja-JP"/>
              </w:rPr>
              <w:t xml:space="preserve">Is </w:t>
            </w: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AE1265" w:rsidRPr="00AE1265">
              <w:rPr>
                <w:rFonts w:eastAsia="MS Mincho"/>
                <w:sz w:val="20"/>
                <w:szCs w:val="20"/>
                <w:lang w:eastAsia="ja-JP"/>
              </w:rPr>
              <w:t xml:space="preserve"> </w:t>
            </w:r>
            <w:r w:rsidR="00AE1265">
              <w:rPr>
                <w:rFonts w:eastAsia="MS Mincho" w:hint="eastAsia"/>
                <w:sz w:val="20"/>
                <w:szCs w:val="20"/>
                <w:lang w:eastAsia="ja-JP"/>
              </w:rPr>
              <w:t xml:space="preserve">in Opt1 a mistake for </w:t>
            </w: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trike/>
                              <w:color w:val="FF0000"/>
                              <w:sz w:val="20"/>
                              <w:szCs w:val="20"/>
                            </w:rPr>
                            <m:t>Φ</m:t>
                          </m:r>
                          <m:r>
                            <m:rPr>
                              <m:sty m:val="p"/>
                            </m:rPr>
                            <w:rPr>
                              <w:rFonts w:ascii="Cambria Math" w:hAnsi="Cambria Math"/>
                              <w:color w:val="FF0000"/>
                              <w:sz w:val="20"/>
                              <w:szCs w:val="20"/>
                            </w:rPr>
                            <m:t>Γ</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AE1265" w:rsidRPr="00AE1265">
              <w:rPr>
                <w:rFonts w:eastAsia="MS Mincho"/>
                <w:sz w:val="20"/>
                <w:szCs w:val="20"/>
                <w:lang w:eastAsia="ja-JP"/>
              </w:rPr>
              <w:t xml:space="preserve">? And </w:t>
            </w:r>
            <w:r w:rsidR="00AE1265">
              <w:rPr>
                <w:rFonts w:eastAsia="MS Mincho" w:hint="eastAsia"/>
                <w:sz w:val="20"/>
                <w:szCs w:val="20"/>
                <w:lang w:eastAsia="ja-JP"/>
              </w:rPr>
              <w:t>is</w:t>
            </w:r>
            <w:r w:rsidR="00AE1265" w:rsidRPr="00AE1265">
              <w:rPr>
                <w:rFonts w:eastAsia="MS Mincho"/>
                <w:sz w:val="20"/>
                <w:szCs w:val="20"/>
                <w:lang w:eastAsia="ja-JP"/>
              </w:rPr>
              <w:t xml:space="preserve"> </w:t>
            </w:r>
            <w:r w:rsidR="00AE1265" w:rsidRPr="00440865">
              <w:rPr>
                <w:sz w:val="20"/>
                <w:szCs w:val="20"/>
              </w:rPr>
              <w:t>(</w:t>
            </w:r>
            <w:r w:rsidR="00AE1265" w:rsidRPr="00440865">
              <w:rPr>
                <w:rFonts w:ascii="Symbol" w:hAnsi="Symbol"/>
                <w:sz w:val="20"/>
                <w:szCs w:val="20"/>
              </w:rPr>
              <w:t></w:t>
            </w:r>
            <w:r w:rsidR="00AE1265" w:rsidRPr="00440865">
              <w:rPr>
                <w:sz w:val="20"/>
                <w:szCs w:val="20"/>
                <w:vertAlign w:val="subscript"/>
              </w:rPr>
              <w:t>n,</w:t>
            </w:r>
            <w:r w:rsidR="00AE1265" w:rsidRPr="00440865">
              <w:rPr>
                <w:rFonts w:ascii="Symbol" w:hAnsi="Symbol"/>
                <w:sz w:val="20"/>
                <w:szCs w:val="20"/>
                <w:vertAlign w:val="subscript"/>
              </w:rPr>
              <w:t></w:t>
            </w:r>
            <w:r w:rsidR="00AE1265" w:rsidRPr="00440865">
              <w:rPr>
                <w:sz w:val="20"/>
                <w:szCs w:val="20"/>
              </w:rPr>
              <w:t xml:space="preserve">, </w:t>
            </w:r>
            <w:r w:rsidR="00AE1265" w:rsidRPr="00440865">
              <w:rPr>
                <w:rFonts w:ascii="Symbol" w:hAnsi="Symbol"/>
                <w:sz w:val="20"/>
                <w:szCs w:val="20"/>
              </w:rPr>
              <w:t></w:t>
            </w:r>
            <w:r w:rsidR="00AE1265" w:rsidRPr="00440865">
              <w:rPr>
                <w:sz w:val="20"/>
                <w:szCs w:val="20"/>
                <w:vertAlign w:val="subscript"/>
              </w:rPr>
              <w:t>n,</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rFonts w:ascii="Symbol" w:hAnsi="Symbol"/>
                <w:sz w:val="20"/>
                <w:szCs w:val="20"/>
              </w:rPr>
              <w:t></w:t>
            </w:r>
            <w:r w:rsidR="00AE1265" w:rsidRPr="00440865">
              <w:rPr>
                <w:rFonts w:ascii="Symbol" w:hAnsi="Symbol"/>
                <w:sz w:val="20"/>
                <w:szCs w:val="20"/>
              </w:rPr>
              <w:t></w:t>
            </w:r>
            <w:r w:rsidR="00AE1265" w:rsidRPr="00440865">
              <w:rPr>
                <w:rFonts w:ascii="Symbol" w:hAnsi="Symbol"/>
                <w:sz w:val="20"/>
                <w:szCs w:val="20"/>
              </w:rPr>
              <w:t></w:t>
            </w:r>
            <w:r w:rsidR="00AE1265" w:rsidRPr="00440865">
              <w:rPr>
                <w:sz w:val="20"/>
                <w:szCs w:val="20"/>
                <w:vertAlign w:val="subscript"/>
              </w:rPr>
              <w:t>,</w:t>
            </w:r>
            <w:r w:rsidR="00AE1265" w:rsidRPr="00440865">
              <w:rPr>
                <w:sz w:val="20"/>
                <w:szCs w:val="20"/>
              </w:rPr>
              <w:t xml:space="preserve"> N</w:t>
            </w:r>
            <w:r w:rsidR="00AE1265" w:rsidRPr="00440865">
              <w:rPr>
                <w:sz w:val="20"/>
                <w:szCs w:val="20"/>
                <w:vertAlign w:val="subscript"/>
              </w:rPr>
              <w:t>SB-P</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sz w:val="20"/>
                <w:szCs w:val="20"/>
              </w:rPr>
              <w:t>)</w:t>
            </w:r>
            <w:r w:rsidR="00AE1265" w:rsidRPr="00AE1265">
              <w:rPr>
                <w:rFonts w:eastAsia="MS Mincho"/>
                <w:sz w:val="20"/>
                <w:szCs w:val="20"/>
                <w:lang w:eastAsia="ja-JP"/>
              </w:rPr>
              <w:t xml:space="preserve"> </w:t>
            </w:r>
            <w:r w:rsidR="00AE3C69">
              <w:rPr>
                <w:rFonts w:eastAsia="MS Mincho" w:hint="eastAsia"/>
                <w:sz w:val="20"/>
                <w:szCs w:val="20"/>
                <w:lang w:eastAsia="ja-JP"/>
              </w:rPr>
              <w:t xml:space="preserve">in Opt2 </w:t>
            </w:r>
            <w:r w:rsidR="00AE1265" w:rsidRPr="00AE1265">
              <w:rPr>
                <w:rFonts w:eastAsia="MS Mincho"/>
                <w:sz w:val="20"/>
                <w:szCs w:val="20"/>
                <w:lang w:eastAsia="ja-JP"/>
              </w:rPr>
              <w:t xml:space="preserve">a mistake for </w:t>
            </w:r>
            <m:oMath>
              <m:r>
                <w:rPr>
                  <w:rFonts w:ascii="Cambria Math" w:eastAsia="MS Mincho" w:hAnsi="Cambria Math"/>
                  <w:sz w:val="20"/>
                  <w:szCs w:val="20"/>
                  <w:lang w:eastAsia="ja-JP"/>
                </w:rPr>
                <m:t>(</m:t>
              </m:r>
              <m:sSub>
                <m:sSubPr>
                  <m:ctrlPr>
                    <w:rPr>
                      <w:rFonts w:ascii="Cambria Math" w:eastAsia="MS Mincho" w:hAnsi="Cambria Math"/>
                      <w:i/>
                      <w:sz w:val="20"/>
                      <w:szCs w:val="20"/>
                      <w:lang w:eastAsia="ja-JP"/>
                    </w:rPr>
                  </m:ctrlPr>
                </m:sSubPr>
                <m:e>
                  <m:r>
                    <m:rPr>
                      <m:nor/>
                    </m:rPr>
                    <w:rPr>
                      <w:rFonts w:ascii="Symbol" w:hAnsi="Symbol"/>
                      <w:sz w:val="20"/>
                      <w:szCs w:val="20"/>
                    </w:rPr>
                    <m:t></m:t>
                  </m:r>
                </m:e>
                <m:sub>
                  <m:r>
                    <m:rPr>
                      <m:nor/>
                    </m:rPr>
                    <w:rPr>
                      <w:rFonts w:ascii="Cambria Math" w:eastAsia="MS Mincho" w:hAnsi="Cambria Math"/>
                      <w:sz w:val="20"/>
                      <w:szCs w:val="20"/>
                      <w:lang w:eastAsia="ja-JP"/>
                    </w:rPr>
                    <m:t>n,0</m:t>
                  </m:r>
                </m:sub>
              </m:sSub>
              <m:r>
                <w:rPr>
                  <w:rFonts w:ascii="Cambria Math" w:eastAsia="MS Mincho" w:hAnsi="Cambria Math"/>
                  <w:sz w:val="20"/>
                  <w:szCs w:val="20"/>
                  <w:lang w:eastAsia="ja-JP"/>
                </w:rPr>
                <m:t>,</m:t>
              </m:r>
              <m:sSub>
                <m:sSubPr>
                  <m:ctrlPr>
                    <w:rPr>
                      <w:rFonts w:ascii="Cambria Math" w:eastAsia="MS Mincho" w:hAnsi="Cambria Math"/>
                      <w:i/>
                      <w:sz w:val="20"/>
                      <w:szCs w:val="20"/>
                      <w:lang w:eastAsia="ja-JP"/>
                    </w:rPr>
                  </m:ctrlPr>
                </m:sSubPr>
                <m:e>
                  <m:r>
                    <m:rPr>
                      <m:nor/>
                    </m:rPr>
                    <w:rPr>
                      <w:rFonts w:ascii="Symbol" w:hAnsi="Symbol"/>
                      <w:sz w:val="20"/>
                      <w:szCs w:val="20"/>
                    </w:rPr>
                    <m:t></m:t>
                  </m:r>
                </m:e>
                <m:sub>
                  <m:r>
                    <m:rPr>
                      <m:nor/>
                    </m:rPr>
                    <w:rPr>
                      <w:rFonts w:ascii="Cambria Math" w:eastAsia="MS Mincho" w:hAnsi="Cambria Math"/>
                      <w:sz w:val="20"/>
                      <w:szCs w:val="20"/>
                      <w:lang w:eastAsia="ja-JP"/>
                    </w:rPr>
                    <m:t>n,</m:t>
                  </m:r>
                  <m:r>
                    <m:rPr>
                      <m:nor/>
                    </m:rPr>
                    <w:rPr>
                      <w:rFonts w:ascii="Cambria Math" w:eastAsia="MS Mincho" w:hAnsi="Cambria Math" w:hint="eastAsia"/>
                      <w:sz w:val="20"/>
                      <w:szCs w:val="20"/>
                      <w:lang w:eastAsia="ja-JP"/>
                    </w:rPr>
                    <m:t>1</m:t>
                  </m:r>
                </m:sub>
              </m:sSub>
              <m:r>
                <w:rPr>
                  <w:rFonts w:ascii="Cambria Math" w:eastAsia="MS Mincho" w:hAnsi="Cambria Math"/>
                  <w:sz w:val="20"/>
                  <w:szCs w:val="20"/>
                  <w:lang w:eastAsia="ja-JP"/>
                </w:rPr>
                <m:t>,⋯,</m:t>
              </m:r>
              <m:sSub>
                <m:sSubPr>
                  <m:ctrlPr>
                    <w:rPr>
                      <w:rFonts w:ascii="Cambria Math" w:eastAsia="MS Mincho" w:hAnsi="Cambria Math"/>
                      <w:i/>
                      <w:strike/>
                      <w:color w:val="FF0000"/>
                      <w:sz w:val="20"/>
                      <w:szCs w:val="20"/>
                      <w:lang w:eastAsia="ja-JP"/>
                    </w:rPr>
                  </m:ctrlPr>
                </m:sSubPr>
                <m:e>
                  <m:r>
                    <m:rPr>
                      <m:nor/>
                    </m:rPr>
                    <w:rPr>
                      <w:rFonts w:ascii="Cambria Math" w:eastAsia="MS Mincho" w:hAnsi="Cambria Math"/>
                      <w:strike/>
                      <w:color w:val="FF0000"/>
                      <w:sz w:val="20"/>
                      <w:szCs w:val="20"/>
                      <w:lang w:eastAsia="ja-JP"/>
                    </w:rPr>
                    <m:t>N</m:t>
                  </m:r>
                </m:e>
                <m:sub>
                  <m:r>
                    <m:rPr>
                      <m:nor/>
                    </m:rPr>
                    <w:rPr>
                      <w:rFonts w:ascii="Cambria Math" w:eastAsia="MS Mincho" w:hAnsi="Cambria Math"/>
                      <w:strike/>
                      <w:color w:val="FF0000"/>
                      <w:sz w:val="20"/>
                      <w:szCs w:val="20"/>
                      <w:lang w:eastAsia="ja-JP"/>
                    </w:rPr>
                    <m:t>SB</m:t>
                  </m:r>
                  <m:r>
                    <m:rPr>
                      <m:nor/>
                    </m:rPr>
                    <w:rPr>
                      <w:rFonts w:ascii="Cambria Math" w:eastAsia="MS Mincho" w:hAnsi="Cambria Math"/>
                      <w:strike/>
                      <w:color w:val="FF0000"/>
                      <w:sz w:val="20"/>
                      <w:szCs w:val="20"/>
                      <w:vertAlign w:val="subscript"/>
                      <w:lang w:eastAsia="ja-JP"/>
                    </w:rPr>
                    <m:t>-</m:t>
                  </m:r>
                  <m:r>
                    <m:rPr>
                      <m:nor/>
                    </m:rPr>
                    <w:rPr>
                      <w:rFonts w:ascii="Cambria Math" w:eastAsia="MS Mincho" w:hAnsi="Cambria Math"/>
                      <w:strike/>
                      <w:color w:val="FF0000"/>
                      <w:sz w:val="20"/>
                      <w:szCs w:val="20"/>
                      <w:lang w:eastAsia="ja-JP"/>
                    </w:rPr>
                    <m:t>P-1</m:t>
                  </m:r>
                </m:sub>
              </m:sSub>
              <m:sSub>
                <m:sSubPr>
                  <m:ctrlPr>
                    <w:rPr>
                      <w:rFonts w:ascii="Cambria Math" w:eastAsia="MS Mincho" w:hAnsi="Cambria Math"/>
                      <w:i/>
                      <w:color w:val="FF0000"/>
                      <w:sz w:val="20"/>
                      <w:szCs w:val="20"/>
                      <w:lang w:eastAsia="ja-JP"/>
                    </w:rPr>
                  </m:ctrlPr>
                </m:sSubPr>
                <m:e>
                  <m:r>
                    <m:rPr>
                      <m:nor/>
                    </m:rPr>
                    <w:rPr>
                      <w:rFonts w:ascii="Symbol" w:hAnsi="Symbol"/>
                      <w:color w:val="FF0000"/>
                      <w:sz w:val="20"/>
                      <w:szCs w:val="20"/>
                    </w:rPr>
                    <m:t></m:t>
                  </m:r>
                </m:e>
                <m:sub>
                  <m:r>
                    <m:rPr>
                      <m:nor/>
                    </m:rPr>
                    <w:rPr>
                      <w:rFonts w:ascii="Cambria Math" w:eastAsia="MS Mincho" w:hAnsi="Cambria Math"/>
                      <w:color w:val="FF0000"/>
                      <w:sz w:val="20"/>
                      <w:szCs w:val="20"/>
                      <w:lang w:eastAsia="ja-JP"/>
                    </w:rPr>
                    <m:t>n,</m:t>
                  </m:r>
                  <m:sSub>
                    <m:sSubPr>
                      <m:ctrlPr>
                        <w:rPr>
                          <w:rFonts w:ascii="Cambria Math" w:eastAsia="MS Mincho" w:hAnsi="Cambria Math"/>
                          <w:color w:val="FF0000"/>
                          <w:sz w:val="20"/>
                          <w:szCs w:val="20"/>
                          <w:lang w:eastAsia="ja-JP"/>
                        </w:rPr>
                      </m:ctrlPr>
                    </m:sSubPr>
                    <m:e>
                      <m:r>
                        <m:rPr>
                          <m:nor/>
                        </m:rPr>
                        <w:rPr>
                          <w:rFonts w:ascii="Cambria Math" w:eastAsia="MS Mincho" w:hAnsi="Cambria Math"/>
                          <w:color w:val="FF0000"/>
                          <w:sz w:val="20"/>
                          <w:szCs w:val="20"/>
                          <w:lang w:eastAsia="ja-JP"/>
                        </w:rPr>
                        <m:t>N</m:t>
                      </m:r>
                    </m:e>
                    <m:sub>
                      <m:r>
                        <m:rPr>
                          <m:nor/>
                        </m:rPr>
                        <w:rPr>
                          <w:rFonts w:ascii="Cambria Math" w:eastAsia="MS Mincho" w:hAnsi="Cambria Math"/>
                          <w:color w:val="FF0000"/>
                          <w:sz w:val="20"/>
                          <w:szCs w:val="20"/>
                          <w:lang w:eastAsia="ja-JP"/>
                        </w:rPr>
                        <m:t>SB-P</m:t>
                      </m:r>
                    </m:sub>
                  </m:sSub>
                  <m:r>
                    <w:rPr>
                      <w:rFonts w:ascii="Cambria Math" w:eastAsia="MS Mincho" w:hAnsi="Cambria Math"/>
                      <w:color w:val="FF0000"/>
                      <w:sz w:val="20"/>
                      <w:szCs w:val="20"/>
                      <w:lang w:eastAsia="ja-JP"/>
                    </w:rPr>
                    <m:t>-1</m:t>
                  </m:r>
                </m:sub>
              </m:sSub>
              <m:r>
                <w:rPr>
                  <w:rFonts w:ascii="Cambria Math" w:eastAsia="MS Mincho" w:hAnsi="Cambria Math"/>
                  <w:sz w:val="20"/>
                  <w:szCs w:val="20"/>
                  <w:lang w:eastAsia="ja-JP"/>
                </w:rPr>
                <m:t>)</m:t>
              </m:r>
            </m:oMath>
            <w:r w:rsidR="00AE1265" w:rsidRPr="00AE1265">
              <w:rPr>
                <w:rFonts w:eastAsia="MS Mincho"/>
                <w:sz w:val="20"/>
                <w:szCs w:val="20"/>
                <w:lang w:eastAsia="ja-JP"/>
              </w:rPr>
              <w:t>?</w:t>
            </w:r>
          </w:p>
          <w:p w14:paraId="571D27E1" w14:textId="7595BCDE" w:rsidR="00214381" w:rsidRDefault="009C4F89" w:rsidP="00214381">
            <w:pPr>
              <w:rPr>
                <w:ins w:id="27" w:author="Eko Onggosanusi" w:date="2024-05-19T21:21:00Z"/>
                <w:sz w:val="20"/>
                <w:szCs w:val="20"/>
              </w:rPr>
            </w:pPr>
            <w:ins w:id="28" w:author="Eko Onggosanusi" w:date="2024-05-19T21:21:00Z">
              <w:r>
                <w:rPr>
                  <w:sz w:val="20"/>
                  <w:szCs w:val="20"/>
                </w:rPr>
                <w:t>[Mod: Thanks for catching this typo]</w:t>
              </w:r>
            </w:ins>
          </w:p>
          <w:p w14:paraId="0C7B9619" w14:textId="77777777" w:rsidR="009C4F89" w:rsidRPr="005D3AD3" w:rsidRDefault="009C4F89" w:rsidP="00214381">
            <w:pPr>
              <w:rPr>
                <w:sz w:val="20"/>
                <w:szCs w:val="20"/>
              </w:rPr>
            </w:pPr>
          </w:p>
          <w:p w14:paraId="148FCFB0" w14:textId="0F1CD083" w:rsidR="00214381" w:rsidRPr="00FC4751" w:rsidRDefault="00214381" w:rsidP="00214381">
            <w:pPr>
              <w:rPr>
                <w:rFonts w:eastAsia="MS Mincho"/>
                <w:sz w:val="20"/>
                <w:szCs w:val="20"/>
                <w:lang w:eastAsia="ja-JP"/>
              </w:rPr>
            </w:pPr>
            <w:r w:rsidRPr="00FC4751">
              <w:rPr>
                <w:b/>
                <w:bCs/>
                <w:sz w:val="20"/>
                <w:szCs w:val="20"/>
                <w:u w:val="single"/>
              </w:rPr>
              <w:t>Proposal 3.C.1</w:t>
            </w:r>
            <w:r w:rsidRPr="005D3AD3">
              <w:rPr>
                <w:sz w:val="20"/>
                <w:szCs w:val="20"/>
              </w:rPr>
              <w:t>:</w:t>
            </w:r>
            <w:r w:rsidR="0013021B">
              <w:rPr>
                <w:rFonts w:eastAsia="MS Mincho" w:hint="eastAsia"/>
                <w:sz w:val="20"/>
                <w:szCs w:val="20"/>
                <w:lang w:eastAsia="ja-JP"/>
              </w:rPr>
              <w:t xml:space="preserve"> Support.</w:t>
            </w:r>
          </w:p>
          <w:p w14:paraId="752850C3" w14:textId="61F6E77F" w:rsidR="00FC4751" w:rsidRDefault="00FC4751" w:rsidP="00214381">
            <w:pPr>
              <w:rPr>
                <w:rFonts w:eastAsia="MS Mincho"/>
                <w:sz w:val="20"/>
                <w:szCs w:val="20"/>
                <w:lang w:eastAsia="ja-JP"/>
              </w:rPr>
            </w:pPr>
            <w:r w:rsidRPr="00FC4751">
              <w:rPr>
                <w:rFonts w:eastAsia="MS Mincho" w:hint="eastAsia"/>
                <w:b/>
                <w:bCs/>
                <w:sz w:val="20"/>
                <w:szCs w:val="20"/>
                <w:u w:val="single"/>
                <w:lang w:eastAsia="ja-JP"/>
              </w:rPr>
              <w:t>Proposal 3.E.1</w:t>
            </w:r>
            <w:r>
              <w:rPr>
                <w:rFonts w:eastAsia="MS Mincho" w:hint="eastAsia"/>
                <w:sz w:val="20"/>
                <w:szCs w:val="20"/>
                <w:lang w:eastAsia="ja-JP"/>
              </w:rPr>
              <w:t xml:space="preserve">: </w:t>
            </w:r>
            <w:r w:rsidR="00DB07B5">
              <w:rPr>
                <w:rFonts w:eastAsia="MS Mincho" w:hint="eastAsia"/>
                <w:sz w:val="20"/>
                <w:szCs w:val="20"/>
                <w:lang w:eastAsia="ja-JP"/>
              </w:rPr>
              <w:t>Support.</w:t>
            </w:r>
          </w:p>
          <w:p w14:paraId="38CF2D87" w14:textId="77777777" w:rsidR="00214381" w:rsidRPr="009D462A" w:rsidRDefault="00214381" w:rsidP="00DB07B5">
            <w:pPr>
              <w:rPr>
                <w:rFonts w:eastAsia="Batang"/>
                <w:b/>
                <w:color w:val="3333FF"/>
                <w:sz w:val="20"/>
                <w:szCs w:val="20"/>
                <w:lang w:val="en-GB"/>
              </w:rPr>
            </w:pPr>
          </w:p>
        </w:tc>
      </w:tr>
      <w:tr w:rsidR="00214381" w14:paraId="3AEDDD6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FB560D5" w14:textId="3A6254AE" w:rsidR="00214381" w:rsidRDefault="007232E1" w:rsidP="00214381">
            <w:pPr>
              <w:widowControl w:val="0"/>
              <w:snapToGrid w:val="0"/>
              <w:rPr>
                <w:rFonts w:eastAsia="MS Mincho"/>
                <w:sz w:val="18"/>
                <w:szCs w:val="18"/>
                <w:lang w:eastAsia="ja-JP"/>
              </w:rPr>
            </w:pPr>
            <w:r>
              <w:rPr>
                <w:rFonts w:eastAsia="MS Mincho"/>
                <w:sz w:val="18"/>
                <w:szCs w:val="18"/>
                <w:lang w:eastAsia="ja-JP"/>
              </w:rPr>
              <w:t>Mod V53</w:t>
            </w:r>
            <w:r w:rsidR="000E7D41">
              <w:rPr>
                <w:rFonts w:eastAsia="MS Mincho"/>
                <w:sz w:val="18"/>
                <w:szCs w:val="18"/>
                <w:lang w:eastAsia="ja-JP"/>
              </w:rPr>
              <w:t>/final</w:t>
            </w:r>
            <w:bookmarkStart w:id="29" w:name="_GoBack"/>
            <w:bookmarkEnd w:id="29"/>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509841" w14:textId="4E431E46" w:rsidR="00214381" w:rsidRPr="009D462A" w:rsidRDefault="007232E1" w:rsidP="00214381">
            <w:pPr>
              <w:rPr>
                <w:rFonts w:eastAsia="Batang"/>
                <w:b/>
                <w:color w:val="3333FF"/>
                <w:sz w:val="20"/>
                <w:szCs w:val="20"/>
                <w:lang w:val="en-GB"/>
              </w:rPr>
            </w:pPr>
            <w:r>
              <w:rPr>
                <w:rFonts w:eastAsia="Batang"/>
                <w:b/>
                <w:color w:val="3333FF"/>
                <w:sz w:val="20"/>
                <w:szCs w:val="20"/>
                <w:lang w:val="en-GB"/>
              </w:rPr>
              <w:t>3B.2: fixed typo per KDDI’s comment</w:t>
            </w: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0"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0856B7"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0856B7"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0856B7"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4DA33A99" w:rsidR="00E7438C" w:rsidRPr="007C32BE" w:rsidRDefault="007C32BE" w:rsidP="00E7438C">
            <w:pPr>
              <w:widowControl w:val="0"/>
              <w:snapToGrid w:val="0"/>
              <w:rPr>
                <w:color w:val="000000" w:themeColor="text1"/>
                <w:sz w:val="18"/>
                <w:szCs w:val="18"/>
              </w:rPr>
            </w:pPr>
            <w:r w:rsidRPr="007C32BE">
              <w:rPr>
                <w:sz w:val="18"/>
                <w:szCs w:val="18"/>
              </w:rPr>
              <w:t>R1-240</w:t>
            </w:r>
            <w:hyperlink r:id="rId55" w:history="1">
              <w:r w:rsidRPr="007C32BE">
                <w:rPr>
                  <w:bCs/>
                  <w:color w:val="000000" w:themeColor="text1"/>
                  <w:sz w:val="18"/>
                  <w:szCs w:val="18"/>
                </w:rPr>
                <w:t>5445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0856B7" w:rsidP="00E7438C">
            <w:pPr>
              <w:widowControl w:val="0"/>
              <w:snapToGrid w:val="0"/>
              <w:rPr>
                <w:color w:val="000000" w:themeColor="text1"/>
                <w:sz w:val="18"/>
                <w:szCs w:val="18"/>
              </w:rPr>
            </w:pPr>
            <w:hyperlink r:id="rId56"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0856B7"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0856B7"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0856B7"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0856B7"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0856B7"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0856B7"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0856B7"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0856B7"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0856B7"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0856B7"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0856B7"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0856B7"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0856B7"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0856B7"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0856B7"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0856B7"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0856B7"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0856B7" w:rsidP="00E7438C">
            <w:pPr>
              <w:widowControl w:val="0"/>
              <w:snapToGrid w:val="0"/>
              <w:rPr>
                <w:color w:val="000000" w:themeColor="text1"/>
                <w:sz w:val="18"/>
                <w:szCs w:val="18"/>
              </w:rPr>
            </w:pPr>
            <w:hyperlink r:id="rId74"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0856B7" w:rsidP="00E7438C">
            <w:pPr>
              <w:widowControl w:val="0"/>
              <w:snapToGrid w:val="0"/>
              <w:rPr>
                <w:color w:val="000000" w:themeColor="text1"/>
                <w:sz w:val="18"/>
                <w:szCs w:val="18"/>
              </w:rPr>
            </w:pPr>
            <w:hyperlink r:id="rId75"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0856B7"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0856B7"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0856B7"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0856B7"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lastRenderedPageBreak/>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0856B7" w:rsidP="00E7438C">
            <w:pPr>
              <w:widowControl w:val="0"/>
              <w:snapToGrid w:val="0"/>
              <w:rPr>
                <w:color w:val="000000" w:themeColor="text1"/>
                <w:sz w:val="18"/>
                <w:szCs w:val="18"/>
              </w:rPr>
            </w:pPr>
            <w:hyperlink r:id="rId80"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r w:rsidRPr="004E0426">
              <w:rPr>
                <w:sz w:val="18"/>
                <w:szCs w:val="18"/>
              </w:rPr>
              <w:t>CEWiT</w:t>
            </w:r>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0856B7" w:rsidP="00E7438C">
            <w:pPr>
              <w:widowControl w:val="0"/>
              <w:snapToGrid w:val="0"/>
              <w:rPr>
                <w:color w:val="000000" w:themeColor="text1"/>
                <w:sz w:val="18"/>
                <w:szCs w:val="18"/>
              </w:rPr>
            </w:pPr>
            <w:hyperlink r:id="rId81"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0"/>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FAA9B" w14:textId="77777777" w:rsidR="000856B7" w:rsidRDefault="000856B7" w:rsidP="001E51B2">
      <w:r>
        <w:separator/>
      </w:r>
    </w:p>
  </w:endnote>
  <w:endnote w:type="continuationSeparator" w:id="0">
    <w:p w14:paraId="14F93A6C" w14:textId="77777777" w:rsidR="000856B7" w:rsidRDefault="000856B7"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B377E" w14:textId="77777777" w:rsidR="000856B7" w:rsidRDefault="000856B7" w:rsidP="001E51B2">
      <w:r>
        <w:separator/>
      </w:r>
    </w:p>
  </w:footnote>
  <w:footnote w:type="continuationSeparator" w:id="0">
    <w:p w14:paraId="36F8CE0C" w14:textId="77777777" w:rsidR="000856B7" w:rsidRDefault="000856B7"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B7A46"/>
    <w:multiLevelType w:val="hybridMultilevel"/>
    <w:tmpl w:val="682612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9"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0"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1"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471BAA"/>
    <w:multiLevelType w:val="hybridMultilevel"/>
    <w:tmpl w:val="09D45DE2"/>
    <w:lvl w:ilvl="0" w:tplc="32704C1A">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6" w15:restartNumberingAfterBreak="0">
    <w:nsid w:val="36F45B5C"/>
    <w:multiLevelType w:val="hybridMultilevel"/>
    <w:tmpl w:val="C53AFF56"/>
    <w:lvl w:ilvl="0" w:tplc="1CCACD5C">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7"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51"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544675"/>
    <w:multiLevelType w:val="hybridMultilevel"/>
    <w:tmpl w:val="ECE0D5D4"/>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5A746A37"/>
    <w:multiLevelType w:val="hybridMultilevel"/>
    <w:tmpl w:val="82662BD0"/>
    <w:lvl w:ilvl="0" w:tplc="16CE529C">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4"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6" w15:restartNumberingAfterBreak="0">
    <w:nsid w:val="691C297D"/>
    <w:multiLevelType w:val="hybridMultilevel"/>
    <w:tmpl w:val="F5928BBE"/>
    <w:lvl w:ilvl="0" w:tplc="8D7C6B9E">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8"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2"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5"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5E3F71"/>
    <w:multiLevelType w:val="hybridMultilevel"/>
    <w:tmpl w:val="364A2CE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8"/>
  </w:num>
  <w:num w:numId="2">
    <w:abstractNumId w:val="65"/>
  </w:num>
  <w:num w:numId="3">
    <w:abstractNumId w:val="46"/>
  </w:num>
  <w:num w:numId="4">
    <w:abstractNumId w:val="63"/>
  </w:num>
  <w:num w:numId="5">
    <w:abstractNumId w:val="74"/>
  </w:num>
  <w:num w:numId="6">
    <w:abstractNumId w:val="41"/>
  </w:num>
  <w:num w:numId="7">
    <w:abstractNumId w:val="47"/>
  </w:num>
  <w:num w:numId="8">
    <w:abstractNumId w:val="53"/>
  </w:num>
  <w:num w:numId="9">
    <w:abstractNumId w:val="61"/>
  </w:num>
  <w:num w:numId="10">
    <w:abstractNumId w:val="71"/>
  </w:num>
  <w:num w:numId="11">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7"/>
  </w:num>
  <w:num w:numId="14">
    <w:abstractNumId w:val="35"/>
  </w:num>
  <w:num w:numId="15">
    <w:abstractNumId w:val="44"/>
  </w:num>
  <w:num w:numId="16">
    <w:abstractNumId w:val="6"/>
  </w:num>
  <w:num w:numId="17">
    <w:abstractNumId w:val="52"/>
  </w:num>
  <w:num w:numId="18">
    <w:abstractNumId w:val="32"/>
  </w:num>
  <w:num w:numId="19">
    <w:abstractNumId w:val="31"/>
  </w:num>
  <w:num w:numId="20">
    <w:abstractNumId w:val="48"/>
  </w:num>
  <w:num w:numId="21">
    <w:abstractNumId w:val="21"/>
  </w:num>
  <w:num w:numId="22">
    <w:abstractNumId w:val="19"/>
  </w:num>
  <w:num w:numId="23">
    <w:abstractNumId w:val="39"/>
  </w:num>
  <w:num w:numId="24">
    <w:abstractNumId w:val="27"/>
  </w:num>
  <w:num w:numId="25">
    <w:abstractNumId w:val="2"/>
  </w:num>
  <w:num w:numId="26">
    <w:abstractNumId w:val="4"/>
  </w:num>
  <w:num w:numId="27">
    <w:abstractNumId w:val="23"/>
  </w:num>
  <w:num w:numId="28">
    <w:abstractNumId w:val="60"/>
  </w:num>
  <w:num w:numId="29">
    <w:abstractNumId w:val="43"/>
  </w:num>
  <w:num w:numId="30">
    <w:abstractNumId w:val="37"/>
  </w:num>
  <w:num w:numId="31">
    <w:abstractNumId w:val="55"/>
  </w:num>
  <w:num w:numId="32">
    <w:abstractNumId w:val="51"/>
  </w:num>
  <w:num w:numId="33">
    <w:abstractNumId w:val="3"/>
  </w:num>
  <w:num w:numId="34">
    <w:abstractNumId w:val="70"/>
  </w:num>
  <w:num w:numId="35">
    <w:abstractNumId w:val="7"/>
  </w:num>
  <w:num w:numId="36">
    <w:abstractNumId w:val="75"/>
  </w:num>
  <w:num w:numId="37">
    <w:abstractNumId w:val="72"/>
  </w:num>
  <w:num w:numId="38">
    <w:abstractNumId w:val="34"/>
  </w:num>
  <w:num w:numId="39">
    <w:abstractNumId w:val="54"/>
  </w:num>
  <w:num w:numId="40">
    <w:abstractNumId w:val="16"/>
  </w:num>
  <w:num w:numId="41">
    <w:abstractNumId w:val="1"/>
  </w:num>
  <w:num w:numId="42">
    <w:abstractNumId w:val="10"/>
  </w:num>
  <w:num w:numId="43">
    <w:abstractNumId w:val="17"/>
  </w:num>
  <w:num w:numId="44">
    <w:abstractNumId w:val="15"/>
  </w:num>
  <w:num w:numId="45">
    <w:abstractNumId w:val="40"/>
  </w:num>
  <w:num w:numId="46">
    <w:abstractNumId w:val="45"/>
  </w:num>
  <w:num w:numId="47">
    <w:abstractNumId w:val="9"/>
  </w:num>
  <w:num w:numId="48">
    <w:abstractNumId w:val="30"/>
  </w:num>
  <w:num w:numId="49">
    <w:abstractNumId w:val="68"/>
  </w:num>
  <w:num w:numId="50">
    <w:abstractNumId w:val="24"/>
  </w:num>
  <w:num w:numId="51">
    <w:abstractNumId w:val="14"/>
  </w:num>
  <w:num w:numId="52">
    <w:abstractNumId w:val="38"/>
  </w:num>
  <w:num w:numId="53">
    <w:abstractNumId w:val="58"/>
  </w:num>
  <w:num w:numId="54">
    <w:abstractNumId w:val="59"/>
  </w:num>
  <w:num w:numId="55">
    <w:abstractNumId w:val="28"/>
  </w:num>
  <w:num w:numId="56">
    <w:abstractNumId w:val="0"/>
  </w:num>
  <w:num w:numId="57">
    <w:abstractNumId w:val="42"/>
  </w:num>
  <w:num w:numId="58">
    <w:abstractNumId w:val="62"/>
  </w:num>
  <w:num w:numId="59">
    <w:abstractNumId w:val="33"/>
  </w:num>
  <w:num w:numId="60">
    <w:abstractNumId w:val="69"/>
  </w:num>
  <w:num w:numId="61">
    <w:abstractNumId w:val="12"/>
  </w:num>
  <w:num w:numId="62">
    <w:abstractNumId w:val="26"/>
  </w:num>
  <w:num w:numId="63">
    <w:abstractNumId w:val="11"/>
  </w:num>
  <w:num w:numId="64">
    <w:abstractNumId w:val="29"/>
  </w:num>
  <w:num w:numId="65">
    <w:abstractNumId w:val="18"/>
  </w:num>
  <w:num w:numId="66">
    <w:abstractNumId w:val="20"/>
  </w:num>
  <w:num w:numId="67">
    <w:abstractNumId w:val="50"/>
  </w:num>
  <w:num w:numId="68">
    <w:abstractNumId w:val="64"/>
  </w:num>
  <w:num w:numId="69">
    <w:abstractNumId w:val="22"/>
  </w:num>
  <w:num w:numId="70">
    <w:abstractNumId w:val="13"/>
  </w:num>
  <w:num w:numId="71">
    <w:abstractNumId w:val="56"/>
  </w:num>
  <w:num w:numId="72">
    <w:abstractNumId w:val="76"/>
  </w:num>
  <w:num w:numId="73">
    <w:abstractNumId w:val="36"/>
  </w:num>
  <w:num w:numId="74">
    <w:abstractNumId w:val="66"/>
  </w:num>
  <w:num w:numId="75">
    <w:abstractNumId w:val="57"/>
  </w:num>
  <w:num w:numId="76">
    <w:abstractNumId w:val="25"/>
  </w:num>
  <w:num w:numId="77">
    <w:abstractNumId w:val="5"/>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2"/>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839"/>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3EC6"/>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8E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6B7"/>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6F4D"/>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41"/>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21B"/>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4F48"/>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65"/>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4381"/>
    <w:rsid w:val="00215A18"/>
    <w:rsid w:val="00215E9C"/>
    <w:rsid w:val="002161F2"/>
    <w:rsid w:val="0021691F"/>
    <w:rsid w:val="00216D6D"/>
    <w:rsid w:val="00216E9A"/>
    <w:rsid w:val="00217368"/>
    <w:rsid w:val="002174D0"/>
    <w:rsid w:val="00217C7E"/>
    <w:rsid w:val="0022032F"/>
    <w:rsid w:val="0022092E"/>
    <w:rsid w:val="002211B8"/>
    <w:rsid w:val="0022169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2E71"/>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2F25"/>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D34"/>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1D7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52A"/>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37119"/>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DC5"/>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337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C7D"/>
    <w:rsid w:val="00500E7E"/>
    <w:rsid w:val="005012B1"/>
    <w:rsid w:val="0050141E"/>
    <w:rsid w:val="00501541"/>
    <w:rsid w:val="005017C9"/>
    <w:rsid w:val="00502179"/>
    <w:rsid w:val="005022D2"/>
    <w:rsid w:val="00502497"/>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2F7D"/>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3C5"/>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1"/>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3AD3"/>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2DA"/>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9CD"/>
    <w:rsid w:val="006D79FA"/>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2E1"/>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858"/>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449"/>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5C76"/>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2BE"/>
    <w:rsid w:val="007C37EC"/>
    <w:rsid w:val="007C3D06"/>
    <w:rsid w:val="007C3D9B"/>
    <w:rsid w:val="007C3FD1"/>
    <w:rsid w:val="007C45B3"/>
    <w:rsid w:val="007C4DDB"/>
    <w:rsid w:val="007C554C"/>
    <w:rsid w:val="007C57D7"/>
    <w:rsid w:val="007C5C96"/>
    <w:rsid w:val="007C63FC"/>
    <w:rsid w:val="007C6CB0"/>
    <w:rsid w:val="007C6F3D"/>
    <w:rsid w:val="007C72D4"/>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7B8"/>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3F31"/>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1B3C"/>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77E96"/>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764"/>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7F5"/>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6C0"/>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7B0"/>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4F89"/>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462A"/>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49B"/>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5FF1"/>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13"/>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1DF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61"/>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1265"/>
    <w:rsid w:val="00AE27C9"/>
    <w:rsid w:val="00AE2B93"/>
    <w:rsid w:val="00AE3107"/>
    <w:rsid w:val="00AE315F"/>
    <w:rsid w:val="00AE3C69"/>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1DAA"/>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4E5"/>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136"/>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4EC"/>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178C"/>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37"/>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5E3"/>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67EC8"/>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7B5"/>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B40"/>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52"/>
    <w:rsid w:val="00E304FC"/>
    <w:rsid w:val="00E30747"/>
    <w:rsid w:val="00E30767"/>
    <w:rsid w:val="00E30B16"/>
    <w:rsid w:val="00E30D82"/>
    <w:rsid w:val="00E31067"/>
    <w:rsid w:val="00E3110A"/>
    <w:rsid w:val="00E31248"/>
    <w:rsid w:val="00E3133B"/>
    <w:rsid w:val="00E31EC1"/>
    <w:rsid w:val="00E326F3"/>
    <w:rsid w:val="00E327F3"/>
    <w:rsid w:val="00E332E9"/>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3F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6D1"/>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751"/>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5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591E"/>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 w:id="1974365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1.emf"/><Relationship Id="rId39" Type="http://schemas.openxmlformats.org/officeDocument/2006/relationships/chart" Target="charts/chart5.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emf"/><Relationship Id="rId55" Type="http://schemas.openxmlformats.org/officeDocument/2006/relationships/hyperlink" Target="https://www.3gpp.org/ftp/TSG_RAN/WG1_RL1/TSGR1_117/Docs/R1-2403945.zip" TargetMode="External"/><Relationship Id="rId63" Type="http://schemas.openxmlformats.org/officeDocument/2006/relationships/hyperlink" Target="https://www.3gpp.org/ftp/TSG_RAN/WG1_RL1/TSGR1_117/Docs/R1-2404395.zip" TargetMode="External"/><Relationship Id="rId68" Type="http://schemas.openxmlformats.org/officeDocument/2006/relationships/hyperlink" Target="https://www.3gpp.org/ftp/TSG_RAN/WG1_RL1/TSGR1_117/Docs/R1-2404588.zip" TargetMode="External"/><Relationship Id="rId76" Type="http://schemas.openxmlformats.org/officeDocument/2006/relationships/hyperlink" Target="https://www.3gpp.org/ftp/TSG_RAN/WG1_RL1/TSGR1_117/Docs/R1-2405005.zip" TargetMode="External"/><Relationship Id="rId84"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www.3gpp.org/ftp/TSG_RAN/WG1_RL1/TSGR1_117/Docs/R1-2404687.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chart" Target="charts/chart6.xml"/><Relationship Id="rId45" Type="http://schemas.openxmlformats.org/officeDocument/2006/relationships/image" Target="media/image24.png"/><Relationship Id="rId53" Type="http://schemas.openxmlformats.org/officeDocument/2006/relationships/hyperlink" Target="https://www.3gpp.org/ftp/TSG_RAN/WG1_RL1/TSGR1_117/Docs/R1-2403876.zip" TargetMode="External"/><Relationship Id="rId58" Type="http://schemas.openxmlformats.org/officeDocument/2006/relationships/hyperlink" Target="https://www.3gpp.org/ftp/TSG_RAN/WG1_RL1/TSGR1_117/Docs/R1-2404020.zip" TargetMode="External"/><Relationship Id="rId66" Type="http://schemas.openxmlformats.org/officeDocument/2006/relationships/hyperlink" Target="https://www.3gpp.org/ftp/TSG_RAN/WG1_RL1/TSGR1_117/Docs/R1-2404551.zip" TargetMode="External"/><Relationship Id="rId74" Type="http://schemas.openxmlformats.org/officeDocument/2006/relationships/hyperlink" Target="https://www.3gpp.org/ftp/TSG_RAN/WG1_RL1/TSGR1_117/Docs/R1-2404923.zip" TargetMode="External"/><Relationship Id="rId79" Type="http://schemas.openxmlformats.org/officeDocument/2006/relationships/hyperlink" Target="https://www.3gpp.org/ftp/TSG_RAN/WG1_RL1/TSGR1_117/Docs/R1-2405206.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278.zip" TargetMode="External"/><Relationship Id="rId82"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hyperlink" Target="https://www.3gpp.org/ftp/TSG_RAN/WG1_RL1/TSGR1_117/Docs/R1-2403847.zip" TargetMode="External"/><Relationship Id="rId60" Type="http://schemas.openxmlformats.org/officeDocument/2006/relationships/hyperlink" Target="https://www.3gpp.org/ftp/TSG_RAN/WG1_RL1/TSGR1_117/Docs/R1-2404240.zip" TargetMode="External"/><Relationship Id="rId65" Type="http://schemas.openxmlformats.org/officeDocument/2006/relationships/hyperlink" Target="https://www.3gpp.org/ftp/TSG_RAN/WG1_RL1/TSGR1_117/Docs/R1-2404495.zip" TargetMode="External"/><Relationship Id="rId73" Type="http://schemas.openxmlformats.org/officeDocument/2006/relationships/hyperlink" Target="https://www.3gpp.org/ftp/TSG_RAN/WG1_RL1/TSGR1_117/Docs/R1-2404919.zip" TargetMode="External"/><Relationship Id="rId78" Type="http://schemas.openxmlformats.org/officeDocument/2006/relationships/hyperlink" Target="https://www.3gpp.org/ftp/TSG_RAN/WG1_RL1/TSGR1_117/Docs/R1-2405149.zip" TargetMode="External"/><Relationship Id="rId81" Type="http://schemas.openxmlformats.org/officeDocument/2006/relationships/hyperlink" Target="https://www.3gpp.org/ftp/TSG_RAN/WG1_RL1/TSGR1_117/Docs/R1-2405255.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chart" Target="charts/chart2.xml"/><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hyperlink" Target="https://www.3gpp.org/ftp/TSG_RAN/WG1_RL1/TSGR1_117/Docs/R1-2403981.zip" TargetMode="External"/><Relationship Id="rId64" Type="http://schemas.openxmlformats.org/officeDocument/2006/relationships/hyperlink" Target="https://www.3gpp.org/ftp/TSG_RAN/WG1_RL1/TSGR1_117/Docs/R1-2404450.zip" TargetMode="External"/><Relationship Id="rId69" Type="http://schemas.openxmlformats.org/officeDocument/2006/relationships/hyperlink" Target="https://www.3gpp.org/ftp/TSG_RAN/WG1_RL1/TSGR1_117/Docs/R1-2404612.zip" TargetMode="External"/><Relationship Id="rId77" Type="http://schemas.openxmlformats.org/officeDocument/2006/relationships/hyperlink" Target="https://www.3gpp.org/ftp/TSG_RAN/WG1_RL1/TSGR1_117/Docs/R1-2405036.zip" TargetMode="External"/><Relationship Id="rId8" Type="http://schemas.openxmlformats.org/officeDocument/2006/relationships/styles" Target="styles.xml"/><Relationship Id="rId51" Type="http://schemas.openxmlformats.org/officeDocument/2006/relationships/package" Target="embeddings/Microsoft_Visio_Drawing1.vsdx"/><Relationship Id="rId72" Type="http://schemas.openxmlformats.org/officeDocument/2006/relationships/hyperlink" Target="https://www.3gpp.org/ftp/TSG_RAN/WG1_RL1/TSGR1_117/Docs/R1-2404883.zip" TargetMode="External"/><Relationship Id="rId80" Type="http://schemas.openxmlformats.org/officeDocument/2006/relationships/hyperlink" Target="https://www.3gpp.org/ftp/TSG_RAN/WG1_RL1/TSGR1_117/Docs/R1-240523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chart" Target="charts/chart4.xml"/><Relationship Id="rId46" Type="http://schemas.openxmlformats.org/officeDocument/2006/relationships/image" Target="media/image25.png"/><Relationship Id="rId59" Type="http://schemas.openxmlformats.org/officeDocument/2006/relationships/hyperlink" Target="https://www.3gpp.org/ftp/TSG_RAN/WG1_RL1/TSGR1_117/Docs/R1-2404171.zip" TargetMode="External"/><Relationship Id="rId67" Type="http://schemas.openxmlformats.org/officeDocument/2006/relationships/hyperlink" Target="https://www.3gpp.org/ftp/TSG_RAN/WG1_RL1/TSGR1_117/Docs/R1-2404575.zip" TargetMode="External"/><Relationship Id="rId20" Type="http://schemas.openxmlformats.org/officeDocument/2006/relationships/image" Target="cid:image001.png@01DAA8B6.C9E20CC0" TargetMode="External"/><Relationship Id="rId41" Type="http://schemas.openxmlformats.org/officeDocument/2006/relationships/chart" Target="charts/chart7.xml"/><Relationship Id="rId54" Type="http://schemas.openxmlformats.org/officeDocument/2006/relationships/hyperlink" Target="https://www.3gpp.org/ftp/TSG_RAN/WG1_RL1/TSGR1_117/Docs/R1-2403884.zip" TargetMode="External"/><Relationship Id="rId62" Type="http://schemas.openxmlformats.org/officeDocument/2006/relationships/hyperlink" Target="https://www.3gpp.org/ftp/TSG_RAN/WG1_RL1/TSGR1_117/Docs/R1-2404337.zip" TargetMode="External"/><Relationship Id="rId70" Type="http://schemas.openxmlformats.org/officeDocument/2006/relationships/hyperlink" Target="https://www.3gpp.org/ftp/TSG_RAN/WG1_RL1/TSGR1_117/Docs/R1-2404668.zip" TargetMode="External"/><Relationship Id="rId75" Type="http://schemas.openxmlformats.org/officeDocument/2006/relationships/hyperlink" Target="https://www.3gpp.org/ftp/TSG_RAN/WG1_RL1/TSGR1_117/Docs/R1-2404971.zip"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image" Target="media/image13.png"/><Relationship Id="rId36" Type="http://schemas.openxmlformats.org/officeDocument/2006/relationships/chart" Target="charts/chart3.xml"/><Relationship Id="rId49" Type="http://schemas.openxmlformats.org/officeDocument/2006/relationships/package" Target="embeddings/Microsoft_Visio_Drawing.vsdx"/><Relationship Id="rId57" Type="http://schemas.openxmlformats.org/officeDocument/2006/relationships/hyperlink" Target="https://www.3gpp.org/ftp/TSG_RAN/WG1_RL1/TSGR1_117/Docs/R1-2404004.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6.xml><?xml version="1.0" encoding="utf-8"?>
<ds:datastoreItem xmlns:ds="http://schemas.openxmlformats.org/officeDocument/2006/customXml" ds:itemID="{B22FF60B-0771-4118-8B56-9950060BAAEA}">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14</TotalTime>
  <Pages>53</Pages>
  <Words>20941</Words>
  <Characters>119368</Characters>
  <Application>Microsoft Office Word</Application>
  <DocSecurity>0</DocSecurity>
  <Lines>994</Lines>
  <Paragraphs>280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140029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Eko Onggosanusi</cp:lastModifiedBy>
  <cp:revision>10</cp:revision>
  <cp:lastPrinted>2021-10-06T09:28:00Z</cp:lastPrinted>
  <dcterms:created xsi:type="dcterms:W3CDTF">2024-05-20T02:11:00Z</dcterms:created>
  <dcterms:modified xsi:type="dcterms:W3CDTF">2024-05-20T03:49:00Z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