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26608E92"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r w:rsidR="00877E96">
              <w:rPr>
                <w:rFonts w:ascii="Times" w:eastAsia="Batang" w:hAnsi="Times" w:cs="Times"/>
                <w:sz w:val="18"/>
                <w:szCs w:val="16"/>
              </w:rPr>
              <w:t xml:space="preserve">, </w:t>
            </w:r>
            <w:proofErr w:type="spellStart"/>
            <w:r w:rsidR="00877E96">
              <w:rPr>
                <w:rFonts w:ascii="Times" w:eastAsia="Batang" w:hAnsi="Times" w:cs="Times"/>
                <w:sz w:val="18"/>
                <w:szCs w:val="16"/>
              </w:rPr>
              <w:t>Tejas</w:t>
            </w:r>
            <w:proofErr w:type="spellEnd"/>
            <w:r w:rsidR="00877E96">
              <w:rPr>
                <w:rFonts w:ascii="Times" w:eastAsia="Batang" w:hAnsi="Times" w:cs="Times"/>
                <w:sz w:val="18"/>
                <w:szCs w:val="16"/>
              </w:rPr>
              <w:t xml:space="preserve">, </w:t>
            </w:r>
            <w:r w:rsidR="00232E71">
              <w:rPr>
                <w:rFonts w:ascii="Times" w:eastAsia="Batang" w:hAnsi="Times" w:cs="Times"/>
                <w:sz w:val="18"/>
                <w:szCs w:val="16"/>
              </w:rPr>
              <w:t>LG (ok)</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1D217E2B"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FE4E48">
              <w:rPr>
                <w:rFonts w:ascii="Times" w:eastAsia="Batang" w:hAnsi="Times" w:cs="Times"/>
                <w:sz w:val="18"/>
                <w:szCs w:val="16"/>
              </w:rPr>
              <w:t xml:space="preserve"> </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08BEB4F9" w:rsidR="00793019" w:rsidRDefault="00793019" w:rsidP="00D67A0F">
            <w:pPr>
              <w:snapToGrid w:val="0"/>
              <w:rPr>
                <w:color w:val="000000" w:themeColor="text1"/>
                <w:sz w:val="20"/>
                <w:lang w:eastAsia="zh-TW"/>
              </w:rPr>
            </w:pPr>
            <w:del w:id="4" w:author="Eko Onggosanusi" w:date="2024-05-19T21:16:00Z">
              <w:r w:rsidRPr="00B75200" w:rsidDel="001A4F48">
                <w:rPr>
                  <w:color w:val="000000" w:themeColor="text1"/>
                  <w:sz w:val="20"/>
                  <w:lang w:eastAsia="zh-TW"/>
                </w:rPr>
                <w:delText>For CQI calculation, UE follows t</w:delText>
              </w:r>
            </w:del>
            <w:ins w:id="5" w:author="Eko Onggosanusi" w:date="2024-05-19T21:17:00Z">
              <w:r w:rsidR="001A4F48">
                <w:rPr>
                  <w:color w:val="000000" w:themeColor="text1"/>
                  <w:sz w:val="20"/>
                  <w:lang w:eastAsia="zh-TW"/>
                </w:rPr>
                <w:t>Note: T</w:t>
              </w:r>
            </w:ins>
            <w:r w:rsidRPr="00B75200">
              <w:rPr>
                <w:color w:val="000000" w:themeColor="text1"/>
                <w:sz w:val="20"/>
                <w:lang w:eastAsia="zh-TW"/>
              </w:rPr>
              <w:t>he above grouping assumption</w:t>
            </w:r>
            <w:ins w:id="6" w:author="Eko Onggosanusi" w:date="2024-05-19T21:17:00Z">
              <w:r w:rsidR="001A4F48">
                <w:rPr>
                  <w:color w:val="000000" w:themeColor="text1"/>
                  <w:sz w:val="20"/>
                  <w:lang w:eastAsia="zh-TW"/>
                </w:rPr>
                <w:t xml:space="preserve"> is to align NW and UE on the association between SRS ports and reported CQIs for the two CWs</w:t>
              </w:r>
            </w:ins>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ko-KR"/>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79744704"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r w:rsidR="00DC4B40">
              <w:rPr>
                <w:rFonts w:ascii="Times" w:eastAsia="Batang" w:hAnsi="Times" w:cs="Times"/>
                <w:sz w:val="18"/>
                <w:szCs w:val="16"/>
              </w:rPr>
              <w:t xml:space="preserve">,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C57FE0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 xml:space="preserve">,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688BB6CD"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r w:rsidR="00232E71">
              <w:rPr>
                <w:rFonts w:ascii="Times" w:eastAsia="Batang" w:hAnsi="Times" w:cs="Times"/>
                <w:sz w:val="18"/>
                <w:szCs w:val="16"/>
              </w:rPr>
              <w:t>, LG (ok)</w:t>
            </w:r>
          </w:p>
          <w:p w14:paraId="4A96EF87" w14:textId="77777777" w:rsidR="00506FC2" w:rsidRDefault="00506FC2" w:rsidP="00506FC2">
            <w:pPr>
              <w:snapToGrid w:val="0"/>
              <w:rPr>
                <w:rFonts w:ascii="Times" w:eastAsia="Batang" w:hAnsi="Times" w:cs="Times"/>
                <w:sz w:val="18"/>
                <w:szCs w:val="16"/>
              </w:rPr>
            </w:pPr>
          </w:p>
          <w:p w14:paraId="1B6FDD65" w14:textId="022F9CA0"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r w:rsidR="00232E71">
              <w:rPr>
                <w:rFonts w:ascii="Times" w:eastAsia="Batang" w:hAnsi="Times" w:cs="Times"/>
                <w:sz w:val="18"/>
                <w:szCs w:val="16"/>
              </w:rPr>
              <w:t xml:space="preserve">,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CA79144"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ko-KR"/>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ko-KR"/>
              </w:rPr>
              <w:drawing>
                <wp:inline distT="0" distB="0" distL="0" distR="0" wp14:anchorId="6E29BD18" wp14:editId="57F80558">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FE015A" w14:paraId="4877D09A" w14:textId="77777777" w:rsidTr="00102C5E">
        <w:trPr>
          <w:trHeight w:val="134"/>
        </w:trPr>
        <w:tc>
          <w:tcPr>
            <w:tcW w:w="1255" w:type="dxa"/>
            <w:vMerge w:val="restart"/>
            <w:shd w:val="clear" w:color="auto" w:fill="auto"/>
          </w:tcPr>
          <w:p w14:paraId="7606246A" w14:textId="77777777" w:rsidR="00FE015A" w:rsidRDefault="00FE015A"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p w14:paraId="04F69CD4" w14:textId="559F5A73" w:rsidR="00FE015A" w:rsidRDefault="00FE015A" w:rsidP="00102C5E">
            <w:pPr>
              <w:pStyle w:val="0Maintext"/>
              <w:snapToGrid w:val="0"/>
              <w:spacing w:after="0" w:line="240" w:lineRule="auto"/>
              <w:jc w:val="left"/>
              <w:rPr>
                <w:sz w:val="16"/>
                <w:szCs w:val="16"/>
                <w:lang w:val="en-US"/>
              </w:rPr>
            </w:pPr>
          </w:p>
        </w:tc>
        <w:tc>
          <w:tcPr>
            <w:tcW w:w="810" w:type="dxa"/>
            <w:shd w:val="clear" w:color="auto" w:fill="auto"/>
          </w:tcPr>
          <w:p w14:paraId="03EB173C" w14:textId="77777777" w:rsidR="00FE015A" w:rsidRDefault="00FE015A" w:rsidP="00102C5E">
            <w:pPr>
              <w:snapToGrid w:val="0"/>
              <w:rPr>
                <w:sz w:val="16"/>
                <w:szCs w:val="16"/>
              </w:rPr>
            </w:pPr>
            <w:r>
              <w:rPr>
                <w:sz w:val="16"/>
                <w:szCs w:val="16"/>
              </w:rPr>
              <w:t>1.1.1</w:t>
            </w:r>
          </w:p>
        </w:tc>
        <w:tc>
          <w:tcPr>
            <w:tcW w:w="1530" w:type="dxa"/>
            <w:shd w:val="clear" w:color="auto" w:fill="auto"/>
          </w:tcPr>
          <w:p w14:paraId="6CE6FE55" w14:textId="77777777" w:rsidR="00FE015A" w:rsidRDefault="00FE015A" w:rsidP="00102C5E">
            <w:pPr>
              <w:snapToGrid w:val="0"/>
              <w:rPr>
                <w:sz w:val="16"/>
                <w:szCs w:val="16"/>
              </w:rPr>
            </w:pPr>
            <w:r>
              <w:rPr>
                <w:sz w:val="16"/>
                <w:szCs w:val="16"/>
              </w:rPr>
              <w:t>UPT gain</w:t>
            </w:r>
          </w:p>
        </w:tc>
        <w:tc>
          <w:tcPr>
            <w:tcW w:w="6331" w:type="dxa"/>
            <w:shd w:val="clear" w:color="auto" w:fill="auto"/>
          </w:tcPr>
          <w:p w14:paraId="74B80327" w14:textId="77777777" w:rsidR="00FE015A" w:rsidRPr="001E22A7" w:rsidRDefault="00FE015A" w:rsidP="00102C5E">
            <w:pPr>
              <w:snapToGrid w:val="0"/>
              <w:rPr>
                <w:i/>
                <w:iCs/>
                <w:sz w:val="16"/>
                <w:szCs w:val="16"/>
                <w:lang w:val="en-GB"/>
              </w:rPr>
            </w:pPr>
            <w:r w:rsidRPr="001E22A7">
              <w:rPr>
                <w:rFonts w:hint="eastAsia"/>
                <w:i/>
                <w:iCs/>
                <w:noProof/>
                <w:sz w:val="16"/>
                <w:szCs w:val="16"/>
                <w:lang w:eastAsia="ko-KR"/>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FE015A" w:rsidRPr="001E22A7" w:rsidRDefault="00FE015A" w:rsidP="00102C5E">
            <w:pPr>
              <w:snapToGrid w:val="0"/>
              <w:rPr>
                <w:i/>
                <w:iCs/>
                <w:sz w:val="16"/>
                <w:szCs w:val="16"/>
                <w:lang w:val="en-GB"/>
              </w:rPr>
            </w:pPr>
            <w:r w:rsidRPr="001E22A7">
              <w:rPr>
                <w:i/>
                <w:iCs/>
                <w:noProof/>
                <w:sz w:val="16"/>
                <w:szCs w:val="16"/>
                <w:lang w:eastAsia="ko-KR"/>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FE015A" w:rsidRDefault="00FE015A"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FE015A" w:rsidRPr="001E22A7" w:rsidRDefault="00FE015A" w:rsidP="00102C5E">
            <w:pPr>
              <w:snapToGrid w:val="0"/>
              <w:rPr>
                <w:iCs/>
                <w:sz w:val="16"/>
                <w:szCs w:val="16"/>
                <w:lang w:val="en-GB"/>
              </w:rPr>
            </w:pPr>
          </w:p>
        </w:tc>
      </w:tr>
      <w:tr w:rsidR="00FE015A" w14:paraId="2C8EC0EE" w14:textId="77777777" w:rsidTr="00102C5E">
        <w:trPr>
          <w:trHeight w:val="134"/>
        </w:trPr>
        <w:tc>
          <w:tcPr>
            <w:tcW w:w="1255" w:type="dxa"/>
            <w:vMerge/>
            <w:shd w:val="clear" w:color="auto" w:fill="auto"/>
          </w:tcPr>
          <w:p w14:paraId="4F2D53CB" w14:textId="7B6BEA3D" w:rsidR="00FE015A" w:rsidRDefault="00FE015A" w:rsidP="00102C5E">
            <w:pPr>
              <w:pStyle w:val="0Maintext"/>
              <w:snapToGrid w:val="0"/>
              <w:spacing w:after="0" w:line="240" w:lineRule="auto"/>
              <w:ind w:firstLine="0"/>
              <w:jc w:val="left"/>
              <w:rPr>
                <w:sz w:val="16"/>
                <w:szCs w:val="16"/>
                <w:lang w:val="en-US"/>
              </w:rPr>
            </w:pPr>
          </w:p>
        </w:tc>
        <w:tc>
          <w:tcPr>
            <w:tcW w:w="810" w:type="dxa"/>
            <w:shd w:val="clear" w:color="auto" w:fill="auto"/>
          </w:tcPr>
          <w:p w14:paraId="18F46312" w14:textId="68F8ECAA" w:rsidR="00FE015A" w:rsidRDefault="00FE015A" w:rsidP="00102C5E">
            <w:pPr>
              <w:snapToGrid w:val="0"/>
              <w:rPr>
                <w:sz w:val="16"/>
                <w:szCs w:val="16"/>
              </w:rPr>
            </w:pPr>
            <w:r>
              <w:rPr>
                <w:sz w:val="16"/>
                <w:szCs w:val="16"/>
              </w:rPr>
              <w:t>1.1.2</w:t>
            </w:r>
          </w:p>
        </w:tc>
        <w:tc>
          <w:tcPr>
            <w:tcW w:w="1530" w:type="dxa"/>
            <w:shd w:val="clear" w:color="auto" w:fill="auto"/>
          </w:tcPr>
          <w:p w14:paraId="72897896" w14:textId="27448E96" w:rsidR="00FE015A" w:rsidRDefault="00FE015A" w:rsidP="00102C5E">
            <w:pPr>
              <w:snapToGrid w:val="0"/>
              <w:rPr>
                <w:sz w:val="16"/>
                <w:szCs w:val="16"/>
              </w:rPr>
            </w:pPr>
            <w:r>
              <w:rPr>
                <w:sz w:val="16"/>
                <w:szCs w:val="16"/>
              </w:rPr>
              <w:t>Normalized throughput vs SNR</w:t>
            </w:r>
          </w:p>
        </w:tc>
        <w:tc>
          <w:tcPr>
            <w:tcW w:w="6331" w:type="dxa"/>
            <w:shd w:val="clear" w:color="auto" w:fill="auto"/>
          </w:tcPr>
          <w:p w14:paraId="494DFE73" w14:textId="77777777" w:rsidR="00FE015A" w:rsidRDefault="00FE015A" w:rsidP="00FE015A">
            <w:pPr>
              <w:snapToGrid w:val="0"/>
              <w:jc w:val="center"/>
              <w:rPr>
                <w:i/>
                <w:iCs/>
                <w:noProof/>
                <w:sz w:val="16"/>
                <w:szCs w:val="16"/>
                <w:lang w:eastAsia="zh-CN"/>
              </w:rPr>
            </w:pPr>
            <w:r>
              <w:rPr>
                <w:noProof/>
                <w:lang w:eastAsia="ko-KR"/>
              </w:rPr>
              <w:drawing>
                <wp:inline distT="0" distB="0" distL="0" distR="0" wp14:anchorId="17574FAE" wp14:editId="199D5751">
                  <wp:extent cx="2789304" cy="1944371"/>
                  <wp:effectExtent l="0" t="0" r="0" b="0"/>
                  <wp:docPr id="2" name="Picture 2" descr="cid:image001.png@01DAA8B6.C9E20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AA8B6.C9E20CC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51785" cy="1987925"/>
                          </a:xfrm>
                          <a:prstGeom prst="rect">
                            <a:avLst/>
                          </a:prstGeom>
                          <a:noFill/>
                          <a:ln>
                            <a:noFill/>
                          </a:ln>
                        </pic:spPr>
                      </pic:pic>
                    </a:graphicData>
                  </a:graphic>
                </wp:inline>
              </w:drawing>
            </w:r>
          </w:p>
          <w:p w14:paraId="11264BBF" w14:textId="77777777" w:rsidR="00FE015A" w:rsidRDefault="00FE015A" w:rsidP="00FE015A">
            <w:pPr>
              <w:snapToGrid w:val="0"/>
              <w:jc w:val="center"/>
              <w:rPr>
                <w:i/>
                <w:iCs/>
                <w:noProof/>
                <w:sz w:val="16"/>
                <w:szCs w:val="16"/>
                <w:lang w:eastAsia="zh-CN"/>
              </w:rPr>
            </w:pPr>
          </w:p>
          <w:p w14:paraId="5C55C249" w14:textId="72E8C076" w:rsidR="00FE015A" w:rsidRPr="00FE015A" w:rsidRDefault="00FE015A" w:rsidP="00FE015A">
            <w:pPr>
              <w:jc w:val="both"/>
              <w:rPr>
                <w:sz w:val="14"/>
                <w:szCs w:val="21"/>
                <w:lang w:eastAsia="zh-CN"/>
              </w:rPr>
            </w:pPr>
            <w:r w:rsidRPr="00FE015A">
              <w:rPr>
                <w:sz w:val="16"/>
                <w:lang w:eastAsia="zh-CN"/>
              </w:rPr>
              <w:t>The performance of low complexity receiver (two antenna groups) with SRS port grouping enhancement, each of which contains 4 different UE antenna ports, is only 10% less than the performance of full 8Rx receiver with Rank-8.</w:t>
            </w:r>
          </w:p>
          <w:p w14:paraId="610B4807" w14:textId="77777777" w:rsidR="00FE015A" w:rsidRPr="00FE015A" w:rsidRDefault="00FE015A" w:rsidP="00FE015A">
            <w:pPr>
              <w:jc w:val="both"/>
              <w:rPr>
                <w:sz w:val="16"/>
                <w:lang w:eastAsia="zh-CN"/>
              </w:rPr>
            </w:pPr>
            <w:r w:rsidRPr="00FE015A">
              <w:rPr>
                <w:sz w:val="16"/>
                <w:lang w:eastAsia="zh-CN"/>
              </w:rPr>
              <w:t xml:space="preserve">The performance of low complexity receiver </w:t>
            </w:r>
            <w:proofErr w:type="gramStart"/>
            <w:r w:rsidRPr="00FE015A">
              <w:rPr>
                <w:sz w:val="16"/>
                <w:lang w:eastAsia="zh-CN"/>
              </w:rPr>
              <w:t>( two</w:t>
            </w:r>
            <w:proofErr w:type="gramEnd"/>
            <w:r w:rsidRPr="00FE015A">
              <w:rPr>
                <w:sz w:val="16"/>
                <w:lang w:eastAsia="zh-CN"/>
              </w:rPr>
              <w:t xml:space="preserve"> antenna groups ) without SRS port grouping enhancement is almost 0 for high SNR. This is because the serious interference between codewords since </w:t>
            </w:r>
            <w:proofErr w:type="spellStart"/>
            <w:r w:rsidRPr="00FE015A">
              <w:rPr>
                <w:sz w:val="16"/>
                <w:lang w:eastAsia="zh-CN"/>
              </w:rPr>
              <w:t>gNB</w:t>
            </w:r>
            <w:proofErr w:type="spellEnd"/>
            <w:r w:rsidRPr="00FE015A">
              <w:rPr>
                <w:sz w:val="16"/>
                <w:lang w:eastAsia="zh-CN"/>
              </w:rPr>
              <w:t xml:space="preserve"> does not perform interference cancellation between codewords.</w:t>
            </w:r>
          </w:p>
          <w:p w14:paraId="1EE40489" w14:textId="50275CF7" w:rsidR="00FE015A" w:rsidRPr="001E22A7" w:rsidRDefault="00FE015A" w:rsidP="00FE015A">
            <w:pPr>
              <w:snapToGrid w:val="0"/>
              <w:jc w:val="center"/>
              <w:rPr>
                <w:i/>
                <w:iCs/>
                <w:noProof/>
                <w:sz w:val="16"/>
                <w:szCs w:val="16"/>
                <w:lang w:eastAsia="zh-CN"/>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ko-KR"/>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ko-KR"/>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ko-KR"/>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ko-KR"/>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ko-KR"/>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ko-KR"/>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ko-KR"/>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8" w:name="_Ref166271342"/>
            <w:bookmarkEnd w:id="7"/>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9" w:name="_Ref166271358"/>
            <w:bookmarkEnd w:id="8"/>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9"/>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ko-KR"/>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lastRenderedPageBreak/>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ko-KR"/>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10" w:name="_Toc166235935"/>
            <w:bookmarkStart w:id="1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10"/>
            <w:bookmarkEnd w:id="11"/>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12" w:name="_Toc166235936"/>
            <w:bookmarkStart w:id="13" w:name="_Toc166251386"/>
            <w:r w:rsidRPr="00DA151E">
              <w:rPr>
                <w:bCs/>
                <w:iCs/>
                <w:sz w:val="16"/>
                <w:szCs w:val="16"/>
              </w:rPr>
              <w:t>Scheme 2 has the best overall performance albeit at a slightly larger overhead</w:t>
            </w:r>
            <w:bookmarkStart w:id="14" w:name="_Toc166235937"/>
            <w:bookmarkStart w:id="15" w:name="_Toc166251387"/>
            <w:bookmarkEnd w:id="12"/>
            <w:bookmarkEnd w:id="13"/>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4"/>
            <w:bookmarkEnd w:id="1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ko-KR"/>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6" w:name="_Toc166235938"/>
            <w:bookmarkStart w:id="1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8" w:name="_Toc166235939"/>
            <w:bookmarkStart w:id="19" w:name="_Toc166251389"/>
            <w:bookmarkEnd w:id="16"/>
            <w:bookmarkEnd w:id="1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20" w:name="_Toc166235940"/>
            <w:bookmarkStart w:id="21" w:name="_Toc166251390"/>
            <w:bookmarkEnd w:id="18"/>
            <w:bookmarkEnd w:id="19"/>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20"/>
            <w:bookmarkEnd w:id="21"/>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ko-KR"/>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31"/>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lastRenderedPageBreak/>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ko-KR"/>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ko-KR"/>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w:t>
            </w:r>
            <w:r>
              <w:rPr>
                <w:rFonts w:eastAsiaTheme="minorEastAsia"/>
                <w:sz w:val="20"/>
                <w:szCs w:val="20"/>
                <w:lang w:val="en-GB" w:eastAsia="zh-CN"/>
              </w:rPr>
              <w:lastRenderedPageBreak/>
              <w:t xml:space="preserve">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lastRenderedPageBreak/>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lastRenderedPageBreak/>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w:t>
            </w:r>
            <w:proofErr w:type="gramStart"/>
            <w:r>
              <w:rPr>
                <w:rFonts w:eastAsia="Batang"/>
                <w:bCs/>
                <w:sz w:val="20"/>
                <w:szCs w:val="20"/>
                <w:lang w:val="en-GB"/>
              </w:rPr>
              <w:t>limited combinations</w:t>
            </w:r>
            <w:proofErr w:type="gramEnd"/>
            <w:r>
              <w:rPr>
                <w:rFonts w:eastAsia="Batang"/>
                <w:bCs/>
                <w:sz w:val="20"/>
                <w:szCs w:val="20"/>
                <w:lang w:val="en-GB"/>
              </w:rPr>
              <w:t xml:space="preserve">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w:t>
            </w:r>
            <w:proofErr w:type="gramStart"/>
            <w:r w:rsidRPr="00922005">
              <w:rPr>
                <w:rFonts w:eastAsia="MS Mincho"/>
                <w:bCs/>
                <w:iCs/>
                <w:sz w:val="20"/>
                <w:szCs w:val="20"/>
                <w:lang w:val="en-GB" w:eastAsia="ja-JP"/>
              </w:rPr>
              <w:t>1.F.</w:t>
            </w:r>
            <w:proofErr w:type="gramEnd"/>
            <w:r w:rsidRPr="00922005">
              <w:rPr>
                <w:rFonts w:eastAsia="MS Mincho"/>
                <w:bCs/>
                <w:iCs/>
                <w:sz w:val="20"/>
                <w:szCs w:val="20"/>
                <w:lang w:val="en-GB" w:eastAsia="ja-JP"/>
              </w:rPr>
              <w:t xml:space="preserve">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proofErr w:type="spellStart"/>
            <w:r>
              <w:rPr>
                <w:rFonts w:eastAsiaTheme="minorEastAsia"/>
                <w:iCs/>
                <w:sz w:val="20"/>
                <w:szCs w:val="20"/>
                <w:lang w:val="en-GB" w:eastAsia="zh-CN"/>
              </w:rPr>
              <w:t>Honor</w:t>
            </w:r>
            <w:proofErr w:type="spellEnd"/>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w:t>
            </w:r>
            <w:proofErr w:type="spellStart"/>
            <w:r>
              <w:rPr>
                <w:rFonts w:eastAsia="Batang"/>
                <w:sz w:val="20"/>
                <w:szCs w:val="20"/>
                <w:lang w:val="en-GB"/>
              </w:rPr>
              <w:t>gNB</w:t>
            </w:r>
            <w:proofErr w:type="spellEnd"/>
            <w:r>
              <w:rPr>
                <w:rFonts w:eastAsia="Batang"/>
                <w:sz w:val="20"/>
                <w:szCs w:val="20"/>
                <w:lang w:val="en-GB"/>
              </w:rPr>
              <w:t xml:space="preserve">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w:t>
            </w:r>
            <w:proofErr w:type="gramStart"/>
            <w:r w:rsidR="008860FB" w:rsidRPr="008860FB">
              <w:rPr>
                <w:rFonts w:ascii="Times" w:hAnsi="Times" w:cs="Times"/>
                <w:b/>
                <w:color w:val="FF0000"/>
                <w:sz w:val="20"/>
                <w:lang w:val="en-GB" w:eastAsia="zh-CN"/>
              </w:rPr>
              <w:t>1.A.</w:t>
            </w:r>
            <w:proofErr w:type="gramEnd"/>
            <w:r w:rsidR="008860FB" w:rsidRPr="008860FB">
              <w:rPr>
                <w:rFonts w:ascii="Times" w:hAnsi="Times" w:cs="Times"/>
                <w:b/>
                <w:color w:val="FF0000"/>
                <w:sz w:val="20"/>
                <w:lang w:val="en-GB" w:eastAsia="zh-CN"/>
              </w:rPr>
              <w:t xml:space="preserve">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 xml:space="preserve">This exponential formula for OCPU isn’t needed since OCPU is always a </w:t>
            </w:r>
            <w:proofErr w:type="gramStart"/>
            <w:r w:rsidR="008C57F5">
              <w:rPr>
                <w:rFonts w:eastAsiaTheme="minorEastAsia"/>
                <w:sz w:val="20"/>
                <w:szCs w:val="20"/>
                <w:lang w:val="en-GB" w:eastAsia="zh-CN"/>
              </w:rPr>
              <w:t>coarse</w:t>
            </w:r>
            <w:proofErr w:type="gramEnd"/>
            <w:r w:rsidR="008C57F5">
              <w:rPr>
                <w:rFonts w:eastAsiaTheme="minorEastAsia"/>
                <w:sz w:val="20"/>
                <w:szCs w:val="20"/>
                <w:lang w:val="en-GB" w:eastAsia="zh-CN"/>
              </w:rPr>
              <w:t xml:space="preserv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lastRenderedPageBreak/>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w:t>
            </w:r>
            <w:proofErr w:type="gramStart"/>
            <w:r w:rsidRPr="00003C3A">
              <w:rPr>
                <w:rFonts w:ascii="Times" w:eastAsia="MS Mincho" w:hAnsi="Times" w:cs="Times"/>
                <w:b/>
                <w:sz w:val="20"/>
                <w:lang w:val="en-GB" w:eastAsia="ja-JP"/>
              </w:rPr>
              <w:t>1.D.</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w:t>
            </w:r>
            <w:proofErr w:type="gramStart"/>
            <w:r w:rsidRPr="00003C3A">
              <w:rPr>
                <w:rFonts w:ascii="Times" w:eastAsia="MS Mincho" w:hAnsi="Times" w:cs="Times"/>
                <w:b/>
                <w:sz w:val="20"/>
                <w:lang w:val="en-GB" w:eastAsia="ja-JP"/>
              </w:rPr>
              <w:t>1.F.</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Or, do we assume UE use the same SVD as </w:t>
            </w:r>
            <w:proofErr w:type="spellStart"/>
            <w:r>
              <w:rPr>
                <w:rFonts w:ascii="Times" w:eastAsiaTheme="minorEastAsia" w:hAnsi="Times" w:cs="Times"/>
                <w:bCs/>
                <w:sz w:val="20"/>
                <w:szCs w:val="20"/>
                <w:lang w:val="en-GB" w:eastAsia="zh-CN"/>
              </w:rPr>
              <w:t>gNB</w:t>
            </w:r>
            <w:proofErr w:type="spellEnd"/>
            <w:r>
              <w:rPr>
                <w:rFonts w:ascii="Times" w:eastAsiaTheme="minorEastAsia" w:hAnsi="Times" w:cs="Times"/>
                <w:bCs/>
                <w:sz w:val="20"/>
                <w:szCs w:val="20"/>
                <w:lang w:val="en-GB" w:eastAsia="zh-CN"/>
              </w:rPr>
              <w:t>?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w:t>
            </w:r>
            <w:proofErr w:type="spellStart"/>
            <w:r>
              <w:rPr>
                <w:rFonts w:ascii="Times" w:eastAsiaTheme="minorEastAsia" w:hAnsi="Times" w:cs="Times"/>
                <w:bCs/>
                <w:sz w:val="20"/>
                <w:szCs w:val="20"/>
                <w:lang w:val="en-GB" w:eastAsia="zh-CN"/>
              </w:rPr>
              <w:t>Em</w:t>
            </w:r>
            <w:proofErr w:type="spellEnd"/>
            <w:r>
              <w:rPr>
                <w:rFonts w:ascii="Times" w:eastAsiaTheme="minorEastAsia" w:hAnsi="Times" w:cs="Times"/>
                <w:bCs/>
                <w:sz w:val="20"/>
                <w:szCs w:val="20"/>
                <w:lang w:val="en-GB" w:eastAsia="zh-CN"/>
              </w:rPr>
              <w:t>…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 xml:space="preserve">Therefore, we don’t understand why should # resources </w:t>
            </w:r>
            <w:proofErr w:type="gramStart"/>
            <w:r>
              <w:rPr>
                <w:rFonts w:eastAsia="Batang"/>
                <w:iCs/>
                <w:sz w:val="20"/>
                <w:szCs w:val="20"/>
                <w:lang w:val="en-GB"/>
              </w:rPr>
              <w:t>is</w:t>
            </w:r>
            <w:proofErr w:type="gramEnd"/>
            <w:r>
              <w:rPr>
                <w:rFonts w:eastAsia="Batang"/>
                <w:iCs/>
                <w:sz w:val="20"/>
                <w:szCs w:val="20"/>
                <w:lang w:val="en-GB"/>
              </w:rPr>
              <w:t xml:space="preserve">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lastRenderedPageBreak/>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Norm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r w:rsidR="007C72D4" w14:paraId="1D2701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D5B992" w14:textId="7A24B96F" w:rsidR="007C72D4" w:rsidRDefault="007C72D4" w:rsidP="000758E8">
            <w:pPr>
              <w:snapToGrid w:val="0"/>
              <w:rPr>
                <w:rFonts w:eastAsiaTheme="minorEastAsia"/>
                <w:sz w:val="18"/>
                <w:szCs w:val="18"/>
                <w:lang w:eastAsia="zh-CN"/>
              </w:rPr>
            </w:pPr>
            <w:proofErr w:type="spellStart"/>
            <w:r>
              <w:rPr>
                <w:rFonts w:eastAsiaTheme="minorEastAsia"/>
                <w:sz w:val="18"/>
                <w:szCs w:val="18"/>
                <w:lang w:eastAsia="zh-CN"/>
              </w:rPr>
              <w:t>Tejas</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EAC41E"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sidRPr="006A1565">
              <w:rPr>
                <w:rFonts w:eastAsiaTheme="minorEastAsia"/>
                <w:b/>
                <w:sz w:val="20"/>
                <w:szCs w:val="20"/>
                <w:lang w:val="en-GB" w:eastAsia="zh-CN"/>
              </w:rPr>
              <w:t xml:space="preserve">1: </w:t>
            </w:r>
            <w:r w:rsidRPr="006A1565">
              <w:rPr>
                <w:rFonts w:eastAsiaTheme="minorEastAsia"/>
                <w:sz w:val="20"/>
                <w:szCs w:val="20"/>
                <w:lang w:val="en-GB" w:eastAsia="zh-CN"/>
              </w:rPr>
              <w:t xml:space="preserve">Fine </w:t>
            </w:r>
            <w:r>
              <w:rPr>
                <w:rFonts w:eastAsiaTheme="minorEastAsia"/>
                <w:sz w:val="20"/>
                <w:szCs w:val="20"/>
                <w:lang w:val="en-GB" w:eastAsia="zh-CN"/>
              </w:rPr>
              <w:t>to support the proposal</w:t>
            </w:r>
            <w:r w:rsidRPr="006A1565">
              <w:rPr>
                <w:rFonts w:eastAsiaTheme="minorEastAsia"/>
                <w:sz w:val="20"/>
                <w:szCs w:val="20"/>
                <w:lang w:val="en-GB" w:eastAsia="zh-CN"/>
              </w:rPr>
              <w:t xml:space="preserve"> </w:t>
            </w:r>
          </w:p>
          <w:p w14:paraId="6272A935" w14:textId="77777777" w:rsidR="007C72D4" w:rsidRPr="006A1565" w:rsidRDefault="007C72D4" w:rsidP="007C72D4">
            <w:pPr>
              <w:jc w:val="both"/>
              <w:rPr>
                <w:rFonts w:eastAsiaTheme="minorEastAsia"/>
                <w:sz w:val="20"/>
                <w:szCs w:val="20"/>
                <w:lang w:val="en-GB" w:eastAsia="zh-CN"/>
              </w:rPr>
            </w:pPr>
          </w:p>
          <w:p w14:paraId="63D24F43"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Pr>
                <w:rFonts w:eastAsiaTheme="minorEastAsia"/>
                <w:b/>
                <w:sz w:val="20"/>
                <w:szCs w:val="20"/>
                <w:lang w:val="en-GB" w:eastAsia="zh-CN"/>
              </w:rPr>
              <w:t>4</w:t>
            </w:r>
            <w:r w:rsidRPr="006A1565">
              <w:rPr>
                <w:rFonts w:eastAsiaTheme="minorEastAsia"/>
                <w:b/>
                <w:sz w:val="20"/>
                <w:szCs w:val="20"/>
                <w:lang w:val="en-GB" w:eastAsia="zh-CN"/>
              </w:rPr>
              <w:t xml:space="preserve">: </w:t>
            </w:r>
            <w:r w:rsidRPr="006A1565">
              <w:rPr>
                <w:rFonts w:eastAsiaTheme="minorEastAsia"/>
                <w:sz w:val="20"/>
                <w:szCs w:val="20"/>
                <w:lang w:val="en-GB" w:eastAsia="zh-CN"/>
              </w:rPr>
              <w:t>Support</w:t>
            </w:r>
            <w:r>
              <w:rPr>
                <w:rFonts w:eastAsiaTheme="minorEastAsia"/>
                <w:sz w:val="20"/>
                <w:szCs w:val="20"/>
                <w:lang w:val="en-GB" w:eastAsia="zh-CN"/>
              </w:rPr>
              <w:t>. We support studying O</w:t>
            </w:r>
            <w:r w:rsidRPr="005160A7">
              <w:rPr>
                <w:rFonts w:eastAsiaTheme="minorEastAsia"/>
                <w:sz w:val="20"/>
                <w:szCs w:val="20"/>
                <w:vertAlign w:val="subscript"/>
                <w:lang w:val="en-GB" w:eastAsia="zh-CN"/>
              </w:rPr>
              <w:t>1</w:t>
            </w:r>
            <w:r>
              <w:rPr>
                <w:rFonts w:eastAsiaTheme="minorEastAsia"/>
                <w:sz w:val="20"/>
                <w:szCs w:val="20"/>
                <w:lang w:val="en-GB" w:eastAsia="zh-CN"/>
              </w:rPr>
              <w:t>, O</w:t>
            </w:r>
            <w:r w:rsidRPr="005160A7">
              <w:rPr>
                <w:rFonts w:eastAsiaTheme="minorEastAsia"/>
                <w:sz w:val="20"/>
                <w:szCs w:val="20"/>
                <w:vertAlign w:val="subscript"/>
                <w:lang w:val="en-GB" w:eastAsia="zh-CN"/>
              </w:rPr>
              <w:t>2</w:t>
            </w:r>
            <w:r>
              <w:rPr>
                <w:rFonts w:eastAsiaTheme="minorEastAsia"/>
                <w:sz w:val="20"/>
                <w:szCs w:val="20"/>
                <w:lang w:val="en-GB" w:eastAsia="zh-CN"/>
              </w:rPr>
              <w:t xml:space="preserve"> distribution of selected SD basis vectors for RI </w:t>
            </w:r>
            <w:proofErr w:type="spellStart"/>
            <w:r>
              <w:rPr>
                <w:rFonts w:eastAsiaTheme="minorEastAsia"/>
                <w:sz w:val="20"/>
                <w:szCs w:val="20"/>
                <w:lang w:val="en-GB" w:eastAsia="zh-CN"/>
              </w:rPr>
              <w:t>upto</w:t>
            </w:r>
            <w:proofErr w:type="spellEnd"/>
            <w:r>
              <w:rPr>
                <w:rFonts w:eastAsiaTheme="minorEastAsia"/>
                <w:sz w:val="20"/>
                <w:szCs w:val="20"/>
                <w:lang w:val="en-GB" w:eastAsia="zh-CN"/>
              </w:rPr>
              <w:t xml:space="preserve"> 4 in order to conclude the mapping of </w:t>
            </w:r>
            <w:r w:rsidRPr="00FD64F1">
              <w:rPr>
                <w:rFonts w:eastAsia="Malgun Gothic"/>
                <w:sz w:val="20"/>
                <w:szCs w:val="20"/>
                <w:lang w:val="en-GB"/>
              </w:rPr>
              <w:t>i</w:t>
            </w:r>
            <w:r w:rsidRPr="00FD64F1">
              <w:rPr>
                <w:rFonts w:eastAsia="Malgun Gothic"/>
                <w:sz w:val="20"/>
                <w:szCs w:val="20"/>
                <w:vertAlign w:val="subscript"/>
                <w:lang w:val="en-GB"/>
              </w:rPr>
              <w:t>1,3</w:t>
            </w:r>
            <w:r w:rsidRPr="00FD64F1">
              <w:rPr>
                <w:rFonts w:eastAsia="Malgun Gothic"/>
                <w:sz w:val="20"/>
                <w:szCs w:val="20"/>
                <w:lang w:val="en-GB"/>
              </w:rPr>
              <w:t xml:space="preserve"> to (k</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for newly supported </w:t>
            </w:r>
            <w:r w:rsidRPr="00FD64F1">
              <w:rPr>
                <w:rFonts w:eastAsia="Malgun Gothic"/>
                <w:sz w:val="20"/>
                <w:szCs w:val="20"/>
                <w:lang w:val="en-GB"/>
              </w:rPr>
              <w:t>(N</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N</w:t>
            </w:r>
            <w:r w:rsidRPr="00FD64F1">
              <w:rPr>
                <w:rFonts w:eastAsia="Malgun Gothic"/>
                <w:sz w:val="20"/>
                <w:szCs w:val="20"/>
                <w:vertAlign w:val="subscript"/>
                <w:lang w:val="en-GB"/>
              </w:rPr>
              <w:t>2</w:t>
            </w:r>
            <w:r w:rsidRPr="00FD64F1">
              <w:rPr>
                <w:rFonts w:eastAsia="Malgun Gothic"/>
                <w:sz w:val="20"/>
                <w:szCs w:val="20"/>
                <w:lang w:val="en-GB"/>
              </w:rPr>
              <w:t>) values</w:t>
            </w:r>
            <w:r>
              <w:rPr>
                <w:rFonts w:eastAsiaTheme="minorEastAsia"/>
                <w:sz w:val="20"/>
                <w:szCs w:val="20"/>
                <w:lang w:val="en-GB" w:eastAsia="zh-CN"/>
              </w:rPr>
              <w:t>.</w:t>
            </w:r>
          </w:p>
          <w:p w14:paraId="1637A498" w14:textId="77777777" w:rsidR="007C72D4" w:rsidRPr="006A1565" w:rsidRDefault="007C72D4" w:rsidP="007C72D4">
            <w:pPr>
              <w:jc w:val="both"/>
              <w:rPr>
                <w:rFonts w:eastAsiaTheme="minorEastAsia"/>
                <w:sz w:val="20"/>
                <w:szCs w:val="20"/>
                <w:lang w:val="en-GB" w:eastAsia="zh-CN"/>
              </w:rPr>
            </w:pPr>
          </w:p>
          <w:p w14:paraId="6FB21A3B"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 xml:space="preserve">C: </w:t>
            </w:r>
            <w:r w:rsidRPr="006A1565">
              <w:rPr>
                <w:rFonts w:eastAsiaTheme="minorEastAsia"/>
                <w:sz w:val="20"/>
                <w:szCs w:val="20"/>
                <w:lang w:val="en-GB" w:eastAsia="zh-CN"/>
              </w:rPr>
              <w:t>Support</w:t>
            </w:r>
          </w:p>
          <w:p w14:paraId="1EA5406C" w14:textId="77777777" w:rsidR="007C72D4" w:rsidRPr="006A1565" w:rsidRDefault="007C72D4" w:rsidP="007C72D4">
            <w:pPr>
              <w:jc w:val="both"/>
              <w:rPr>
                <w:rFonts w:eastAsiaTheme="minorEastAsia"/>
                <w:sz w:val="20"/>
                <w:szCs w:val="20"/>
                <w:lang w:val="en-GB" w:eastAsia="zh-CN"/>
              </w:rPr>
            </w:pPr>
          </w:p>
          <w:p w14:paraId="763CFF9C" w14:textId="44A533CB" w:rsidR="007C72D4" w:rsidRPr="00F806D1" w:rsidRDefault="007C72D4" w:rsidP="007C72D4">
            <w:pPr>
              <w:pStyle w:val="NormalWeb"/>
              <w:shd w:val="clear" w:color="auto" w:fill="FFFFFF"/>
              <w:spacing w:before="0" w:after="0"/>
              <w:rPr>
                <w:rFonts w:ascii="Times" w:eastAsiaTheme="minorEastAsia" w:hAnsi="Times" w:cs="Times"/>
                <w:b/>
                <w:color w:val="3333FF"/>
                <w:sz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H</w:t>
            </w:r>
            <w:r w:rsidRPr="006A1565">
              <w:rPr>
                <w:rFonts w:eastAsia="Batang"/>
                <w:b/>
                <w:sz w:val="20"/>
                <w:szCs w:val="20"/>
                <w:lang w:val="en-GB"/>
              </w:rPr>
              <w:t>.</w:t>
            </w:r>
            <w:r w:rsidRPr="006A1565">
              <w:rPr>
                <w:rFonts w:eastAsiaTheme="minorEastAsia"/>
                <w:b/>
                <w:sz w:val="20"/>
                <w:szCs w:val="20"/>
                <w:lang w:val="en-GB" w:eastAsia="zh-CN"/>
              </w:rPr>
              <w:t xml:space="preserve">1: </w:t>
            </w:r>
            <w:r w:rsidRPr="006A1565">
              <w:rPr>
                <w:rFonts w:eastAsiaTheme="minorEastAsia"/>
                <w:sz w:val="20"/>
                <w:szCs w:val="20"/>
                <w:lang w:val="en-GB" w:eastAsia="zh-CN"/>
              </w:rPr>
              <w:t>Support</w:t>
            </w:r>
          </w:p>
        </w:tc>
      </w:tr>
      <w:tr w:rsidR="009D462A" w14:paraId="67F3D58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C802CE" w14:textId="76A12D3B" w:rsidR="009D462A" w:rsidRDefault="009D462A" w:rsidP="000758E8">
            <w:pPr>
              <w:snapToGrid w:val="0"/>
              <w:rPr>
                <w:rFonts w:eastAsiaTheme="minorEastAsia"/>
                <w:sz w:val="18"/>
                <w:szCs w:val="18"/>
                <w:lang w:eastAsia="zh-CN"/>
              </w:rPr>
            </w:pPr>
            <w:r>
              <w:rPr>
                <w:rFonts w:eastAsiaTheme="minorEastAsia"/>
                <w:sz w:val="18"/>
                <w:szCs w:val="18"/>
                <w:lang w:eastAsia="zh-CN"/>
              </w:rPr>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20589B" w14:textId="3E454B60" w:rsidR="009D462A" w:rsidRPr="009D462A" w:rsidRDefault="009D462A" w:rsidP="007C72D4">
            <w:pPr>
              <w:jc w:val="both"/>
              <w:rPr>
                <w:rFonts w:eastAsia="Batang"/>
                <w:b/>
                <w:color w:val="3333FF"/>
                <w:sz w:val="20"/>
                <w:szCs w:val="20"/>
                <w:lang w:val="en-GB"/>
              </w:rPr>
            </w:pPr>
            <w:r w:rsidRPr="009D462A">
              <w:rPr>
                <w:rFonts w:eastAsia="Batang"/>
                <w:b/>
                <w:color w:val="3333FF"/>
                <w:sz w:val="20"/>
                <w:szCs w:val="20"/>
                <w:lang w:val="en-GB"/>
              </w:rPr>
              <w:t>No revision</w:t>
            </w:r>
          </w:p>
        </w:tc>
      </w:tr>
      <w:tr w:rsidR="005633C5" w14:paraId="399B63E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95B1C4" w14:textId="75AEBAA3" w:rsidR="005633C5" w:rsidRPr="005633C5" w:rsidRDefault="005633C5" w:rsidP="000758E8">
            <w:pPr>
              <w:snapToGrid w:val="0"/>
              <w:rPr>
                <w:rFonts w:eastAsia="Malgun Gothic"/>
                <w:sz w:val="18"/>
                <w:szCs w:val="18"/>
                <w:lang w:eastAsia="ko-KR"/>
              </w:rPr>
            </w:pPr>
            <w:r>
              <w:rPr>
                <w:rFonts w:eastAsia="Malgun Gothic" w:hint="eastAsia"/>
                <w:sz w:val="18"/>
                <w:szCs w:val="18"/>
                <w:lang w:eastAsia="ko-KR"/>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B9FA3" w14:textId="77777777" w:rsidR="005633C5" w:rsidRDefault="005633C5" w:rsidP="005633C5">
            <w:pPr>
              <w:widowControl w:val="0"/>
              <w:autoSpaceDE w:val="0"/>
              <w:autoSpaceDN w:val="0"/>
              <w:adjustRightInd w:val="0"/>
              <w:rPr>
                <w:rFonts w:eastAsia="DengXian"/>
                <w:b/>
                <w:bCs/>
                <w:sz w:val="20"/>
                <w:szCs w:val="20"/>
                <w:lang w:val="en-GB" w:eastAsia="ja-JP"/>
              </w:rPr>
            </w:pPr>
            <w:r>
              <w:rPr>
                <w:rFonts w:eastAsia="DengXian"/>
                <w:b/>
                <w:bCs/>
                <w:sz w:val="20"/>
                <w:szCs w:val="20"/>
                <w:u w:val="single"/>
                <w:lang w:val="en-GB" w:eastAsia="ja-JP"/>
              </w:rPr>
              <w:t xml:space="preserve">Proposal 1.A.1, Proposal 1.E.1: </w:t>
            </w:r>
            <w:r w:rsidRPr="005633C5">
              <w:rPr>
                <w:rFonts w:eastAsia="DengXian"/>
                <w:bCs/>
                <w:sz w:val="20"/>
                <w:szCs w:val="20"/>
                <w:lang w:val="en-GB" w:eastAsia="ja-JP"/>
              </w:rPr>
              <w:t>we are fine with this proposal based on companies’ evaluation</w:t>
            </w:r>
            <w:r w:rsidRPr="005633C5">
              <w:rPr>
                <w:rFonts w:eastAsia="DengXian"/>
                <w:b/>
                <w:bCs/>
                <w:sz w:val="20"/>
                <w:szCs w:val="20"/>
                <w:lang w:val="en-GB" w:eastAsia="ja-JP"/>
              </w:rPr>
              <w:t xml:space="preserve"> </w:t>
            </w:r>
            <w:r w:rsidRPr="005633C5">
              <w:rPr>
                <w:rFonts w:eastAsia="DengXian"/>
                <w:bCs/>
                <w:sz w:val="20"/>
                <w:szCs w:val="20"/>
                <w:lang w:val="en-GB" w:eastAsia="ja-JP"/>
              </w:rPr>
              <w:t>results</w:t>
            </w:r>
            <w:r w:rsidRPr="005633C5">
              <w:rPr>
                <w:rFonts w:eastAsia="DengXian"/>
                <w:b/>
                <w:bCs/>
                <w:sz w:val="20"/>
                <w:szCs w:val="20"/>
                <w:lang w:val="en-GB" w:eastAsia="ja-JP"/>
              </w:rPr>
              <w:t>.</w:t>
            </w:r>
          </w:p>
          <w:p w14:paraId="23D19059" w14:textId="7919C017" w:rsidR="00053EC6" w:rsidRPr="009D462A" w:rsidRDefault="00053EC6" w:rsidP="005633C5">
            <w:pPr>
              <w:widowControl w:val="0"/>
              <w:autoSpaceDE w:val="0"/>
              <w:autoSpaceDN w:val="0"/>
              <w:adjustRightInd w:val="0"/>
              <w:rPr>
                <w:rFonts w:eastAsia="Batang"/>
                <w:b/>
                <w:color w:val="3333FF"/>
                <w:sz w:val="20"/>
                <w:szCs w:val="20"/>
                <w:lang w:val="en-GB"/>
              </w:rPr>
            </w:pPr>
            <w:ins w:id="22" w:author="Eko Onggosanusi" w:date="2024-05-19T21:13:00Z">
              <w:r>
                <w:rPr>
                  <w:rFonts w:eastAsia="Batang"/>
                  <w:b/>
                  <w:color w:val="3333FF"/>
                  <w:sz w:val="20"/>
                  <w:szCs w:val="20"/>
                  <w:lang w:val="en-GB"/>
                </w:rPr>
                <w:t>[Mod: Thanks for our flexibility and understanding]</w:t>
              </w:r>
            </w:ins>
          </w:p>
        </w:tc>
      </w:tr>
      <w:tr w:rsidR="00053EC6" w14:paraId="0E25EFA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0F4D54" w14:textId="27587CF6" w:rsidR="00053EC6" w:rsidRDefault="00053EC6" w:rsidP="000758E8">
            <w:pPr>
              <w:snapToGrid w:val="0"/>
              <w:rPr>
                <w:rFonts w:eastAsia="Malgun Gothic" w:hint="eastAsia"/>
                <w:sz w:val="18"/>
                <w:szCs w:val="18"/>
                <w:lang w:eastAsia="ko-KR"/>
              </w:rPr>
            </w:pPr>
            <w:r>
              <w:rPr>
                <w:rFonts w:eastAsia="Malgun Gothic"/>
                <w:sz w:val="18"/>
                <w:szCs w:val="18"/>
                <w:lang w:eastAsia="ko-KR"/>
              </w:rPr>
              <w:t>Mod V53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C164A1C" w14:textId="7DA9C5E5" w:rsidR="00053EC6" w:rsidRPr="00053EC6" w:rsidRDefault="001A4F48" w:rsidP="005633C5">
            <w:pPr>
              <w:widowControl w:val="0"/>
              <w:autoSpaceDE w:val="0"/>
              <w:autoSpaceDN w:val="0"/>
              <w:adjustRightInd w:val="0"/>
              <w:rPr>
                <w:rFonts w:eastAsia="DengXian"/>
                <w:b/>
                <w:bCs/>
                <w:color w:val="3333FF"/>
                <w:sz w:val="20"/>
                <w:szCs w:val="20"/>
                <w:lang w:val="en-GB" w:eastAsia="ja-JP"/>
              </w:rPr>
            </w:pPr>
            <w:r>
              <w:rPr>
                <w:rFonts w:eastAsia="DengXian"/>
                <w:b/>
                <w:bCs/>
                <w:color w:val="3333FF"/>
                <w:sz w:val="20"/>
                <w:szCs w:val="20"/>
                <w:lang w:val="en-GB" w:eastAsia="ja-JP"/>
              </w:rPr>
              <w:t>1.A.2: rewording per offline discussion on how the mapping impacts the system. Not on CQI calculation for UE, but to align NW and UE</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lastRenderedPageBreak/>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4BE5C6A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r w:rsidR="001A4F48">
              <w:rPr>
                <w:sz w:val="18"/>
                <w:szCs w:val="18"/>
                <w:lang w:val="en-GB"/>
              </w:rPr>
              <w:t xml:space="preserve">LG,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32605D7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r w:rsidR="001A4F48">
              <w:rPr>
                <w:sz w:val="18"/>
                <w:szCs w:val="18"/>
                <w:lang w:val="en-GB"/>
              </w:rPr>
              <w:t xml:space="preserve">LG,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D37C09E"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1A4F48">
              <w:rPr>
                <w:sz w:val="18"/>
                <w:szCs w:val="18"/>
                <w:lang w:val="en-GB"/>
              </w:rPr>
              <w:t xml:space="preserve">LG,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3"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3"/>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ko-KR"/>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ko-KR"/>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3"/>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ko-KR"/>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lastRenderedPageBreak/>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lastRenderedPageBreak/>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lastRenderedPageBreak/>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lastRenderedPageBreak/>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lastRenderedPageBreak/>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lastRenderedPageBreak/>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450147B" w:rsidR="00F806D1" w:rsidRDefault="00F806D1" w:rsidP="00D43B41">
            <w:pPr>
              <w:snapToGrid w:val="0"/>
              <w:rPr>
                <w:rFonts w:eastAsia="MS Mincho"/>
                <w:sz w:val="20"/>
                <w:szCs w:val="20"/>
                <w:lang w:eastAsia="ja-JP"/>
              </w:rPr>
            </w:pPr>
            <w:r>
              <w:rPr>
                <w:rFonts w:eastAsia="MS Mincho"/>
                <w:sz w:val="20"/>
                <w:szCs w:val="20"/>
                <w:lang w:eastAsia="ja-JP"/>
              </w:rPr>
              <w:t>Mod V46</w:t>
            </w:r>
            <w:r w:rsidR="00A0049B">
              <w:rPr>
                <w:rFonts w:eastAsia="MS Mincho"/>
                <w:sz w:val="20"/>
                <w:szCs w:val="20"/>
                <w:lang w:eastAsia="ja-JP"/>
              </w:rPr>
              <w:t>/47</w:t>
            </w:r>
            <w:r w:rsidR="009D462A">
              <w:rPr>
                <w:rFonts w:eastAsia="MS Mincho"/>
                <w:sz w:val="20"/>
                <w:szCs w:val="20"/>
                <w:lang w:eastAsia="ja-JP"/>
              </w:rPr>
              <w:t>/50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r w:rsidR="00AF1DAA" w14:paraId="2B864B79"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8B3A809" w14:textId="24F50526" w:rsidR="00AF1DAA" w:rsidRPr="00AF1DAA" w:rsidRDefault="00AF1DAA" w:rsidP="00D43B41">
            <w:pPr>
              <w:snapToGrid w:val="0"/>
              <w:rPr>
                <w:rFonts w:eastAsia="MS Mincho"/>
                <w:sz w:val="20"/>
                <w:szCs w:val="20"/>
                <w:lang w:eastAsia="ja-JP"/>
              </w:rPr>
            </w:pPr>
            <w:r>
              <w:rPr>
                <w:rFonts w:ascii="BatangChe" w:eastAsia="BatangChe" w:hAnsi="BatangChe" w:cs="BatangChe" w:hint="eastAsia"/>
                <w:sz w:val="20"/>
                <w:szCs w:val="20"/>
                <w:lang w:eastAsia="ko-KR"/>
              </w:rPr>
              <w:t>LG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3806E3A" w14:textId="55457B3C" w:rsidR="00AF1DAA" w:rsidRDefault="00AF1DAA" w:rsidP="00AF1DAA">
            <w:pPr>
              <w:widowControl w:val="0"/>
              <w:autoSpaceDE w:val="0"/>
              <w:autoSpaceDN w:val="0"/>
              <w:adjustRightInd w:val="0"/>
              <w:rPr>
                <w:rFonts w:eastAsia="DengXian"/>
                <w:sz w:val="20"/>
                <w:szCs w:val="20"/>
                <w:lang w:eastAsia="ja-JP"/>
              </w:rPr>
            </w:pPr>
            <w:r>
              <w:rPr>
                <w:rFonts w:eastAsia="DengXian"/>
                <w:b/>
                <w:bCs/>
                <w:sz w:val="20"/>
                <w:szCs w:val="20"/>
                <w:u w:val="single"/>
                <w:lang w:eastAsia="ja-JP"/>
              </w:rPr>
              <w:t>Proposal 2.A.3</w:t>
            </w:r>
            <w:r>
              <w:rPr>
                <w:rFonts w:eastAsia="DengXian"/>
                <w:b/>
                <w:bCs/>
                <w:sz w:val="20"/>
                <w:szCs w:val="20"/>
                <w:lang w:eastAsia="ja-JP"/>
              </w:rPr>
              <w:t xml:space="preserve">: </w:t>
            </w:r>
            <w:r>
              <w:rPr>
                <w:rFonts w:eastAsia="MS Mincho"/>
                <w:sz w:val="20"/>
                <w:lang w:eastAsia="ja-JP"/>
              </w:rPr>
              <w:t>Support</w:t>
            </w:r>
          </w:p>
          <w:p w14:paraId="31117BAA" w14:textId="6595867C" w:rsidR="00AF1DAA" w:rsidRDefault="00AF1DAA" w:rsidP="00AF1DAA">
            <w:pPr>
              <w:widowControl w:val="0"/>
              <w:autoSpaceDE w:val="0"/>
              <w:autoSpaceDN w:val="0"/>
              <w:adjustRightInd w:val="0"/>
              <w:rPr>
                <w:rFonts w:eastAsia="DengXian"/>
                <w:sz w:val="20"/>
                <w:szCs w:val="20"/>
                <w:lang w:eastAsia="ja-JP"/>
              </w:rPr>
            </w:pPr>
            <w:r>
              <w:rPr>
                <w:rFonts w:eastAsia="DengXian"/>
                <w:b/>
                <w:bCs/>
                <w:sz w:val="20"/>
                <w:szCs w:val="20"/>
                <w:u w:val="single"/>
                <w:lang w:eastAsia="ja-JP"/>
              </w:rPr>
              <w:t>Proposal 2.A.4</w:t>
            </w:r>
            <w:r>
              <w:rPr>
                <w:rFonts w:eastAsia="DengXian"/>
                <w:b/>
                <w:bCs/>
                <w:sz w:val="20"/>
                <w:szCs w:val="20"/>
                <w:lang w:eastAsia="ja-JP"/>
              </w:rPr>
              <w:t xml:space="preserve">: </w:t>
            </w:r>
            <w:r>
              <w:rPr>
                <w:rFonts w:eastAsia="MS Mincho"/>
                <w:sz w:val="20"/>
                <w:lang w:eastAsia="ja-JP"/>
              </w:rPr>
              <w:t>Support</w:t>
            </w:r>
          </w:p>
          <w:p w14:paraId="06C2055F" w14:textId="39089461" w:rsidR="00AF1DAA" w:rsidRDefault="00AF1DAA" w:rsidP="00AF1DAA">
            <w:pPr>
              <w:widowControl w:val="0"/>
              <w:autoSpaceDE w:val="0"/>
              <w:autoSpaceDN w:val="0"/>
              <w:adjustRightInd w:val="0"/>
              <w:rPr>
                <w:rFonts w:ascii="Times" w:eastAsia="DengXian" w:hAnsi="Times" w:cs="Times"/>
                <w:b/>
                <w:bCs/>
                <w:sz w:val="20"/>
                <w:szCs w:val="20"/>
                <w:u w:val="single"/>
                <w:lang w:val="en-GB" w:eastAsia="ja-JP"/>
              </w:rPr>
            </w:pPr>
            <w:r>
              <w:rPr>
                <w:rFonts w:ascii="Times" w:eastAsia="DengXian" w:hAnsi="Times" w:cs="Times"/>
                <w:b/>
                <w:bCs/>
                <w:sz w:val="20"/>
                <w:szCs w:val="20"/>
                <w:u w:val="single"/>
                <w:lang w:val="en-GB" w:eastAsia="ja-JP"/>
              </w:rPr>
              <w:t>Proposal 2.B:</w:t>
            </w:r>
            <w:r>
              <w:rPr>
                <w:rFonts w:eastAsia="MS Mincho"/>
                <w:sz w:val="20"/>
                <w:lang w:eastAsia="ja-JP"/>
              </w:rPr>
              <w:t xml:space="preserve"> Support</w:t>
            </w:r>
          </w:p>
          <w:p w14:paraId="7F423F60" w14:textId="77777777" w:rsidR="00AF1DAA" w:rsidRPr="00AF1DAA" w:rsidRDefault="00AF1DAA" w:rsidP="009065F2">
            <w:pPr>
              <w:snapToGrid w:val="0"/>
              <w:jc w:val="both"/>
              <w:rPr>
                <w:rFonts w:eastAsia="DengXian"/>
                <w:b/>
                <w:bCs/>
                <w:color w:val="3333FF"/>
                <w:sz w:val="20"/>
                <w:szCs w:val="20"/>
                <w:lang w:val="en-GB" w:eastAsia="zh-CN"/>
              </w:rPr>
            </w:pPr>
          </w:p>
        </w:tc>
      </w:tr>
      <w:tr w:rsidR="001A4F48" w14:paraId="3D8E942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285FFC2" w14:textId="0AB34346" w:rsidR="001A4F48" w:rsidRPr="001A4F48" w:rsidRDefault="001A4F48" w:rsidP="00D43B41">
            <w:pPr>
              <w:snapToGrid w:val="0"/>
              <w:rPr>
                <w:rFonts w:eastAsia="BatangChe"/>
                <w:sz w:val="20"/>
                <w:szCs w:val="20"/>
                <w:lang w:eastAsia="ko-KR"/>
              </w:rPr>
            </w:pPr>
            <w:r w:rsidRPr="001A4F48">
              <w:rPr>
                <w:rFonts w:eastAsia="BatangChe"/>
                <w:sz w:val="20"/>
                <w:szCs w:val="20"/>
                <w:lang w:eastAsia="ko-KR"/>
              </w:rPr>
              <w:t>Mod V53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9B19ADB" w14:textId="25C67999" w:rsidR="001A4F48" w:rsidRPr="001A4F48" w:rsidRDefault="001A4F48" w:rsidP="00AF1DAA">
            <w:pPr>
              <w:widowControl w:val="0"/>
              <w:autoSpaceDE w:val="0"/>
              <w:autoSpaceDN w:val="0"/>
              <w:adjustRightInd w:val="0"/>
              <w:rPr>
                <w:rFonts w:eastAsia="DengXian"/>
                <w:b/>
                <w:bCs/>
                <w:sz w:val="20"/>
                <w:szCs w:val="20"/>
                <w:lang w:eastAsia="ja-JP"/>
              </w:rPr>
            </w:pPr>
            <w:r w:rsidRPr="001A4F48">
              <w:rPr>
                <w:rFonts w:eastAsia="DengXian"/>
                <w:b/>
                <w:bCs/>
                <w:color w:val="3333FF"/>
                <w:sz w:val="20"/>
                <w:szCs w:val="20"/>
                <w:lang w:eastAsia="ja-JP"/>
              </w:rPr>
              <w:t>No revision</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w:t>
            </w:r>
            <w:r w:rsidRPr="00D223B1">
              <w:rPr>
                <w:rFonts w:ascii="Times" w:eastAsia="Calibri" w:hAnsi="Times"/>
                <w:sz w:val="16"/>
                <w:szCs w:val="20"/>
                <w:lang w:val="en-GB" w:eastAsia="x-none"/>
              </w:rPr>
              <w:lastRenderedPageBreak/>
              <w:t xml:space="preserve">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A15FF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A15FF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A15FF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119CFE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203765">
              <w:rPr>
                <w:sz w:val="18"/>
                <w:szCs w:val="16"/>
                <w:lang w:val="en-GB"/>
              </w:rPr>
              <w:t>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Panasonic,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6931B9E0"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r w:rsidR="00203765">
              <w:rPr>
                <w:sz w:val="18"/>
                <w:szCs w:val="16"/>
                <w:lang w:val="en-GB"/>
              </w:rPr>
              <w:t xml:space="preserve"> 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Panasonic,  </w:t>
            </w:r>
          </w:p>
          <w:p w14:paraId="5D02D658" w14:textId="77777777" w:rsidR="00CB0A68" w:rsidRPr="00301EF7" w:rsidRDefault="00CB0A68" w:rsidP="00CB0A68">
            <w:pPr>
              <w:snapToGrid w:val="0"/>
              <w:rPr>
                <w:sz w:val="18"/>
                <w:szCs w:val="16"/>
                <w:lang w:val="en-GB"/>
              </w:rPr>
            </w:pPr>
          </w:p>
          <w:p w14:paraId="50E5C689" w14:textId="2F6DE314"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lastRenderedPageBreak/>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7D598263"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ml:space="preserve">, Xiaomi, NTT </w:t>
            </w:r>
            <w:r w:rsidR="006174BB">
              <w:rPr>
                <w:sz w:val="18"/>
                <w:szCs w:val="18"/>
                <w:lang w:val="en-GB"/>
              </w:rPr>
              <w:lastRenderedPageBreak/>
              <w:t>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DC4B40">
              <w:rPr>
                <w:sz w:val="18"/>
                <w:szCs w:val="16"/>
                <w:lang w:val="en-GB"/>
              </w:rPr>
              <w:t xml:space="preserve">Panasonic,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A15FF1"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6E85D351"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w:t>
            </w:r>
            <w:ins w:id="24" w:author="Eko Onggosanusi" w:date="2024-05-19T21:18:00Z">
              <w:r w:rsidR="006D79CD" w:rsidRPr="00440865">
                <w:rPr>
                  <w:rFonts w:ascii="Symbol" w:hAnsi="Symbol"/>
                  <w:sz w:val="20"/>
                  <w:szCs w:val="20"/>
                </w:rPr>
                <w:t></w:t>
              </w:r>
            </w:ins>
            <w:r w:rsidRPr="006D79CD">
              <w:rPr>
                <w:sz w:val="20"/>
                <w:szCs w:val="20"/>
                <w:vertAlign w:val="subscript"/>
              </w:rPr>
              <w:t>N</w:t>
            </w:r>
            <w:r w:rsidRPr="00A15FF1">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68EB3DB2"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r w:rsidR="00DC4B40">
              <w:rPr>
                <w:rFonts w:ascii="Times" w:eastAsia="Batang" w:hAnsi="Times" w:cs="Times"/>
                <w:color w:val="3333FF"/>
                <w:sz w:val="18"/>
                <w:szCs w:val="16"/>
              </w:rPr>
              <w:t xml:space="preserve">Panasonic,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1CA6DF2"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Sharp</w:t>
            </w:r>
            <w:r w:rsidR="00DC4B40">
              <w:rPr>
                <w:sz w:val="18"/>
                <w:szCs w:val="16"/>
                <w:lang w:val="en-GB"/>
              </w:rPr>
              <w:t xml:space="preserve"> Panasonic,  </w:t>
            </w:r>
            <w:r w:rsidR="00F44B32">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lastRenderedPageBreak/>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3866EF67"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w:t>
            </w:r>
            <w:r w:rsidR="00A47CF9">
              <w:rPr>
                <w:sz w:val="18"/>
                <w:szCs w:val="18"/>
                <w:lang w:val="en-GB"/>
              </w:rPr>
              <w:lastRenderedPageBreak/>
              <w:t xml:space="preserve">(ok),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9D462A">
              <w:rPr>
                <w:sz w:val="18"/>
                <w:szCs w:val="18"/>
                <w:lang w:val="en-GB"/>
              </w:rPr>
              <w:t xml:space="preserve">Panasonic,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67EE0BDE" w:rsidR="00111B2D" w:rsidRPr="009D462A" w:rsidRDefault="00111B2D" w:rsidP="00662D77">
            <w:pPr>
              <w:numPr>
                <w:ilvl w:val="0"/>
                <w:numId w:val="39"/>
              </w:numPr>
              <w:snapToGrid w:val="0"/>
              <w:contextualSpacing/>
              <w:rPr>
                <w:color w:val="000000" w:themeColor="text1"/>
                <w:sz w:val="20"/>
              </w:rPr>
            </w:pPr>
            <w:r w:rsidRPr="00111B2D">
              <w:rPr>
                <w:sz w:val="20"/>
                <w:lang w:eastAsia="zh-TW"/>
              </w:rPr>
              <w:t xml:space="preserve">Scheme1. The UE is configured by NW (via higher-layer/RRC signaling) </w:t>
            </w:r>
            <w:r w:rsidR="00A0049B">
              <w:rPr>
                <w:sz w:val="20"/>
                <w:lang w:eastAsia="zh-TW"/>
              </w:rPr>
              <w:t>P</w:t>
            </w:r>
            <w:r w:rsidR="00A0049B" w:rsidRPr="00A0049B">
              <w:rPr>
                <w:sz w:val="20"/>
                <w:vertAlign w:val="subscript"/>
                <w:lang w:eastAsia="zh-TW"/>
              </w:rPr>
              <w:t>SRS</w:t>
            </w:r>
            <w:r w:rsidR="00A0049B">
              <w:rPr>
                <w:sz w:val="20"/>
                <w:lang w:eastAsia="zh-TW"/>
              </w:rPr>
              <w:t xml:space="preserve"> </w:t>
            </w:r>
            <w:r w:rsidRPr="00111B2D">
              <w:rPr>
                <w:sz w:val="20"/>
                <w:lang w:eastAsia="zh-TW"/>
              </w:rPr>
              <w:t xml:space="preserve">SRS port(s) selected from all the port(s) from the configured Q associated SRS </w:t>
            </w:r>
            <w:r w:rsidRPr="009D462A">
              <w:rPr>
                <w:color w:val="000000" w:themeColor="text1"/>
                <w:sz w:val="20"/>
                <w:lang w:eastAsia="zh-TW"/>
              </w:rPr>
              <w:t xml:space="preserve">resource(s) for phase offset reporting </w:t>
            </w:r>
          </w:p>
          <w:p w14:paraId="741ECBC9" w14:textId="77777777"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FFS: Exact details of configuration mechanism</w:t>
            </w:r>
          </w:p>
          <w:p w14:paraId="5C7CCA70" w14:textId="324A3FCE"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3A6F2499" w14:textId="38EDDDD3" w:rsidR="00111B2D" w:rsidRPr="009D462A" w:rsidRDefault="00111B2D" w:rsidP="00662D77">
            <w:pPr>
              <w:numPr>
                <w:ilvl w:val="0"/>
                <w:numId w:val="39"/>
              </w:numPr>
              <w:snapToGrid w:val="0"/>
              <w:contextualSpacing/>
              <w:rPr>
                <w:color w:val="000000" w:themeColor="text1"/>
                <w:sz w:val="20"/>
                <w:lang w:eastAsia="zh-TW"/>
              </w:rPr>
            </w:pPr>
            <w:r w:rsidRPr="009D462A">
              <w:rPr>
                <w:color w:val="000000" w:themeColor="text1"/>
                <w:sz w:val="20"/>
                <w:lang w:eastAsia="zh-TW"/>
              </w:rPr>
              <w:t xml:space="preserve">Scheme2. The UE selects </w:t>
            </w:r>
            <w:r w:rsidR="00A0049B" w:rsidRPr="009D462A">
              <w:rPr>
                <w:color w:val="000000" w:themeColor="text1"/>
                <w:sz w:val="20"/>
                <w:lang w:eastAsia="zh-TW"/>
              </w:rPr>
              <w:t>P</w:t>
            </w:r>
            <w:r w:rsidR="00A0049B" w:rsidRPr="009D462A">
              <w:rPr>
                <w:color w:val="000000" w:themeColor="text1"/>
                <w:sz w:val="20"/>
                <w:vertAlign w:val="subscript"/>
                <w:lang w:eastAsia="zh-TW"/>
              </w:rPr>
              <w:t>SRS</w:t>
            </w:r>
            <w:r w:rsidRPr="009D462A">
              <w:rPr>
                <w:color w:val="000000" w:themeColor="text1"/>
                <w:sz w:val="20"/>
                <w:lang w:eastAsia="zh-TW"/>
              </w:rPr>
              <w:t xml:space="preserve"> SRS port(s) out of all the ports across Q resources and includes the selection in the phase offset report </w:t>
            </w:r>
          </w:p>
          <w:p w14:paraId="54DBC95D" w14:textId="45076EF1"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0EC8CF14" w14:textId="77777777" w:rsidR="00111B2D" w:rsidRPr="009D462A" w:rsidRDefault="00111B2D" w:rsidP="00111B2D">
            <w:pPr>
              <w:snapToGrid w:val="0"/>
              <w:rPr>
                <w:rFonts w:eastAsia="Malgun Gothic"/>
                <w:color w:val="000000" w:themeColor="text1"/>
                <w:sz w:val="20"/>
                <w:lang w:eastAsia="zh-TW"/>
              </w:rPr>
            </w:pPr>
            <w:r w:rsidRPr="009D462A">
              <w:rPr>
                <w:rFonts w:eastAsia="Malgun Gothic"/>
                <w:color w:val="000000" w:themeColor="text1"/>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176BEDDF"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9D462A">
              <w:rPr>
                <w:sz w:val="18"/>
                <w:szCs w:val="18"/>
                <w:lang w:val="en-GB"/>
              </w:rPr>
              <w:t>, Panasonic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lastRenderedPageBreak/>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proofErr w:type="gramStart"/>
            <w:r w:rsidR="000F3D11">
              <w:rPr>
                <w:sz w:val="18"/>
                <w:szCs w:val="18"/>
                <w:lang w:val="en-GB"/>
              </w:rPr>
              <w:t xml:space="preserve">) </w:t>
            </w:r>
            <w:r w:rsidR="00F806D1">
              <w:rPr>
                <w:sz w:val="18"/>
                <w:szCs w:val="18"/>
                <w:lang w:val="en-GB"/>
              </w:rPr>
              <w:t>,</w:t>
            </w:r>
            <w:proofErr w:type="gramEnd"/>
            <w:r w:rsidR="00F806D1">
              <w:rPr>
                <w:sz w:val="18"/>
                <w:szCs w:val="18"/>
                <w:lang w:val="en-GB"/>
              </w:rPr>
              <w:t xml:space="preserve">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ko-KR"/>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AB9D5E" w14:textId="29E68CA2" w:rsidR="003D014E" w:rsidRDefault="003D014E" w:rsidP="00102C5E">
            <w:pPr>
              <w:rPr>
                <w:iCs/>
                <w:sz w:val="16"/>
                <w:szCs w:val="16"/>
              </w:rPr>
            </w:pPr>
            <w:r>
              <w:rPr>
                <w:noProof/>
                <w:lang w:eastAsia="ko-KR"/>
              </w:rPr>
              <w:lastRenderedPageBreak/>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lastRenderedPageBreak/>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ko-KR"/>
              </w:rPr>
              <w:drawing>
                <wp:inline distT="0" distB="0" distL="0" distR="0" wp14:anchorId="5F8DC121" wp14:editId="6E7577A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5"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5"/>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ko-KR"/>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ko-KR"/>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ko-KR"/>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7E0FE4" w14:textId="55201092" w:rsidR="003D014E" w:rsidRPr="00C97CFD" w:rsidRDefault="003D014E" w:rsidP="00102C5E">
            <w:pPr>
              <w:rPr>
                <w:iCs/>
                <w:sz w:val="16"/>
                <w:szCs w:val="16"/>
                <w:lang w:val="en-GB"/>
              </w:rPr>
            </w:pPr>
            <w:r>
              <w:rPr>
                <w:noProof/>
                <w:lang w:eastAsia="ko-KR"/>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w:t>
            </w:r>
            <w:proofErr w:type="spellStart"/>
            <w:r>
              <w:rPr>
                <w:iCs/>
                <w:sz w:val="16"/>
                <w:szCs w:val="16"/>
                <w:lang w:val="en-GB"/>
              </w:rPr>
              <w:t>P</w:t>
            </w:r>
            <w:r w:rsidR="00C40237">
              <w:rPr>
                <w:iCs/>
                <w:sz w:val="16"/>
                <w:szCs w:val="16"/>
                <w:lang w:val="en-GB"/>
              </w:rPr>
              <w:t>o</w:t>
            </w:r>
            <w:r>
              <w:rPr>
                <w:iCs/>
                <w:sz w:val="16"/>
                <w:szCs w:val="16"/>
                <w:lang w:val="en-GB"/>
              </w:rPr>
              <w:t>s</w:t>
            </w:r>
            <w:proofErr w:type="spellEnd"/>
            <w:r>
              <w:rPr>
                <w:iCs/>
                <w:sz w:val="16"/>
                <w:szCs w:val="16"/>
                <w:lang w:val="en-GB"/>
              </w:rPr>
              <w:t xml:space="preserve">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ko-KR"/>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ko-KR"/>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ko-KR"/>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lastRenderedPageBreak/>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6"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6"/>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ko-KR"/>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5"/>
                          <a:stretch>
                            <a:fillRect/>
                          </a:stretch>
                        </pic:blipFill>
                        <pic:spPr>
                          <a:xfrm>
                            <a:off x="0" y="0"/>
                            <a:ext cx="1878361" cy="1456321"/>
                          </a:xfrm>
                          <a:prstGeom prst="rect">
                            <a:avLst/>
                          </a:prstGeom>
                        </pic:spPr>
                      </pic:pic>
                    </a:graphicData>
                  </a:graphic>
                </wp:inline>
              </w:drawing>
            </w:r>
            <w:r w:rsidRPr="00BA564D">
              <w:rPr>
                <w:noProof/>
                <w:lang w:eastAsia="ko-KR"/>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6"/>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ko-KR"/>
              </w:rPr>
              <w:drawing>
                <wp:inline distT="0" distB="0" distL="0" distR="0" wp14:anchorId="27C6CEBF" wp14:editId="5A5448B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lastRenderedPageBreak/>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lastRenderedPageBreak/>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lastRenderedPageBreak/>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lastRenderedPageBreak/>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w:t>
            </w:r>
            <w:proofErr w:type="spellStart"/>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proofErr w:type="spellEnd"/>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49.35pt" o:ole="">
                  <v:imagedata r:id="rId48" o:title=""/>
                </v:shape>
                <o:OLEObject Type="Embed" ProgID="Visio.Drawing.15" ShapeID="_x0000_i1025" DrawAspect="Content" ObjectID="_1777658892" r:id="rId49"/>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3.35pt" o:ole="">
                  <v:imagedata r:id="rId50" o:title=""/>
                </v:shape>
                <o:OLEObject Type="Embed" ProgID="Visio.Drawing.15" ShapeID="_x0000_i1026" DrawAspect="Content" ObjectID="_1777658893" r:id="rId51"/>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lastRenderedPageBreak/>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w:t>
            </w:r>
            <w:r w:rsidR="00C40237">
              <w:rPr>
                <w:rFonts w:eastAsiaTheme="minorEastAsia"/>
                <w:bCs/>
                <w:sz w:val="20"/>
                <w:lang w:val="en-GB" w:eastAsia="zh-CN"/>
              </w:rPr>
              <w:t>o</w:t>
            </w:r>
            <w:r>
              <w:rPr>
                <w:rFonts w:eastAsiaTheme="minorEastAsia"/>
                <w:bCs/>
                <w:sz w:val="20"/>
                <w:lang w:val="en-GB" w:eastAsia="zh-CN"/>
              </w:rPr>
              <w:t>s for two randomly selected subbands and reports the average value as the WB PO, gNB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lastRenderedPageBreak/>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non-precoded CSI-RS-based method is used. For BF CSI-RS-based, only the TAE eftect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lastRenderedPageBreak/>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lastRenderedPageBreak/>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 xml:space="preserve">One implementation requires MRT-precoded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Another implementation can use TRS or CSI-RS without need to be precoded, and the UE can measure from one or multiple receive antennas, as long as the gNB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precoded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gNB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1,2</w:t>
            </w:r>
            <w:r>
              <w:rPr>
                <w:rFonts w:eastAsiaTheme="minorEastAsia"/>
                <w:sz w:val="20"/>
                <w:lang w:val="en-GB" w:eastAsia="zh-CN"/>
              </w:rPr>
              <w:t>,..</w:t>
            </w:r>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rFonts w:eastAsiaTheme="minorEastAsia"/>
                <w:sz w:val="20"/>
                <w:lang w:val="en-GB" w:eastAsia="zh-CN"/>
              </w:rPr>
            </w:pPr>
            <w:r>
              <w:rPr>
                <w:rFonts w:eastAsiaTheme="minorEastAsia"/>
                <w:sz w:val="20"/>
                <w:lang w:val="en-GB" w:eastAsia="zh-CN"/>
              </w:rPr>
              <w:t>[Mod: Resolved via offline chat. The proposal is correct. For TDCP Y+1 TRS resources are measured for Y delays. For CJTC, Ntrp resources are measured for Ntrp Doffsets/FOs. So for CJTC, Y should be Ntrp, not Ntrp-1. ]</w:t>
            </w:r>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Without an RSRP threshold a UE would select as reference TRP, the TRP with the lowest measurement because of the nonnegative quantisation interval, regardless of it’s RSRP.</w:t>
            </w:r>
          </w:p>
          <w:p w14:paraId="7B8969BB" w14:textId="53150B7A" w:rsidR="000758E8" w:rsidRDefault="004A3379" w:rsidP="000758E8">
            <w:pPr>
              <w:rPr>
                <w:rFonts w:eastAsiaTheme="minorEastAsia"/>
                <w:sz w:val="20"/>
                <w:lang w:val="en-GB" w:eastAsia="zh-CN"/>
              </w:rPr>
            </w:pPr>
            <w:r>
              <w:rPr>
                <w:rFonts w:eastAsiaTheme="minorEastAsia"/>
                <w:sz w:val="20"/>
                <w:lang w:val="en-GB" w:eastAsia="zh-CN"/>
              </w:rPr>
              <w:t>[Mod: Understood, but the majority doesn’t think this is needed.</w:t>
            </w:r>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 Qualcomm, Ericsson, and vivo</w:t>
            </w:r>
            <w:r>
              <w:rPr>
                <w:rFonts w:eastAsiaTheme="minorEastAsia"/>
                <w:sz w:val="20"/>
                <w:lang w:val="en-GB" w:eastAsia="zh-CN"/>
              </w:rPr>
              <w:t>]</w:t>
            </w:r>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MS Mincho"/>
                <w:sz w:val="18"/>
                <w:szCs w:val="18"/>
                <w:lang w:eastAsia="ja-JP"/>
              </w:rPr>
            </w:pPr>
            <w:r>
              <w:rPr>
                <w:rFonts w:eastAsia="MS Mincho"/>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p>
        </w:tc>
      </w:tr>
      <w:tr w:rsidR="005D3AD3" w14:paraId="038C895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437792" w14:textId="6A129EA7" w:rsidR="005D3AD3" w:rsidRDefault="005D3AD3" w:rsidP="000758E8">
            <w:pPr>
              <w:widowControl w:val="0"/>
              <w:snapToGrid w:val="0"/>
              <w:rPr>
                <w:rFonts w:eastAsia="MS Mincho"/>
                <w:sz w:val="18"/>
                <w:szCs w:val="18"/>
                <w:lang w:eastAsia="ja-JP"/>
              </w:rPr>
            </w:pPr>
            <w:r>
              <w:rPr>
                <w:rFonts w:eastAsia="MS Mincho"/>
                <w:sz w:val="18"/>
                <w:szCs w:val="18"/>
                <w:lang w:eastAsia="ja-JP"/>
              </w:rPr>
              <w:t>Panasonic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5D550A" w14:textId="77777777" w:rsidR="005D3AD3" w:rsidRPr="005D3AD3" w:rsidRDefault="005D3AD3" w:rsidP="005D3AD3">
            <w:pPr>
              <w:rPr>
                <w:sz w:val="20"/>
                <w:szCs w:val="20"/>
              </w:rPr>
            </w:pPr>
            <w:r w:rsidRPr="005D3AD3">
              <w:rPr>
                <w:sz w:val="20"/>
                <w:szCs w:val="20"/>
              </w:rPr>
              <w:t>Proposal 3.A.1: Support</w:t>
            </w:r>
          </w:p>
          <w:p w14:paraId="029461D0" w14:textId="77777777" w:rsidR="005D3AD3" w:rsidRPr="005D3AD3" w:rsidRDefault="005D3AD3" w:rsidP="005D3AD3">
            <w:pPr>
              <w:rPr>
                <w:sz w:val="20"/>
                <w:szCs w:val="20"/>
              </w:rPr>
            </w:pPr>
            <w:r w:rsidRPr="005D3AD3">
              <w:rPr>
                <w:sz w:val="20"/>
                <w:szCs w:val="20"/>
              </w:rPr>
              <w:lastRenderedPageBreak/>
              <w:t>Proposal 3.A.2: Support</w:t>
            </w:r>
          </w:p>
          <w:p w14:paraId="117921BC" w14:textId="77777777" w:rsidR="005D3AD3" w:rsidRPr="005D3AD3" w:rsidRDefault="005D3AD3" w:rsidP="005D3AD3">
            <w:pPr>
              <w:rPr>
                <w:sz w:val="20"/>
                <w:szCs w:val="20"/>
              </w:rPr>
            </w:pPr>
          </w:p>
          <w:p w14:paraId="6F0FF37A" w14:textId="77777777" w:rsidR="005D3AD3" w:rsidRPr="005D3AD3" w:rsidRDefault="005D3AD3" w:rsidP="005D3AD3">
            <w:pPr>
              <w:rPr>
                <w:sz w:val="20"/>
                <w:szCs w:val="20"/>
              </w:rPr>
            </w:pPr>
            <w:r w:rsidRPr="005D3AD3">
              <w:rPr>
                <w:sz w:val="20"/>
                <w:szCs w:val="20"/>
              </w:rPr>
              <w:t>Proposal 3.B.1: Support</w:t>
            </w:r>
          </w:p>
          <w:p w14:paraId="51FC796B" w14:textId="77777777" w:rsidR="005D3AD3" w:rsidRPr="005D3AD3" w:rsidRDefault="005D3AD3" w:rsidP="005D3AD3">
            <w:pPr>
              <w:rPr>
                <w:sz w:val="20"/>
                <w:szCs w:val="20"/>
              </w:rPr>
            </w:pPr>
            <w:r w:rsidRPr="005D3AD3">
              <w:rPr>
                <w:sz w:val="20"/>
                <w:szCs w:val="20"/>
              </w:rPr>
              <w:t xml:space="preserve">Proposal 3.B.2: Support (We prefer not to support </w:t>
            </w:r>
            <w:r w:rsidRPr="005D3AD3">
              <w:rPr>
                <w:rFonts w:cstheme="minorHAnsi"/>
                <w:sz w:val="20"/>
                <w:szCs w:val="20"/>
              </w:rPr>
              <w:t>Σ</w:t>
            </w:r>
            <w:r w:rsidRPr="005D3AD3">
              <w:rPr>
                <w:sz w:val="20"/>
                <w:szCs w:val="20"/>
              </w:rPr>
              <w:t>&gt;1)</w:t>
            </w:r>
          </w:p>
          <w:p w14:paraId="5DCADF80" w14:textId="77777777" w:rsidR="005D3AD3" w:rsidRPr="005D3AD3" w:rsidRDefault="005D3AD3" w:rsidP="005D3AD3">
            <w:pPr>
              <w:rPr>
                <w:sz w:val="20"/>
                <w:szCs w:val="20"/>
              </w:rPr>
            </w:pPr>
          </w:p>
          <w:p w14:paraId="4AED2557" w14:textId="77777777" w:rsidR="005D3AD3" w:rsidRPr="005D3AD3" w:rsidRDefault="005D3AD3" w:rsidP="005D3AD3">
            <w:pPr>
              <w:rPr>
                <w:sz w:val="20"/>
                <w:szCs w:val="20"/>
              </w:rPr>
            </w:pPr>
            <w:r w:rsidRPr="005D3AD3">
              <w:rPr>
                <w:sz w:val="20"/>
                <w:szCs w:val="20"/>
              </w:rPr>
              <w:t>Proposal 3.C.1: Support</w:t>
            </w:r>
          </w:p>
          <w:p w14:paraId="06BE4D68" w14:textId="77777777" w:rsidR="005D3AD3" w:rsidRPr="005D3AD3" w:rsidRDefault="005D3AD3" w:rsidP="005D3AD3">
            <w:pPr>
              <w:rPr>
                <w:sz w:val="20"/>
                <w:szCs w:val="20"/>
              </w:rPr>
            </w:pPr>
            <w:r w:rsidRPr="005D3AD3">
              <w:rPr>
                <w:sz w:val="20"/>
                <w:szCs w:val="20"/>
              </w:rPr>
              <w:t xml:space="preserve">Proposal 3.C.2: We think scheme 1 should be enough. </w:t>
            </w:r>
          </w:p>
          <w:p w14:paraId="0E4EE3F9" w14:textId="77777777" w:rsidR="005D3AD3" w:rsidRPr="005D3AD3" w:rsidRDefault="005D3AD3" w:rsidP="000758E8">
            <w:pPr>
              <w:rPr>
                <w:rFonts w:eastAsiaTheme="minorEastAsia"/>
                <w:b/>
                <w:color w:val="3333FF"/>
                <w:sz w:val="20"/>
                <w:lang w:eastAsia="zh-CN"/>
              </w:rPr>
            </w:pPr>
          </w:p>
        </w:tc>
      </w:tr>
      <w:tr w:rsidR="009D462A" w14:paraId="5B4EBCF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8517D93" w14:textId="2B45B53C" w:rsidR="009D462A" w:rsidRDefault="009D462A" w:rsidP="000758E8">
            <w:pPr>
              <w:widowControl w:val="0"/>
              <w:snapToGrid w:val="0"/>
              <w:rPr>
                <w:rFonts w:eastAsia="MS Mincho"/>
                <w:sz w:val="18"/>
                <w:szCs w:val="18"/>
                <w:lang w:eastAsia="ja-JP"/>
              </w:rPr>
            </w:pPr>
            <w:r>
              <w:rPr>
                <w:rFonts w:eastAsia="MS Mincho"/>
                <w:sz w:val="18"/>
                <w:szCs w:val="18"/>
                <w:lang w:eastAsia="ja-JP"/>
              </w:rPr>
              <w:lastRenderedPageBreak/>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4B5D7F" w14:textId="76B3EB87" w:rsidR="009D462A" w:rsidRPr="005D3AD3" w:rsidRDefault="009D462A" w:rsidP="005D3AD3">
            <w:pPr>
              <w:rPr>
                <w:sz w:val="20"/>
                <w:szCs w:val="20"/>
              </w:rPr>
            </w:pPr>
            <w:r w:rsidRPr="009D462A">
              <w:rPr>
                <w:rFonts w:eastAsia="Batang"/>
                <w:b/>
                <w:color w:val="3333FF"/>
                <w:sz w:val="20"/>
                <w:szCs w:val="20"/>
                <w:lang w:val="en-GB"/>
              </w:rPr>
              <w:t>No revision</w:t>
            </w:r>
          </w:p>
        </w:tc>
      </w:tr>
      <w:tr w:rsidR="00214381" w14:paraId="7F125C0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C69F04" w14:textId="479B233D" w:rsidR="00214381" w:rsidRDefault="00214381" w:rsidP="00214381">
            <w:pPr>
              <w:widowControl w:val="0"/>
              <w:snapToGrid w:val="0"/>
              <w:rPr>
                <w:rFonts w:eastAsia="MS Mincho"/>
                <w:sz w:val="18"/>
                <w:szCs w:val="18"/>
                <w:lang w:eastAsia="ja-JP"/>
              </w:rPr>
            </w:pPr>
            <w:r>
              <w:rPr>
                <w:rFonts w:eastAsia="MS Mincho"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C0BED6" w14:textId="1679D104" w:rsidR="00214381" w:rsidRPr="00214381" w:rsidRDefault="00214381" w:rsidP="00214381">
            <w:pPr>
              <w:rPr>
                <w:rFonts w:eastAsia="MS Mincho"/>
                <w:sz w:val="20"/>
                <w:szCs w:val="20"/>
                <w:lang w:eastAsia="ja-JP"/>
              </w:rPr>
            </w:pPr>
            <w:r w:rsidRPr="00214381">
              <w:rPr>
                <w:b/>
                <w:bCs/>
                <w:sz w:val="20"/>
                <w:szCs w:val="20"/>
                <w:u w:val="single"/>
              </w:rPr>
              <w:t>Proposal 3.B.1</w:t>
            </w:r>
            <w:r w:rsidRPr="005D3AD3">
              <w:rPr>
                <w:sz w:val="20"/>
                <w:szCs w:val="20"/>
              </w:rPr>
              <w:t>: Support</w:t>
            </w:r>
            <w:r>
              <w:rPr>
                <w:rFonts w:eastAsia="MS Mincho" w:hint="eastAsia"/>
                <w:sz w:val="20"/>
                <w:szCs w:val="20"/>
                <w:lang w:eastAsia="ja-JP"/>
              </w:rPr>
              <w:t>.</w:t>
            </w:r>
          </w:p>
          <w:p w14:paraId="6365E55E" w14:textId="7BCAD656" w:rsidR="00214381" w:rsidRPr="00AE1265" w:rsidRDefault="00214381" w:rsidP="00AE1265">
            <w:pPr>
              <w:rPr>
                <w:rFonts w:eastAsia="MS Mincho"/>
                <w:sz w:val="20"/>
                <w:szCs w:val="20"/>
                <w:lang w:eastAsia="ja-JP"/>
              </w:rPr>
            </w:pPr>
            <w:r w:rsidRPr="00AE1265">
              <w:rPr>
                <w:b/>
                <w:bCs/>
                <w:sz w:val="20"/>
                <w:szCs w:val="20"/>
                <w:u w:val="single"/>
              </w:rPr>
              <w:t>Proposal 3.B.2</w:t>
            </w:r>
            <w:r w:rsidRPr="005D3AD3">
              <w:rPr>
                <w:sz w:val="20"/>
                <w:szCs w:val="20"/>
              </w:rPr>
              <w:t xml:space="preserve">: </w:t>
            </w:r>
            <w:r w:rsidR="00AE1265">
              <w:rPr>
                <w:rFonts w:eastAsia="MS Mincho" w:hint="eastAsia"/>
                <w:sz w:val="20"/>
                <w:szCs w:val="20"/>
                <w:lang w:eastAsia="ja-JP"/>
              </w:rPr>
              <w:t xml:space="preserve">Support. </w:t>
            </w:r>
            <w:r w:rsidR="00AE1265" w:rsidRPr="00AE1265">
              <w:rPr>
                <w:rFonts w:eastAsia="MS Mincho"/>
                <w:sz w:val="20"/>
                <w:szCs w:val="20"/>
                <w:lang w:eastAsia="ja-JP"/>
              </w:rPr>
              <w:t xml:space="preserve">Let </w:t>
            </w:r>
            <w:r w:rsidR="00AE1265">
              <w:rPr>
                <w:rFonts w:eastAsia="MS Mincho" w:hint="eastAsia"/>
                <w:sz w:val="20"/>
                <w:szCs w:val="20"/>
                <w:lang w:eastAsia="ja-JP"/>
              </w:rPr>
              <w:t>us</w:t>
            </w:r>
            <w:r w:rsidR="00AE1265" w:rsidRPr="00AE1265">
              <w:rPr>
                <w:rFonts w:eastAsia="MS Mincho"/>
                <w:sz w:val="20"/>
                <w:szCs w:val="20"/>
                <w:lang w:eastAsia="ja-JP"/>
              </w:rPr>
              <w:t xml:space="preserve"> make small notational confirmation</w:t>
            </w:r>
            <w:r w:rsidR="00AE1265">
              <w:rPr>
                <w:rFonts w:eastAsia="MS Mincho" w:hint="eastAsia"/>
                <w:sz w:val="20"/>
                <w:szCs w:val="20"/>
                <w:lang w:eastAsia="ja-JP"/>
              </w:rPr>
              <w:t>s</w:t>
            </w:r>
            <w:r w:rsidR="00AE1265" w:rsidRPr="00AE1265">
              <w:rPr>
                <w:rFonts w:eastAsia="MS Mincho"/>
                <w:sz w:val="20"/>
                <w:szCs w:val="20"/>
                <w:lang w:eastAsia="ja-JP"/>
              </w:rPr>
              <w:t>.</w:t>
            </w:r>
            <w:r w:rsidR="00AE3C69">
              <w:rPr>
                <w:rFonts w:eastAsia="MS Mincho" w:hint="eastAsia"/>
                <w:sz w:val="20"/>
                <w:szCs w:val="20"/>
                <w:lang w:eastAsia="ja-JP"/>
              </w:rPr>
              <w:t xml:space="preserve"> </w:t>
            </w:r>
            <w:r w:rsidR="00AE1265">
              <w:rPr>
                <w:rFonts w:eastAsia="MS Mincho" w:hint="eastAsia"/>
                <w:sz w:val="20"/>
                <w:szCs w:val="20"/>
                <w:lang w:eastAsia="ja-JP"/>
              </w:rPr>
              <w:t xml:space="preserve">Is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MS Mincho"/>
                <w:sz w:val="20"/>
                <w:szCs w:val="20"/>
                <w:lang w:eastAsia="ja-JP"/>
              </w:rPr>
              <w:t xml:space="preserve"> </w:t>
            </w:r>
            <w:r w:rsidR="00AE1265">
              <w:rPr>
                <w:rFonts w:eastAsia="MS Mincho" w:hint="eastAsia"/>
                <w:sz w:val="20"/>
                <w:szCs w:val="20"/>
                <w:lang w:eastAsia="ja-JP"/>
              </w:rPr>
              <w:t xml:space="preserve">in Opt1 a mistake for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trike/>
                              <w:color w:val="FF0000"/>
                              <w:sz w:val="20"/>
                              <w:szCs w:val="20"/>
                            </w:rPr>
                            <m:t>Φ</m:t>
                          </m:r>
                          <m:r>
                            <m:rPr>
                              <m:sty m:val="p"/>
                            </m:rPr>
                            <w:rPr>
                              <w:rFonts w:ascii="Cambria Math" w:hAnsi="Cambria Math"/>
                              <w:color w:val="FF0000"/>
                              <w:sz w:val="20"/>
                              <w:szCs w:val="20"/>
                            </w:rPr>
                            <m:t>Γ</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MS Mincho"/>
                <w:sz w:val="20"/>
                <w:szCs w:val="20"/>
                <w:lang w:eastAsia="ja-JP"/>
              </w:rPr>
              <w:t xml:space="preserve">? And </w:t>
            </w:r>
            <w:r w:rsidR="00AE1265">
              <w:rPr>
                <w:rFonts w:eastAsia="MS Mincho" w:hint="eastAsia"/>
                <w:sz w:val="20"/>
                <w:szCs w:val="20"/>
                <w:lang w:eastAsia="ja-JP"/>
              </w:rPr>
              <w:t>is</w:t>
            </w:r>
            <w:r w:rsidR="00AE1265" w:rsidRPr="00AE1265">
              <w:rPr>
                <w:rFonts w:eastAsia="MS Mincho"/>
                <w:sz w:val="20"/>
                <w:szCs w:val="20"/>
                <w:lang w:eastAsia="ja-JP"/>
              </w:rPr>
              <w:t xml:space="preserve"> </w:t>
            </w:r>
            <w:r w:rsidR="00AE1265" w:rsidRPr="00440865">
              <w:rPr>
                <w:sz w:val="20"/>
                <w:szCs w:val="20"/>
              </w:rPr>
              <w:t>(</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sz w:val="20"/>
                <w:szCs w:val="20"/>
              </w:rPr>
              <w:t xml:space="preserve">, </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rPr>
              <w:t></w:t>
            </w:r>
            <w:r w:rsidR="00AE1265" w:rsidRPr="00440865">
              <w:rPr>
                <w:rFonts w:ascii="Symbol" w:hAnsi="Symbol"/>
                <w:sz w:val="20"/>
                <w:szCs w:val="20"/>
              </w:rPr>
              <w:t></w:t>
            </w:r>
            <w:r w:rsidR="00AE1265" w:rsidRPr="00440865">
              <w:rPr>
                <w:rFonts w:ascii="Symbol" w:hAnsi="Symbol"/>
                <w:sz w:val="20"/>
                <w:szCs w:val="20"/>
              </w:rPr>
              <w:t></w:t>
            </w:r>
            <w:r w:rsidR="00AE1265" w:rsidRPr="00440865">
              <w:rPr>
                <w:sz w:val="20"/>
                <w:szCs w:val="20"/>
                <w:vertAlign w:val="subscript"/>
              </w:rPr>
              <w:t>,</w:t>
            </w:r>
            <w:r w:rsidR="00AE1265" w:rsidRPr="00440865">
              <w:rPr>
                <w:sz w:val="20"/>
                <w:szCs w:val="20"/>
              </w:rPr>
              <w:t xml:space="preserve"> N</w:t>
            </w:r>
            <w:r w:rsidR="00AE1265" w:rsidRPr="00440865">
              <w:rPr>
                <w:sz w:val="20"/>
                <w:szCs w:val="20"/>
                <w:vertAlign w:val="subscript"/>
              </w:rPr>
              <w:t>SB-P</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sz w:val="20"/>
                <w:szCs w:val="20"/>
              </w:rPr>
              <w:t>)</w:t>
            </w:r>
            <w:r w:rsidR="00AE1265" w:rsidRPr="00AE1265">
              <w:rPr>
                <w:rFonts w:eastAsia="MS Mincho"/>
                <w:sz w:val="20"/>
                <w:szCs w:val="20"/>
                <w:lang w:eastAsia="ja-JP"/>
              </w:rPr>
              <w:t xml:space="preserve"> </w:t>
            </w:r>
            <w:r w:rsidR="00AE3C69">
              <w:rPr>
                <w:rFonts w:eastAsia="MS Mincho" w:hint="eastAsia"/>
                <w:sz w:val="20"/>
                <w:szCs w:val="20"/>
                <w:lang w:eastAsia="ja-JP"/>
              </w:rPr>
              <w:t xml:space="preserve">in Opt2 </w:t>
            </w:r>
            <w:r w:rsidR="00AE1265" w:rsidRPr="00AE1265">
              <w:rPr>
                <w:rFonts w:eastAsia="MS Mincho"/>
                <w:sz w:val="20"/>
                <w:szCs w:val="20"/>
                <w:lang w:eastAsia="ja-JP"/>
              </w:rPr>
              <w:t xml:space="preserve">a mistake for </w:t>
            </w:r>
            <m:oMath>
              <m:r>
                <w:rPr>
                  <w:rFonts w:ascii="Cambria Math" w:eastAsia="MS Mincho" w:hAnsi="Cambria Math"/>
                  <w:sz w:val="20"/>
                  <w:szCs w:val="20"/>
                  <w:lang w:eastAsia="ja-JP"/>
                </w:rPr>
                <m:t>(</m:t>
              </m:r>
              <m:sSub>
                <m:sSubPr>
                  <m:ctrlPr>
                    <w:rPr>
                      <w:rFonts w:ascii="Cambria Math" w:eastAsia="MS Mincho" w:hAnsi="Cambria Math"/>
                      <w:i/>
                      <w:sz w:val="20"/>
                      <w:szCs w:val="20"/>
                      <w:lang w:eastAsia="ja-JP"/>
                    </w:rPr>
                  </m:ctrlPr>
                </m:sSubPr>
                <m:e>
                  <m:r>
                    <m:rPr>
                      <m:nor/>
                    </m:rPr>
                    <w:rPr>
                      <w:rFonts w:ascii="Symbol" w:hAnsi="Symbol"/>
                      <w:sz w:val="20"/>
                      <w:szCs w:val="20"/>
                    </w:rPr>
                    <m:t></m:t>
                  </m:r>
                </m:e>
                <m:sub>
                  <m:r>
                    <m:rPr>
                      <m:nor/>
                    </m:rPr>
                    <w:rPr>
                      <w:rFonts w:ascii="Cambria Math" w:eastAsia="MS Mincho" w:hAnsi="Cambria Math"/>
                      <w:sz w:val="20"/>
                      <w:szCs w:val="20"/>
                      <w:lang w:eastAsia="ja-JP"/>
                    </w:rPr>
                    <m:t>n,0</m:t>
                  </m:r>
                </m:sub>
              </m:sSub>
              <m:r>
                <w:rPr>
                  <w:rFonts w:ascii="Cambria Math" w:eastAsia="MS Mincho" w:hAnsi="Cambria Math"/>
                  <w:sz w:val="20"/>
                  <w:szCs w:val="20"/>
                  <w:lang w:eastAsia="ja-JP"/>
                </w:rPr>
                <m:t>,</m:t>
              </m:r>
              <m:sSub>
                <m:sSubPr>
                  <m:ctrlPr>
                    <w:rPr>
                      <w:rFonts w:ascii="Cambria Math" w:eastAsia="MS Mincho" w:hAnsi="Cambria Math"/>
                      <w:i/>
                      <w:sz w:val="20"/>
                      <w:szCs w:val="20"/>
                      <w:lang w:eastAsia="ja-JP"/>
                    </w:rPr>
                  </m:ctrlPr>
                </m:sSubPr>
                <m:e>
                  <m:r>
                    <m:rPr>
                      <m:nor/>
                    </m:rPr>
                    <w:rPr>
                      <w:rFonts w:ascii="Symbol" w:hAnsi="Symbol"/>
                      <w:sz w:val="20"/>
                      <w:szCs w:val="20"/>
                    </w:rPr>
                    <m:t></m:t>
                  </m:r>
                </m:e>
                <m:sub>
                  <m:r>
                    <m:rPr>
                      <m:nor/>
                    </m:rPr>
                    <w:rPr>
                      <w:rFonts w:ascii="Cambria Math" w:eastAsia="MS Mincho" w:hAnsi="Cambria Math"/>
                      <w:sz w:val="20"/>
                      <w:szCs w:val="20"/>
                      <w:lang w:eastAsia="ja-JP"/>
                    </w:rPr>
                    <m:t>n,</m:t>
                  </m:r>
                  <m:r>
                    <m:rPr>
                      <m:nor/>
                    </m:rPr>
                    <w:rPr>
                      <w:rFonts w:ascii="Cambria Math" w:eastAsia="MS Mincho" w:hAnsi="Cambria Math" w:hint="eastAsia"/>
                      <w:sz w:val="20"/>
                      <w:szCs w:val="20"/>
                      <w:lang w:eastAsia="ja-JP"/>
                    </w:rPr>
                    <m:t>1</m:t>
                  </m:r>
                </m:sub>
              </m:sSub>
              <m:r>
                <w:rPr>
                  <w:rFonts w:ascii="Cambria Math" w:eastAsia="MS Mincho" w:hAnsi="Cambria Math"/>
                  <w:sz w:val="20"/>
                  <w:szCs w:val="20"/>
                  <w:lang w:eastAsia="ja-JP"/>
                </w:rPr>
                <m:t>,⋯,</m:t>
              </m:r>
              <m:sSub>
                <m:sSubPr>
                  <m:ctrlPr>
                    <w:rPr>
                      <w:rFonts w:ascii="Cambria Math" w:eastAsia="MS Mincho" w:hAnsi="Cambria Math"/>
                      <w:i/>
                      <w:strike/>
                      <w:color w:val="FF0000"/>
                      <w:sz w:val="20"/>
                      <w:szCs w:val="20"/>
                      <w:lang w:eastAsia="ja-JP"/>
                    </w:rPr>
                  </m:ctrlPr>
                </m:sSubPr>
                <m:e>
                  <m:r>
                    <m:rPr>
                      <m:nor/>
                    </m:rPr>
                    <w:rPr>
                      <w:rFonts w:ascii="Cambria Math" w:eastAsia="MS Mincho" w:hAnsi="Cambria Math"/>
                      <w:strike/>
                      <w:color w:val="FF0000"/>
                      <w:sz w:val="20"/>
                      <w:szCs w:val="20"/>
                      <w:lang w:eastAsia="ja-JP"/>
                    </w:rPr>
                    <m:t>N</m:t>
                  </m:r>
                </m:e>
                <m:sub>
                  <m:r>
                    <m:rPr>
                      <m:nor/>
                    </m:rPr>
                    <w:rPr>
                      <w:rFonts w:ascii="Cambria Math" w:eastAsia="MS Mincho" w:hAnsi="Cambria Math"/>
                      <w:strike/>
                      <w:color w:val="FF0000"/>
                      <w:sz w:val="20"/>
                      <w:szCs w:val="20"/>
                      <w:lang w:eastAsia="ja-JP"/>
                    </w:rPr>
                    <m:t>SB</m:t>
                  </m:r>
                  <m:r>
                    <m:rPr>
                      <m:nor/>
                    </m:rPr>
                    <w:rPr>
                      <w:rFonts w:ascii="Cambria Math" w:eastAsia="MS Mincho" w:hAnsi="Cambria Math"/>
                      <w:strike/>
                      <w:color w:val="FF0000"/>
                      <w:sz w:val="20"/>
                      <w:szCs w:val="20"/>
                      <w:vertAlign w:val="subscript"/>
                      <w:lang w:eastAsia="ja-JP"/>
                    </w:rPr>
                    <m:t>-</m:t>
                  </m:r>
                  <m:r>
                    <m:rPr>
                      <m:nor/>
                    </m:rPr>
                    <w:rPr>
                      <w:rFonts w:ascii="Cambria Math" w:eastAsia="MS Mincho" w:hAnsi="Cambria Math"/>
                      <w:strike/>
                      <w:color w:val="FF0000"/>
                      <w:sz w:val="20"/>
                      <w:szCs w:val="20"/>
                      <w:lang w:eastAsia="ja-JP"/>
                    </w:rPr>
                    <m:t>P-1</m:t>
                  </m:r>
                </m:sub>
              </m:sSub>
              <m:sSub>
                <m:sSubPr>
                  <m:ctrlPr>
                    <w:rPr>
                      <w:rFonts w:ascii="Cambria Math" w:eastAsia="MS Mincho" w:hAnsi="Cambria Math"/>
                      <w:i/>
                      <w:color w:val="FF0000"/>
                      <w:sz w:val="20"/>
                      <w:szCs w:val="20"/>
                      <w:lang w:eastAsia="ja-JP"/>
                    </w:rPr>
                  </m:ctrlPr>
                </m:sSubPr>
                <m:e>
                  <m:r>
                    <m:rPr>
                      <m:nor/>
                    </m:rPr>
                    <w:rPr>
                      <w:rFonts w:ascii="Symbol" w:hAnsi="Symbol"/>
                      <w:color w:val="FF0000"/>
                      <w:sz w:val="20"/>
                      <w:szCs w:val="20"/>
                    </w:rPr>
                    <m:t></m:t>
                  </m:r>
                </m:e>
                <m:sub>
                  <m:r>
                    <m:rPr>
                      <m:nor/>
                    </m:rPr>
                    <w:rPr>
                      <w:rFonts w:ascii="Cambria Math" w:eastAsia="MS Mincho" w:hAnsi="Cambria Math"/>
                      <w:color w:val="FF0000"/>
                      <w:sz w:val="20"/>
                      <w:szCs w:val="20"/>
                      <w:lang w:eastAsia="ja-JP"/>
                    </w:rPr>
                    <m:t>n,</m:t>
                  </m:r>
                  <m:sSub>
                    <m:sSubPr>
                      <m:ctrlPr>
                        <w:rPr>
                          <w:rFonts w:ascii="Cambria Math" w:eastAsia="MS Mincho" w:hAnsi="Cambria Math"/>
                          <w:color w:val="FF0000"/>
                          <w:sz w:val="20"/>
                          <w:szCs w:val="20"/>
                          <w:lang w:eastAsia="ja-JP"/>
                        </w:rPr>
                      </m:ctrlPr>
                    </m:sSubPr>
                    <m:e>
                      <m:r>
                        <m:rPr>
                          <m:nor/>
                        </m:rPr>
                        <w:rPr>
                          <w:rFonts w:ascii="Cambria Math" w:eastAsia="MS Mincho" w:hAnsi="Cambria Math"/>
                          <w:color w:val="FF0000"/>
                          <w:sz w:val="20"/>
                          <w:szCs w:val="20"/>
                          <w:lang w:eastAsia="ja-JP"/>
                        </w:rPr>
                        <m:t>N</m:t>
                      </m:r>
                    </m:e>
                    <m:sub>
                      <m:r>
                        <m:rPr>
                          <m:nor/>
                        </m:rPr>
                        <w:rPr>
                          <w:rFonts w:ascii="Cambria Math" w:eastAsia="MS Mincho" w:hAnsi="Cambria Math"/>
                          <w:color w:val="FF0000"/>
                          <w:sz w:val="20"/>
                          <w:szCs w:val="20"/>
                          <w:lang w:eastAsia="ja-JP"/>
                        </w:rPr>
                        <m:t>SB-P</m:t>
                      </m:r>
                    </m:sub>
                  </m:sSub>
                  <m:r>
                    <w:rPr>
                      <w:rFonts w:ascii="Cambria Math" w:eastAsia="MS Mincho" w:hAnsi="Cambria Math"/>
                      <w:color w:val="FF0000"/>
                      <w:sz w:val="20"/>
                      <w:szCs w:val="20"/>
                      <w:lang w:eastAsia="ja-JP"/>
                    </w:rPr>
                    <m:t>-1</m:t>
                  </m:r>
                </m:sub>
              </m:sSub>
              <m:r>
                <w:rPr>
                  <w:rFonts w:ascii="Cambria Math" w:eastAsia="MS Mincho" w:hAnsi="Cambria Math"/>
                  <w:sz w:val="20"/>
                  <w:szCs w:val="20"/>
                  <w:lang w:eastAsia="ja-JP"/>
                </w:rPr>
                <m:t>)</m:t>
              </m:r>
            </m:oMath>
            <w:r w:rsidR="00AE1265" w:rsidRPr="00AE1265">
              <w:rPr>
                <w:rFonts w:eastAsia="MS Mincho"/>
                <w:sz w:val="20"/>
                <w:szCs w:val="20"/>
                <w:lang w:eastAsia="ja-JP"/>
              </w:rPr>
              <w:t>?</w:t>
            </w:r>
          </w:p>
          <w:p w14:paraId="571D27E1" w14:textId="7595BCDE" w:rsidR="00214381" w:rsidRDefault="009C4F89" w:rsidP="00214381">
            <w:pPr>
              <w:rPr>
                <w:ins w:id="27" w:author="Eko Onggosanusi" w:date="2024-05-19T21:21:00Z"/>
                <w:sz w:val="20"/>
                <w:szCs w:val="20"/>
              </w:rPr>
            </w:pPr>
            <w:ins w:id="28" w:author="Eko Onggosanusi" w:date="2024-05-19T21:21:00Z">
              <w:r>
                <w:rPr>
                  <w:sz w:val="20"/>
                  <w:szCs w:val="20"/>
                </w:rPr>
                <w:t>[Mod: Thanks for catching this typo]</w:t>
              </w:r>
            </w:ins>
          </w:p>
          <w:p w14:paraId="0C7B9619" w14:textId="77777777" w:rsidR="009C4F89" w:rsidRPr="005D3AD3" w:rsidRDefault="009C4F89" w:rsidP="00214381">
            <w:pPr>
              <w:rPr>
                <w:sz w:val="20"/>
                <w:szCs w:val="20"/>
              </w:rPr>
            </w:pPr>
            <w:bookmarkStart w:id="29" w:name="_GoBack"/>
            <w:bookmarkEnd w:id="29"/>
          </w:p>
          <w:p w14:paraId="148FCFB0" w14:textId="0F1CD083" w:rsidR="00214381" w:rsidRPr="00FC4751" w:rsidRDefault="00214381" w:rsidP="00214381">
            <w:pPr>
              <w:rPr>
                <w:rFonts w:eastAsia="MS Mincho"/>
                <w:sz w:val="20"/>
                <w:szCs w:val="20"/>
                <w:lang w:eastAsia="ja-JP"/>
              </w:rPr>
            </w:pPr>
            <w:r w:rsidRPr="00FC4751">
              <w:rPr>
                <w:b/>
                <w:bCs/>
                <w:sz w:val="20"/>
                <w:szCs w:val="20"/>
                <w:u w:val="single"/>
              </w:rPr>
              <w:t>Proposal 3.C.1</w:t>
            </w:r>
            <w:r w:rsidRPr="005D3AD3">
              <w:rPr>
                <w:sz w:val="20"/>
                <w:szCs w:val="20"/>
              </w:rPr>
              <w:t>:</w:t>
            </w:r>
            <w:r w:rsidR="0013021B">
              <w:rPr>
                <w:rFonts w:eastAsia="MS Mincho" w:hint="eastAsia"/>
                <w:sz w:val="20"/>
                <w:szCs w:val="20"/>
                <w:lang w:eastAsia="ja-JP"/>
              </w:rPr>
              <w:t xml:space="preserve"> Support.</w:t>
            </w:r>
          </w:p>
          <w:p w14:paraId="752850C3" w14:textId="61F6E77F" w:rsidR="00FC4751" w:rsidRDefault="00FC4751" w:rsidP="00214381">
            <w:pPr>
              <w:rPr>
                <w:rFonts w:eastAsia="MS Mincho"/>
                <w:sz w:val="20"/>
                <w:szCs w:val="20"/>
                <w:lang w:eastAsia="ja-JP"/>
              </w:rPr>
            </w:pPr>
            <w:r w:rsidRPr="00FC4751">
              <w:rPr>
                <w:rFonts w:eastAsia="MS Mincho" w:hint="eastAsia"/>
                <w:b/>
                <w:bCs/>
                <w:sz w:val="20"/>
                <w:szCs w:val="20"/>
                <w:u w:val="single"/>
                <w:lang w:eastAsia="ja-JP"/>
              </w:rPr>
              <w:t>Proposal 3.E.1</w:t>
            </w:r>
            <w:r>
              <w:rPr>
                <w:rFonts w:eastAsia="MS Mincho" w:hint="eastAsia"/>
                <w:sz w:val="20"/>
                <w:szCs w:val="20"/>
                <w:lang w:eastAsia="ja-JP"/>
              </w:rPr>
              <w:t xml:space="preserve">: </w:t>
            </w:r>
            <w:r w:rsidR="00DB07B5">
              <w:rPr>
                <w:rFonts w:eastAsia="MS Mincho" w:hint="eastAsia"/>
                <w:sz w:val="20"/>
                <w:szCs w:val="20"/>
                <w:lang w:eastAsia="ja-JP"/>
              </w:rPr>
              <w:t>Support.</w:t>
            </w:r>
          </w:p>
          <w:p w14:paraId="38CF2D87" w14:textId="77777777" w:rsidR="00214381" w:rsidRPr="009D462A" w:rsidRDefault="00214381" w:rsidP="00DB07B5">
            <w:pPr>
              <w:rPr>
                <w:rFonts w:eastAsia="Batang"/>
                <w:b/>
                <w:color w:val="3333FF"/>
                <w:sz w:val="20"/>
                <w:szCs w:val="20"/>
                <w:lang w:val="en-GB"/>
              </w:rPr>
            </w:pPr>
          </w:p>
        </w:tc>
      </w:tr>
      <w:tr w:rsidR="00214381" w14:paraId="3AEDDD6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FB560D5" w14:textId="6063367C" w:rsidR="00214381" w:rsidRDefault="007232E1" w:rsidP="00214381">
            <w:pPr>
              <w:widowControl w:val="0"/>
              <w:snapToGrid w:val="0"/>
              <w:rPr>
                <w:rFonts w:eastAsia="MS Mincho"/>
                <w:sz w:val="18"/>
                <w:szCs w:val="18"/>
                <w:lang w:eastAsia="ja-JP"/>
              </w:rPr>
            </w:pPr>
            <w:r>
              <w:rPr>
                <w:rFonts w:eastAsia="MS Mincho"/>
                <w:sz w:val="18"/>
                <w:szCs w:val="18"/>
                <w:lang w:eastAsia="ja-JP"/>
              </w:rPr>
              <w:t>Mod V53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509841" w14:textId="4E431E46" w:rsidR="00214381" w:rsidRPr="009D462A" w:rsidRDefault="007232E1" w:rsidP="00214381">
            <w:pPr>
              <w:rPr>
                <w:rFonts w:eastAsia="Batang"/>
                <w:b/>
                <w:color w:val="3333FF"/>
                <w:sz w:val="20"/>
                <w:szCs w:val="20"/>
                <w:lang w:val="en-GB"/>
              </w:rPr>
            </w:pPr>
            <w:r>
              <w:rPr>
                <w:rFonts w:eastAsia="Batang"/>
                <w:b/>
                <w:color w:val="3333FF"/>
                <w:sz w:val="20"/>
                <w:szCs w:val="20"/>
                <w:lang w:val="en-GB"/>
              </w:rPr>
              <w:t>3B.2: fixed typo per KDDI’s comment</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0"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A15FF1"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A15FF1"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A15FF1"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A15FF1" w:rsidP="00E7438C">
            <w:pPr>
              <w:widowControl w:val="0"/>
              <w:snapToGrid w:val="0"/>
              <w:rPr>
                <w:color w:val="000000" w:themeColor="text1"/>
                <w:sz w:val="18"/>
                <w:szCs w:val="18"/>
              </w:rPr>
            </w:pPr>
            <w:hyperlink r:id="rId55"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A15FF1" w:rsidP="00E7438C">
            <w:pPr>
              <w:widowControl w:val="0"/>
              <w:snapToGrid w:val="0"/>
              <w:rPr>
                <w:color w:val="000000" w:themeColor="text1"/>
                <w:sz w:val="18"/>
                <w:szCs w:val="18"/>
              </w:rPr>
            </w:pPr>
            <w:hyperlink r:id="rId56"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A15FF1"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A15FF1"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A15FF1"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A15FF1"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A15FF1"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A15FF1"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A15FF1"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A15FF1"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A15FF1"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A15FF1"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A15FF1"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A15FF1"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A15FF1"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A15FF1"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A15FF1"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A15FF1"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A15FF1"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A15FF1" w:rsidP="00E7438C">
            <w:pPr>
              <w:widowControl w:val="0"/>
              <w:snapToGrid w:val="0"/>
              <w:rPr>
                <w:color w:val="000000" w:themeColor="text1"/>
                <w:sz w:val="18"/>
                <w:szCs w:val="18"/>
              </w:rPr>
            </w:pPr>
            <w:hyperlink r:id="rId74"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A15FF1" w:rsidP="00E7438C">
            <w:pPr>
              <w:widowControl w:val="0"/>
              <w:snapToGrid w:val="0"/>
              <w:rPr>
                <w:color w:val="000000" w:themeColor="text1"/>
                <w:sz w:val="18"/>
                <w:szCs w:val="18"/>
              </w:rPr>
            </w:pPr>
            <w:hyperlink r:id="rId75"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A15FF1"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A15FF1"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A15FF1"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A15FF1"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A15FF1" w:rsidP="00E7438C">
            <w:pPr>
              <w:widowControl w:val="0"/>
              <w:snapToGrid w:val="0"/>
              <w:rPr>
                <w:color w:val="000000" w:themeColor="text1"/>
                <w:sz w:val="18"/>
                <w:szCs w:val="18"/>
              </w:rPr>
            </w:pPr>
            <w:hyperlink r:id="rId80"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lastRenderedPageBreak/>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A15FF1" w:rsidP="00E7438C">
            <w:pPr>
              <w:widowControl w:val="0"/>
              <w:snapToGrid w:val="0"/>
              <w:rPr>
                <w:color w:val="000000" w:themeColor="text1"/>
                <w:sz w:val="18"/>
                <w:szCs w:val="18"/>
              </w:rPr>
            </w:pPr>
            <w:hyperlink r:id="rId81"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0"/>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66612" w14:textId="77777777" w:rsidR="00E332E9" w:rsidRDefault="00E332E9" w:rsidP="001E51B2">
      <w:r>
        <w:separator/>
      </w:r>
    </w:p>
  </w:endnote>
  <w:endnote w:type="continuationSeparator" w:id="0">
    <w:p w14:paraId="5DD21825" w14:textId="77777777" w:rsidR="00E332E9" w:rsidRDefault="00E332E9"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45E0F" w14:textId="77777777" w:rsidR="00E332E9" w:rsidRDefault="00E332E9" w:rsidP="001E51B2">
      <w:r>
        <w:separator/>
      </w:r>
    </w:p>
  </w:footnote>
  <w:footnote w:type="continuationSeparator" w:id="0">
    <w:p w14:paraId="71CA4E32" w14:textId="77777777" w:rsidR="00E332E9" w:rsidRDefault="00E332E9"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B7A46"/>
    <w:multiLevelType w:val="hybridMultilevel"/>
    <w:tmpl w:val="682612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0"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1"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6"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1"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6"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8"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2"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5"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8"/>
  </w:num>
  <w:num w:numId="2">
    <w:abstractNumId w:val="65"/>
  </w:num>
  <w:num w:numId="3">
    <w:abstractNumId w:val="46"/>
  </w:num>
  <w:num w:numId="4">
    <w:abstractNumId w:val="63"/>
  </w:num>
  <w:num w:numId="5">
    <w:abstractNumId w:val="74"/>
  </w:num>
  <w:num w:numId="6">
    <w:abstractNumId w:val="41"/>
  </w:num>
  <w:num w:numId="7">
    <w:abstractNumId w:val="47"/>
  </w:num>
  <w:num w:numId="8">
    <w:abstractNumId w:val="53"/>
  </w:num>
  <w:num w:numId="9">
    <w:abstractNumId w:val="61"/>
  </w:num>
  <w:num w:numId="10">
    <w:abstractNumId w:val="71"/>
  </w:num>
  <w:num w:numId="11">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7"/>
  </w:num>
  <w:num w:numId="14">
    <w:abstractNumId w:val="35"/>
  </w:num>
  <w:num w:numId="15">
    <w:abstractNumId w:val="44"/>
  </w:num>
  <w:num w:numId="16">
    <w:abstractNumId w:val="6"/>
  </w:num>
  <w:num w:numId="17">
    <w:abstractNumId w:val="52"/>
  </w:num>
  <w:num w:numId="18">
    <w:abstractNumId w:val="32"/>
  </w:num>
  <w:num w:numId="19">
    <w:abstractNumId w:val="31"/>
  </w:num>
  <w:num w:numId="20">
    <w:abstractNumId w:val="48"/>
  </w:num>
  <w:num w:numId="21">
    <w:abstractNumId w:val="21"/>
  </w:num>
  <w:num w:numId="22">
    <w:abstractNumId w:val="19"/>
  </w:num>
  <w:num w:numId="23">
    <w:abstractNumId w:val="39"/>
  </w:num>
  <w:num w:numId="24">
    <w:abstractNumId w:val="27"/>
  </w:num>
  <w:num w:numId="25">
    <w:abstractNumId w:val="2"/>
  </w:num>
  <w:num w:numId="26">
    <w:abstractNumId w:val="4"/>
  </w:num>
  <w:num w:numId="27">
    <w:abstractNumId w:val="23"/>
  </w:num>
  <w:num w:numId="28">
    <w:abstractNumId w:val="60"/>
  </w:num>
  <w:num w:numId="29">
    <w:abstractNumId w:val="43"/>
  </w:num>
  <w:num w:numId="30">
    <w:abstractNumId w:val="37"/>
  </w:num>
  <w:num w:numId="31">
    <w:abstractNumId w:val="55"/>
  </w:num>
  <w:num w:numId="32">
    <w:abstractNumId w:val="51"/>
  </w:num>
  <w:num w:numId="33">
    <w:abstractNumId w:val="3"/>
  </w:num>
  <w:num w:numId="34">
    <w:abstractNumId w:val="70"/>
  </w:num>
  <w:num w:numId="35">
    <w:abstractNumId w:val="7"/>
  </w:num>
  <w:num w:numId="36">
    <w:abstractNumId w:val="75"/>
  </w:num>
  <w:num w:numId="37">
    <w:abstractNumId w:val="72"/>
  </w:num>
  <w:num w:numId="38">
    <w:abstractNumId w:val="34"/>
  </w:num>
  <w:num w:numId="39">
    <w:abstractNumId w:val="54"/>
  </w:num>
  <w:num w:numId="40">
    <w:abstractNumId w:val="16"/>
  </w:num>
  <w:num w:numId="41">
    <w:abstractNumId w:val="1"/>
  </w:num>
  <w:num w:numId="42">
    <w:abstractNumId w:val="10"/>
  </w:num>
  <w:num w:numId="43">
    <w:abstractNumId w:val="17"/>
  </w:num>
  <w:num w:numId="44">
    <w:abstractNumId w:val="15"/>
  </w:num>
  <w:num w:numId="45">
    <w:abstractNumId w:val="40"/>
  </w:num>
  <w:num w:numId="46">
    <w:abstractNumId w:val="45"/>
  </w:num>
  <w:num w:numId="47">
    <w:abstractNumId w:val="9"/>
  </w:num>
  <w:num w:numId="48">
    <w:abstractNumId w:val="30"/>
  </w:num>
  <w:num w:numId="49">
    <w:abstractNumId w:val="68"/>
  </w:num>
  <w:num w:numId="50">
    <w:abstractNumId w:val="24"/>
  </w:num>
  <w:num w:numId="51">
    <w:abstractNumId w:val="14"/>
  </w:num>
  <w:num w:numId="52">
    <w:abstractNumId w:val="38"/>
  </w:num>
  <w:num w:numId="53">
    <w:abstractNumId w:val="58"/>
  </w:num>
  <w:num w:numId="54">
    <w:abstractNumId w:val="59"/>
  </w:num>
  <w:num w:numId="55">
    <w:abstractNumId w:val="28"/>
  </w:num>
  <w:num w:numId="56">
    <w:abstractNumId w:val="0"/>
  </w:num>
  <w:num w:numId="57">
    <w:abstractNumId w:val="42"/>
  </w:num>
  <w:num w:numId="58">
    <w:abstractNumId w:val="62"/>
  </w:num>
  <w:num w:numId="59">
    <w:abstractNumId w:val="33"/>
  </w:num>
  <w:num w:numId="60">
    <w:abstractNumId w:val="69"/>
  </w:num>
  <w:num w:numId="61">
    <w:abstractNumId w:val="12"/>
  </w:num>
  <w:num w:numId="62">
    <w:abstractNumId w:val="26"/>
  </w:num>
  <w:num w:numId="63">
    <w:abstractNumId w:val="11"/>
  </w:num>
  <w:num w:numId="64">
    <w:abstractNumId w:val="29"/>
  </w:num>
  <w:num w:numId="65">
    <w:abstractNumId w:val="18"/>
  </w:num>
  <w:num w:numId="66">
    <w:abstractNumId w:val="20"/>
  </w:num>
  <w:num w:numId="67">
    <w:abstractNumId w:val="50"/>
  </w:num>
  <w:num w:numId="68">
    <w:abstractNumId w:val="64"/>
  </w:num>
  <w:num w:numId="69">
    <w:abstractNumId w:val="22"/>
  </w:num>
  <w:num w:numId="70">
    <w:abstractNumId w:val="13"/>
  </w:num>
  <w:num w:numId="71">
    <w:abstractNumId w:val="56"/>
  </w:num>
  <w:num w:numId="72">
    <w:abstractNumId w:val="76"/>
  </w:num>
  <w:num w:numId="73">
    <w:abstractNumId w:val="36"/>
  </w:num>
  <w:num w:numId="74">
    <w:abstractNumId w:val="66"/>
  </w:num>
  <w:num w:numId="75">
    <w:abstractNumId w:val="57"/>
  </w:num>
  <w:num w:numId="76">
    <w:abstractNumId w:val="25"/>
  </w:num>
  <w:num w:numId="77">
    <w:abstractNumId w:val="5"/>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bordersDoNotSurroundHeader/>
  <w:bordersDoNotSurroundFooter/>
  <w:proofState w:spelling="clean" w:grammar="clean"/>
  <w:trackRevisions/>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3EC6"/>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21B"/>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4F48"/>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65"/>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4381"/>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2E71"/>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D34"/>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DC5"/>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2F7D"/>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3C5"/>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3AD3"/>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CD"/>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2E1"/>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858"/>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2D4"/>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6C0"/>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4F89"/>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462A"/>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5FF1"/>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1265"/>
    <w:rsid w:val="00AE27C9"/>
    <w:rsid w:val="00AE2B93"/>
    <w:rsid w:val="00AE3107"/>
    <w:rsid w:val="00AE315F"/>
    <w:rsid w:val="00AE3C69"/>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1DAA"/>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136"/>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7B5"/>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B40"/>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52"/>
    <w:rsid w:val="00E304FC"/>
    <w:rsid w:val="00E30747"/>
    <w:rsid w:val="00E30767"/>
    <w:rsid w:val="00E30B16"/>
    <w:rsid w:val="00E30D82"/>
    <w:rsid w:val="00E31067"/>
    <w:rsid w:val="00E3110A"/>
    <w:rsid w:val="00E31248"/>
    <w:rsid w:val="00E3133B"/>
    <w:rsid w:val="00E31EC1"/>
    <w:rsid w:val="00E326F3"/>
    <w:rsid w:val="00E327F3"/>
    <w:rsid w:val="00E332E9"/>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3F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751"/>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5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 w:id="1974365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chart" Target="charts/chart5.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emf"/><Relationship Id="rId55" Type="http://schemas.openxmlformats.org/officeDocument/2006/relationships/hyperlink" Target="https://www.3gpp.org/ftp/TSG_RAN/WG1_RL1/TSGR1_117/Docs/R1-2403945.zip" TargetMode="External"/><Relationship Id="rId63" Type="http://schemas.openxmlformats.org/officeDocument/2006/relationships/hyperlink" Target="https://www.3gpp.org/ftp/TSG_RAN/WG1_RL1/TSGR1_117/Docs/R1-2404395.zip" TargetMode="External"/><Relationship Id="rId68" Type="http://schemas.openxmlformats.org/officeDocument/2006/relationships/hyperlink" Target="https://www.3gpp.org/ftp/TSG_RAN/WG1_RL1/TSGR1_117/Docs/R1-2404588.zip" TargetMode="External"/><Relationship Id="rId76" Type="http://schemas.openxmlformats.org/officeDocument/2006/relationships/hyperlink" Target="https://www.3gpp.org/ftp/TSG_RAN/WG1_RL1/TSGR1_117/Docs/R1-2405005.zip" TargetMode="External"/><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3gpp.org/ftp/TSG_RAN/WG1_RL1/TSGR1_117/Docs/R1-2404687.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chart" Target="charts/chart6.xml"/><Relationship Id="rId45" Type="http://schemas.openxmlformats.org/officeDocument/2006/relationships/image" Target="media/image24.png"/><Relationship Id="rId53" Type="http://schemas.openxmlformats.org/officeDocument/2006/relationships/hyperlink" Target="https://www.3gpp.org/ftp/TSG_RAN/WG1_RL1/TSGR1_117/Docs/R1-2403876.zip" TargetMode="External"/><Relationship Id="rId58" Type="http://schemas.openxmlformats.org/officeDocument/2006/relationships/hyperlink" Target="https://www.3gpp.org/ftp/TSG_RAN/WG1_RL1/TSGR1_117/Docs/R1-2404020.zip" TargetMode="External"/><Relationship Id="rId66" Type="http://schemas.openxmlformats.org/officeDocument/2006/relationships/hyperlink" Target="https://www.3gpp.org/ftp/TSG_RAN/WG1_RL1/TSGR1_117/Docs/R1-2404551.zip" TargetMode="External"/><Relationship Id="rId74" Type="http://schemas.openxmlformats.org/officeDocument/2006/relationships/hyperlink" Target="https://www.3gpp.org/ftp/TSG_RAN/WG1_RL1/TSGR1_117/Docs/R1-2404923.zip" TargetMode="External"/><Relationship Id="rId79" Type="http://schemas.openxmlformats.org/officeDocument/2006/relationships/hyperlink" Target="https://www.3gpp.org/ftp/TSG_RAN/WG1_RL1/TSGR1_117/Docs/R1-2405206.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278.zip" TargetMode="External"/><Relationship Id="rId82"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www.3gpp.org/ftp/TSG_RAN/WG1_RL1/TSGR1_117/Docs/R1-2403847.zip" TargetMode="External"/><Relationship Id="rId60" Type="http://schemas.openxmlformats.org/officeDocument/2006/relationships/hyperlink" Target="https://www.3gpp.org/ftp/TSG_RAN/WG1_RL1/TSGR1_117/Docs/R1-2404240.zip" TargetMode="External"/><Relationship Id="rId65" Type="http://schemas.openxmlformats.org/officeDocument/2006/relationships/hyperlink" Target="https://www.3gpp.org/ftp/TSG_RAN/WG1_RL1/TSGR1_117/Docs/R1-2404495.zip" TargetMode="External"/><Relationship Id="rId73" Type="http://schemas.openxmlformats.org/officeDocument/2006/relationships/hyperlink" Target="https://www.3gpp.org/ftp/TSG_RAN/WG1_RL1/TSGR1_117/Docs/R1-2404919.zip" TargetMode="External"/><Relationship Id="rId78" Type="http://schemas.openxmlformats.org/officeDocument/2006/relationships/hyperlink" Target="https://www.3gpp.org/ftp/TSG_RAN/WG1_RL1/TSGR1_117/Docs/R1-2405149.zip" TargetMode="External"/><Relationship Id="rId81" Type="http://schemas.openxmlformats.org/officeDocument/2006/relationships/hyperlink" Target="https://www.3gpp.org/ftp/TSG_RAN/WG1_RL1/TSGR1_117/Docs/R1-2405255.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yperlink" Target="https://www.3gpp.org/ftp/TSG_RAN/WG1_RL1/TSGR1_117/Docs/R1-2403981.zip" TargetMode="External"/><Relationship Id="rId64" Type="http://schemas.openxmlformats.org/officeDocument/2006/relationships/hyperlink" Target="https://www.3gpp.org/ftp/TSG_RAN/WG1_RL1/TSGR1_117/Docs/R1-2404450.zip" TargetMode="External"/><Relationship Id="rId69" Type="http://schemas.openxmlformats.org/officeDocument/2006/relationships/hyperlink" Target="https://www.3gpp.org/ftp/TSG_RAN/WG1_RL1/TSGR1_117/Docs/R1-2404612.zip" TargetMode="External"/><Relationship Id="rId77" Type="http://schemas.openxmlformats.org/officeDocument/2006/relationships/hyperlink" Target="https://www.3gpp.org/ftp/TSG_RAN/WG1_RL1/TSGR1_117/Docs/R1-2405036.zip" TargetMode="External"/><Relationship Id="rId8" Type="http://schemas.openxmlformats.org/officeDocument/2006/relationships/styles" Target="styles.xml"/><Relationship Id="rId51" Type="http://schemas.openxmlformats.org/officeDocument/2006/relationships/package" Target="embeddings/Microsoft_Visio_Drawing1.vsdx"/><Relationship Id="rId72" Type="http://schemas.openxmlformats.org/officeDocument/2006/relationships/hyperlink" Target="https://www.3gpp.org/ftp/TSG_RAN/WG1_RL1/TSGR1_117/Docs/R1-2404883.zip" TargetMode="External"/><Relationship Id="rId80" Type="http://schemas.openxmlformats.org/officeDocument/2006/relationships/hyperlink" Target="https://www.3gpp.org/ftp/TSG_RAN/WG1_RL1/TSGR1_117/Docs/R1-240523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image" Target="media/image25.png"/><Relationship Id="rId59" Type="http://schemas.openxmlformats.org/officeDocument/2006/relationships/hyperlink" Target="https://www.3gpp.org/ftp/TSG_RAN/WG1_RL1/TSGR1_117/Docs/R1-2404171.zip" TargetMode="External"/><Relationship Id="rId67" Type="http://schemas.openxmlformats.org/officeDocument/2006/relationships/hyperlink" Target="https://www.3gpp.org/ftp/TSG_RAN/WG1_RL1/TSGR1_117/Docs/R1-2404575.zip" TargetMode="External"/><Relationship Id="rId20" Type="http://schemas.openxmlformats.org/officeDocument/2006/relationships/image" Target="cid:image001.png@01DAA8B6.C9E20CC0" TargetMode="External"/><Relationship Id="rId41" Type="http://schemas.openxmlformats.org/officeDocument/2006/relationships/chart" Target="charts/chart7.xml"/><Relationship Id="rId54" Type="http://schemas.openxmlformats.org/officeDocument/2006/relationships/hyperlink" Target="https://www.3gpp.org/ftp/TSG_RAN/WG1_RL1/TSGR1_117/Docs/R1-2403884.zip" TargetMode="External"/><Relationship Id="rId62" Type="http://schemas.openxmlformats.org/officeDocument/2006/relationships/hyperlink" Target="https://www.3gpp.org/ftp/TSG_RAN/WG1_RL1/TSGR1_117/Docs/R1-2404337.zip" TargetMode="External"/><Relationship Id="rId70" Type="http://schemas.openxmlformats.org/officeDocument/2006/relationships/hyperlink" Target="https://www.3gpp.org/ftp/TSG_RAN/WG1_RL1/TSGR1_117/Docs/R1-2404668.zip" TargetMode="External"/><Relationship Id="rId75" Type="http://schemas.openxmlformats.org/officeDocument/2006/relationships/hyperlink" Target="https://www.3gpp.org/ftp/TSG_RAN/WG1_RL1/TSGR1_117/Docs/R1-2404971.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chart" Target="charts/chart3.xml"/><Relationship Id="rId49" Type="http://schemas.openxmlformats.org/officeDocument/2006/relationships/package" Target="embeddings/Microsoft_Visio_Drawing.vsdx"/><Relationship Id="rId57" Type="http://schemas.openxmlformats.org/officeDocument/2006/relationships/hyperlink" Target="https://www.3gpp.org/ftp/TSG_RAN/WG1_RL1/TSGR1_117/Docs/R1-2404004.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7F5049A-E9D2-4E93-9E6D-5451E9CB4780}">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53</Pages>
  <Words>20938</Words>
  <Characters>119353</Characters>
  <Application>Microsoft Office Word</Application>
  <DocSecurity>0</DocSecurity>
  <Lines>994</Lines>
  <Paragraphs>280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140011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8</cp:revision>
  <cp:lastPrinted>2021-10-06T09:28:00Z</cp:lastPrinted>
  <dcterms:created xsi:type="dcterms:W3CDTF">2024-05-20T02:11:00Z</dcterms:created>
  <dcterms:modified xsi:type="dcterms:W3CDTF">2024-05-20T02:21:00Z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