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ListParagraph"/>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ListParagraph"/>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DengXian"/>
                <w:b/>
                <w:sz w:val="16"/>
                <w:szCs w:val="20"/>
                <w:highlight w:val="green"/>
                <w:lang w:eastAsia="zh-CN"/>
              </w:rPr>
            </w:pPr>
            <w:r w:rsidRPr="00E15285">
              <w:rPr>
                <w:rFonts w:eastAsia="DengXian"/>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{1,j}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SimSun" w:hAnsi="Times"/>
                <w:sz w:val="20"/>
                <w:szCs w:val="20"/>
                <w:lang w:val="en-GB"/>
              </w:rPr>
              <w:t xml:space="preserve"> (q</w:t>
            </w:r>
            <w:r w:rsidR="003C332C" w:rsidRPr="000F70FD">
              <w:rPr>
                <w:rFonts w:ascii="Times" w:eastAsia="SimSun" w:hAnsi="Times"/>
                <w:sz w:val="20"/>
                <w:szCs w:val="20"/>
                <w:vertAlign w:val="subscript"/>
                <w:lang w:val="en-GB"/>
              </w:rPr>
              <w:t>1</w:t>
            </w:r>
            <w:r w:rsidR="003C332C" w:rsidRPr="000F70FD">
              <w:rPr>
                <w:rFonts w:ascii="Times" w:eastAsia="SimSun" w:hAnsi="Times"/>
                <w:sz w:val="20"/>
                <w:szCs w:val="20"/>
                <w:lang w:val="en-GB"/>
              </w:rPr>
              <w:t>,q</w:t>
            </w:r>
            <w:r w:rsidR="003C332C" w:rsidRPr="000F70FD">
              <w:rPr>
                <w:rFonts w:ascii="Times" w:eastAsia="SimSun" w:hAnsi="Times"/>
                <w:sz w:val="20"/>
                <w:szCs w:val="20"/>
                <w:vertAlign w:val="subscript"/>
                <w:lang w:val="en-GB"/>
              </w:rPr>
              <w:t>2</w:t>
            </w:r>
            <w:r w:rsidR="003C332C" w:rsidRPr="000F70FD">
              <w:rPr>
                <w:rFonts w:ascii="Times" w:eastAsia="SimSun"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45DA74B0"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Huawei/HiSi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xml:space="preserve">, </w:t>
            </w:r>
            <w:proofErr w:type="spellStart"/>
            <w:r w:rsidR="009620DF">
              <w:rPr>
                <w:rFonts w:ascii="Times" w:eastAsia="Batang" w:hAnsi="Times" w:cs="Times"/>
                <w:sz w:val="18"/>
                <w:szCs w:val="16"/>
              </w:rPr>
              <w:t>Spreadtrum</w:t>
            </w:r>
            <w:proofErr w:type="spellEnd"/>
            <w:r w:rsidR="009620DF">
              <w:rPr>
                <w:rFonts w:ascii="Times" w:eastAsia="Batang" w:hAnsi="Times" w:cs="Times"/>
                <w:sz w:val="18"/>
                <w:szCs w:val="16"/>
              </w:rPr>
              <w:t xml:space="preserve">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r w:rsidR="00624AFF">
              <w:rPr>
                <w:rFonts w:ascii="Times" w:eastAsia="Batang" w:hAnsi="Times" w:cs="Times"/>
                <w:sz w:val="18"/>
                <w:szCs w:val="16"/>
              </w:rPr>
              <w:t>, Lenovo/</w:t>
            </w:r>
            <w:proofErr w:type="spellStart"/>
            <w:r w:rsidR="00624AFF">
              <w:rPr>
                <w:rFonts w:ascii="Times" w:eastAsia="Batang" w:hAnsi="Times" w:cs="Times"/>
                <w:sz w:val="18"/>
                <w:szCs w:val="16"/>
              </w:rPr>
              <w:t>MotM</w:t>
            </w:r>
            <w:proofErr w:type="spellEnd"/>
            <w:r w:rsidR="00FE0B11">
              <w:rPr>
                <w:rFonts w:ascii="Times" w:eastAsia="Batang" w:hAnsi="Times" w:cs="Times"/>
                <w:sz w:val="18"/>
                <w:szCs w:val="16"/>
              </w:rPr>
              <w:t xml:space="preserve"> (ok)</w:t>
            </w:r>
            <w:r w:rsidR="006C5335">
              <w:rPr>
                <w:rFonts w:ascii="Times" w:eastAsia="Batang" w:hAnsi="Times" w:cs="Times"/>
                <w:sz w:val="18"/>
                <w:szCs w:val="16"/>
              </w:rPr>
              <w:t>, HONOR (ok)</w:t>
            </w:r>
            <w:r w:rsidR="008A6764">
              <w:rPr>
                <w:rFonts w:ascii="Times" w:eastAsia="Batang" w:hAnsi="Times" w:cs="Times"/>
                <w:sz w:val="18"/>
                <w:szCs w:val="16"/>
              </w:rPr>
              <w:t xml:space="preserve">, </w:t>
            </w:r>
            <w:proofErr w:type="spellStart"/>
            <w:r w:rsidR="008A6764">
              <w:rPr>
                <w:rFonts w:ascii="Times" w:eastAsia="Batang" w:hAnsi="Times" w:cs="Times"/>
                <w:sz w:val="18"/>
                <w:szCs w:val="16"/>
              </w:rPr>
              <w:t>CEWiT</w:t>
            </w:r>
            <w:proofErr w:type="spellEnd"/>
            <w:r w:rsidR="008A6764">
              <w:rPr>
                <w:rFonts w:ascii="Times" w:eastAsia="Batang" w:hAnsi="Times" w:cs="Times"/>
                <w:sz w:val="18"/>
                <w:szCs w:val="16"/>
              </w:rPr>
              <w:t xml:space="preserve"> (ok)</w:t>
            </w:r>
          </w:p>
          <w:p w14:paraId="470869A0" w14:textId="77777777" w:rsidR="00B356CB" w:rsidRDefault="00B356CB" w:rsidP="00B356CB">
            <w:pPr>
              <w:widowControl w:val="0"/>
              <w:snapToGrid w:val="0"/>
              <w:rPr>
                <w:rFonts w:eastAsiaTheme="minorEastAsia"/>
                <w:b/>
                <w:iCs/>
                <w:sz w:val="18"/>
                <w:szCs w:val="18"/>
                <w:lang w:val="en-GB"/>
              </w:rPr>
            </w:pPr>
          </w:p>
          <w:p w14:paraId="289BFF0A" w14:textId="77777777" w:rsidR="001C19E9" w:rsidRDefault="001C19E9">
            <w:pPr>
              <w:widowControl w:val="0"/>
              <w:snapToGrid w:val="0"/>
              <w:rPr>
                <w:sz w:val="18"/>
                <w:szCs w:val="18"/>
                <w:lang w:val="en-GB"/>
              </w:rPr>
            </w:pPr>
          </w:p>
          <w:p w14:paraId="19ED7277" w14:textId="24322B93" w:rsidR="00AB5867" w:rsidRDefault="00AB5867">
            <w:pPr>
              <w:widowControl w:val="0"/>
              <w:snapToGrid w:val="0"/>
              <w:rPr>
                <w:sz w:val="18"/>
                <w:szCs w:val="18"/>
                <w:lang w:val="en-GB"/>
              </w:rPr>
            </w:pPr>
            <w:r>
              <w:rPr>
                <w:rFonts w:eastAsiaTheme="minorEastAsia"/>
                <w:b/>
                <w:iCs/>
                <w:sz w:val="18"/>
                <w:szCs w:val="18"/>
                <w:lang w:val="en-GB"/>
              </w:rPr>
              <w:t>Not support</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r w:rsidR="008A6764">
              <w:rPr>
                <w:rFonts w:ascii="Times" w:eastAsia="Batang" w:hAnsi="Times" w:cs="Times"/>
                <w:sz w:val="18"/>
                <w:szCs w:val="16"/>
              </w:rPr>
              <w:t xml:space="preserve">, </w:t>
            </w:r>
            <w:proofErr w:type="spellStart"/>
            <w:r w:rsidR="008A6764">
              <w:rPr>
                <w:rFonts w:ascii="Times" w:eastAsia="Batang" w:hAnsi="Times" w:cs="Times"/>
                <w:sz w:val="18"/>
                <w:szCs w:val="16"/>
              </w:rPr>
              <w:t>Tejas</w:t>
            </w:r>
            <w:proofErr w:type="spellEnd"/>
            <w:r w:rsidR="008A6764">
              <w:rPr>
                <w:rFonts w:ascii="Times" w:eastAsia="Batang" w:hAnsi="Times" w:cs="Times"/>
                <w:sz w:val="18"/>
                <w:szCs w:val="16"/>
              </w:rPr>
              <w:t xml:space="preserve"> (</w:t>
            </w:r>
            <w:proofErr w:type="spellStart"/>
            <w:r w:rsidR="008A6764">
              <w:rPr>
                <w:rFonts w:ascii="Times" w:eastAsia="Batang" w:hAnsi="Times" w:cs="Times"/>
                <w:sz w:val="18"/>
                <w:szCs w:val="16"/>
              </w:rPr>
              <w:t>SchA</w:t>
            </w:r>
            <w:proofErr w:type="spellEnd"/>
            <w:r w:rsidR="008A6764">
              <w:rPr>
                <w:rFonts w:ascii="Times" w:eastAsia="Batang" w:hAnsi="Times" w:cs="Times"/>
                <w:sz w:val="18"/>
                <w:szCs w:val="16"/>
              </w:rPr>
              <w:t xml:space="preserve">=Sch1, </w:t>
            </w:r>
            <w:proofErr w:type="spellStart"/>
            <w:r w:rsidR="008A6764">
              <w:rPr>
                <w:rFonts w:ascii="Times" w:eastAsia="Batang" w:hAnsi="Times" w:cs="Times"/>
                <w:sz w:val="18"/>
                <w:szCs w:val="16"/>
              </w:rPr>
              <w:t>SchB</w:t>
            </w:r>
            <w:proofErr w:type="spellEnd"/>
            <w:r w:rsidR="008A6764">
              <w:rPr>
                <w:rFonts w:ascii="Times" w:eastAsia="Batang" w:hAnsi="Times" w:cs="Times"/>
                <w:sz w:val="18"/>
                <w:szCs w:val="16"/>
              </w:rPr>
              <w:t xml:space="preserve"> ok)</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3545B4B6" w14:textId="47389AE4" w:rsidR="00793019" w:rsidRDefault="00793019" w:rsidP="00D67A0F">
            <w:pPr>
              <w:snapToGrid w:val="0"/>
              <w:rPr>
                <w:color w:val="000000" w:themeColor="text1"/>
                <w:sz w:val="20"/>
                <w:lang w:eastAsia="zh-TW"/>
              </w:rPr>
            </w:pPr>
            <w:r w:rsidRPr="00B75200">
              <w:rPr>
                <w:color w:val="000000" w:themeColor="text1"/>
                <w:sz w:val="20"/>
                <w:lang w:eastAsia="zh-TW"/>
              </w:rPr>
              <w:t>For CQI calculation, UE follows the above grouping assumption</w:t>
            </w:r>
            <w:r w:rsidR="007917A2">
              <w:rPr>
                <w:color w:val="000000" w:themeColor="text1"/>
                <w:sz w:val="20"/>
                <w:lang w:eastAsia="zh-TW"/>
              </w:rPr>
              <w:t>.</w:t>
            </w:r>
          </w:p>
          <w:p w14:paraId="1D0E434D" w14:textId="48ADEB49" w:rsidR="007917A2" w:rsidRPr="007917A2" w:rsidRDefault="007917A2" w:rsidP="007917A2">
            <w:pPr>
              <w:snapToGrid w:val="0"/>
              <w:jc w:val="both"/>
              <w:rPr>
                <w:rFonts w:eastAsia="Batang"/>
                <w:sz w:val="20"/>
                <w:szCs w:val="20"/>
                <w:lang w:val="en-GB"/>
              </w:rPr>
            </w:pPr>
            <w:r w:rsidRPr="007917A2">
              <w:rPr>
                <w:rFonts w:eastAsia="Batang"/>
                <w:sz w:val="20"/>
                <w:szCs w:val="20"/>
                <w:lang w:val="en-GB"/>
              </w:rPr>
              <w:t xml:space="preserve">No other spec enhancement is introduced, e.g. new CW-to-layer mapping, DL resource allocation, DCI format </w:t>
            </w:r>
          </w:p>
          <w:p w14:paraId="03BDC532" w14:textId="56B9E9A8"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Pr="007917A2" w:rsidRDefault="00D67A0F" w:rsidP="00D67A0F">
            <w:pPr>
              <w:snapToGrid w:val="0"/>
              <w:rPr>
                <w:rFonts w:eastAsia="Malgun Gothic"/>
                <w:sz w:val="20"/>
                <w:szCs w:val="20"/>
                <w:lang w:eastAsia="zh-TW"/>
              </w:rPr>
            </w:pPr>
            <w:r>
              <w:rPr>
                <w:rFonts w:eastAsia="Malgun Gothic"/>
                <w:sz w:val="20"/>
                <w:lang w:eastAsia="zh-TW"/>
              </w:rPr>
              <w:t xml:space="preserve">Note: This feature is a separate UE capability and, for UEs supporting this capability, </w:t>
            </w:r>
            <w:r w:rsidRPr="007917A2">
              <w:rPr>
                <w:rFonts w:eastAsia="Malgun Gothic"/>
                <w:sz w:val="20"/>
                <w:szCs w:val="20"/>
                <w:lang w:eastAsia="zh-TW"/>
              </w:rPr>
              <w:t>configured via RRC (FFS details on the extend of RRC configuration)</w:t>
            </w:r>
          </w:p>
          <w:p w14:paraId="568E9DC0" w14:textId="59FBD5C9" w:rsidR="00A450A2" w:rsidRDefault="00A450A2" w:rsidP="00B356CB">
            <w:pPr>
              <w:snapToGrid w:val="0"/>
              <w:jc w:val="both"/>
              <w:rPr>
                <w:rFonts w:eastAsia="Batang"/>
                <w:sz w:val="16"/>
                <w:szCs w:val="20"/>
                <w:lang w:val="en-GB"/>
              </w:rPr>
            </w:pPr>
          </w:p>
          <w:p w14:paraId="2D45622D" w14:textId="77777777" w:rsidR="00E327F3" w:rsidRDefault="00E327F3"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3E08EDEA"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Huawei/HiSi, Samsung, ZTE, Ericsson, Nokia/NSB, Fujitsu, </w:t>
            </w:r>
            <w:proofErr w:type="spellStart"/>
            <w:r>
              <w:rPr>
                <w:rFonts w:ascii="Times" w:eastAsia="Batang" w:hAnsi="Times" w:cs="Times"/>
                <w:sz w:val="18"/>
                <w:szCs w:val="16"/>
              </w:rPr>
              <w:t>Tejas</w:t>
            </w:r>
            <w:proofErr w:type="spellEnd"/>
            <w:r>
              <w:rPr>
                <w:rFonts w:ascii="Times" w:eastAsia="Batang" w:hAnsi="Times" w:cs="Times"/>
                <w:sz w:val="18"/>
                <w:szCs w:val="16"/>
              </w:rPr>
              <w:t xml:space="preserve">,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r w:rsidR="0017490F">
              <w:rPr>
                <w:rFonts w:ascii="Times" w:eastAsia="Batang" w:hAnsi="Times" w:cs="Times"/>
                <w:sz w:val="18"/>
                <w:szCs w:val="16"/>
              </w:rPr>
              <w:t>, Apple (ok)</w:t>
            </w:r>
            <w:r w:rsidR="00793019">
              <w:rPr>
                <w:rFonts w:ascii="Times" w:eastAsia="Batang" w:hAnsi="Times" w:cs="Times"/>
                <w:sz w:val="18"/>
                <w:szCs w:val="16"/>
              </w:rPr>
              <w:t xml:space="preserve">, New H3C, </w:t>
            </w:r>
            <w:r w:rsidR="005A17A5">
              <w:rPr>
                <w:rFonts w:ascii="Times" w:eastAsia="Batang" w:hAnsi="Times" w:cs="Times"/>
                <w:sz w:val="18"/>
                <w:szCs w:val="16"/>
              </w:rPr>
              <w:t xml:space="preserve">CATT, </w:t>
            </w:r>
            <w:r w:rsidR="007871D0">
              <w:rPr>
                <w:rFonts w:ascii="Times" w:eastAsia="Batang" w:hAnsi="Times" w:cs="Times"/>
                <w:sz w:val="18"/>
                <w:szCs w:val="16"/>
              </w:rPr>
              <w:t>HONOR (ok)</w:t>
            </w:r>
            <w:r w:rsidR="00A92916">
              <w:rPr>
                <w:rFonts w:ascii="Times" w:eastAsia="Batang" w:hAnsi="Times" w:cs="Times"/>
                <w:sz w:val="18"/>
                <w:szCs w:val="16"/>
              </w:rPr>
              <w:t xml:space="preserve">, </w:t>
            </w:r>
            <w:proofErr w:type="spellStart"/>
            <w:r w:rsidR="00A92916">
              <w:rPr>
                <w:rFonts w:ascii="Times" w:eastAsia="Batang" w:hAnsi="Times" w:cs="Times"/>
                <w:sz w:val="18"/>
                <w:szCs w:val="16"/>
              </w:rPr>
              <w:t>Spreadtrum</w:t>
            </w:r>
            <w:proofErr w:type="spellEnd"/>
            <w:r w:rsidR="00B9178C">
              <w:rPr>
                <w:rFonts w:ascii="Times" w:eastAsia="Batang" w:hAnsi="Times" w:cs="Times"/>
                <w:sz w:val="18"/>
                <w:szCs w:val="16"/>
              </w:rPr>
              <w:t>, CMCC</w:t>
            </w:r>
            <w:r w:rsidR="00A92916">
              <w:rPr>
                <w:rFonts w:ascii="Times" w:eastAsia="Batang" w:hAnsi="Times" w:cs="Times"/>
                <w:sz w:val="18"/>
                <w:szCs w:val="16"/>
              </w:rPr>
              <w:t xml:space="preserve"> </w:t>
            </w:r>
          </w:p>
          <w:p w14:paraId="79EF372C" w14:textId="77777777" w:rsidR="00D67A0F" w:rsidRDefault="00D67A0F" w:rsidP="00D67A0F">
            <w:pPr>
              <w:snapToGrid w:val="0"/>
              <w:rPr>
                <w:rFonts w:ascii="Times" w:eastAsia="Batang" w:hAnsi="Times" w:cs="Times"/>
                <w:sz w:val="18"/>
                <w:szCs w:val="16"/>
              </w:rPr>
            </w:pPr>
          </w:p>
          <w:p w14:paraId="69247E94" w14:textId="4819F771"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8E6B5C">
              <w:rPr>
                <w:rFonts w:ascii="Times" w:eastAsia="Batang" w:hAnsi="Times" w:cs="Times"/>
                <w:sz w:val="18"/>
                <w:szCs w:val="16"/>
              </w:rPr>
              <w:t xml:space="preserve">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w:t>
            </w:r>
            <w:proofErr w:type="spellStart"/>
            <w:r w:rsidR="00D67A0F" w:rsidRPr="00D67A0F">
              <w:rPr>
                <w:rFonts w:eastAsia="Batang"/>
                <w:i/>
                <w:iCs/>
                <w:sz w:val="20"/>
                <w:szCs w:val="20"/>
              </w:rPr>
              <w:t>ResourceSet</w:t>
            </w:r>
            <w:proofErr w:type="spellEnd"/>
            <w:r w:rsidR="00D67A0F" w:rsidRPr="00D67A0F">
              <w:rPr>
                <w:rFonts w:eastAsia="Batang"/>
                <w:sz w:val="20"/>
                <w:szCs w:val="20"/>
              </w:rPr>
              <w:t xml:space="preserve"> set to '</w:t>
            </w:r>
            <w:proofErr w:type="spellStart"/>
            <w:r w:rsidR="00D67A0F" w:rsidRPr="00D67A0F">
              <w:rPr>
                <w:rFonts w:eastAsia="Batang"/>
                <w:sz w:val="20"/>
                <w:szCs w:val="20"/>
              </w:rPr>
              <w:t>nonCodebook</w:t>
            </w:r>
            <w:proofErr w:type="spellEnd"/>
            <w:r w:rsidR="00D67A0F" w:rsidRPr="00D67A0F">
              <w:rPr>
                <w:rFonts w:eastAsia="Batang"/>
                <w:sz w:val="20"/>
                <w:szCs w:val="20"/>
              </w:rPr>
              <w:t>',</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19C89163"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Samsung,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r w:rsidR="0017490F">
              <w:rPr>
                <w:rFonts w:ascii="Times" w:eastAsia="Batang" w:hAnsi="Times" w:cs="Times"/>
                <w:sz w:val="18"/>
                <w:szCs w:val="16"/>
              </w:rPr>
              <w:t xml:space="preserve">, Apple (ok), </w:t>
            </w:r>
            <w:r w:rsidR="005A17A5">
              <w:rPr>
                <w:rFonts w:ascii="Times" w:eastAsia="Batang" w:hAnsi="Times" w:cs="Times"/>
                <w:sz w:val="18"/>
                <w:szCs w:val="16"/>
              </w:rPr>
              <w:t xml:space="preserve">CATT, </w:t>
            </w:r>
            <w:r w:rsidR="00FC62FC">
              <w:rPr>
                <w:rFonts w:ascii="Times" w:eastAsia="Batang" w:hAnsi="Times" w:cs="Times"/>
                <w:sz w:val="18"/>
                <w:szCs w:val="16"/>
              </w:rPr>
              <w:t>HONOR (ok)</w:t>
            </w:r>
          </w:p>
          <w:p w14:paraId="79B15324" w14:textId="77777777" w:rsidR="00D67A0F" w:rsidRDefault="00D67A0F" w:rsidP="00D67A0F">
            <w:pPr>
              <w:snapToGrid w:val="0"/>
              <w:rPr>
                <w:rFonts w:ascii="Times" w:eastAsia="Batang" w:hAnsi="Times" w:cs="Times"/>
                <w:sz w:val="18"/>
                <w:szCs w:val="16"/>
              </w:rPr>
            </w:pPr>
          </w:p>
          <w:p w14:paraId="22CF7CFF" w14:textId="3E7E3C2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715C9B1B"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SimSun" w:hAnsi="Times"/>
                <w:iCs/>
                <w:sz w:val="20"/>
                <w:szCs w:val="20"/>
                <w:lang w:val="en-GB"/>
              </w:rPr>
              <w:t xml:space="preserve">For the Rel-19 Type-I single-panel (SP) </w:t>
            </w:r>
            <w:r w:rsidR="009C2AAB" w:rsidRPr="00B9708A">
              <w:rPr>
                <w:rFonts w:ascii="Times" w:eastAsia="SimSun" w:hAnsi="Times"/>
                <w:iCs/>
                <w:color w:val="000000" w:themeColor="text1"/>
                <w:sz w:val="20"/>
                <w:szCs w:val="20"/>
                <w:lang w:val="en-GB"/>
              </w:rPr>
              <w:t xml:space="preserve">codebook refinement for 48, 64, and 128 CSI-RS ports, for </w:t>
            </w:r>
            <w:r w:rsidR="00B9708A" w:rsidRPr="00B9708A">
              <w:rPr>
                <w:rFonts w:ascii="Times" w:eastAsia="SimSun" w:hAnsi="Times"/>
                <w:iCs/>
                <w:color w:val="000000" w:themeColor="text1"/>
                <w:sz w:val="20"/>
                <w:szCs w:val="20"/>
                <w:lang w:val="en-GB"/>
              </w:rPr>
              <w:t xml:space="preserve">Scheme-A </w:t>
            </w:r>
            <w:r w:rsidR="009C2AAB" w:rsidRPr="00DE3FF4">
              <w:rPr>
                <w:rFonts w:ascii="Times" w:eastAsia="SimSun" w:hAnsi="Times"/>
                <w:b/>
                <w:iCs/>
                <w:color w:val="FF0000"/>
                <w:szCs w:val="20"/>
                <w:lang w:val="en-GB"/>
              </w:rPr>
              <w:t>RI=</w:t>
            </w:r>
            <w:r w:rsidR="006F55CE" w:rsidRPr="00DE3FF4">
              <w:rPr>
                <w:rFonts w:ascii="Times" w:eastAsia="SimSun" w:hAnsi="Times"/>
                <w:b/>
                <w:iCs/>
                <w:color w:val="FF0000"/>
                <w:szCs w:val="20"/>
                <w:lang w:val="en-GB"/>
              </w:rPr>
              <w:t>3</w:t>
            </w:r>
            <w:r w:rsidR="009C2AAB" w:rsidRPr="00DE3FF4">
              <w:rPr>
                <w:rFonts w:ascii="Times" w:eastAsia="SimSun" w:hAnsi="Times"/>
                <w:b/>
                <w:iCs/>
                <w:color w:val="FF0000"/>
                <w:szCs w:val="20"/>
                <w:lang w:val="en-GB"/>
              </w:rPr>
              <w:t>-4</w:t>
            </w:r>
            <w:r w:rsidR="009C2AAB" w:rsidRPr="00B9708A">
              <w:rPr>
                <w:rFonts w:ascii="Times" w:eastAsia="SimSun" w:hAnsi="Times"/>
                <w:iCs/>
                <w:color w:val="000000" w:themeColor="text1"/>
                <w:sz w:val="20"/>
                <w:szCs w:val="20"/>
                <w:lang w:val="en-GB"/>
              </w:rPr>
              <w:t xml:space="preserve"> </w:t>
            </w:r>
            <w:r w:rsidR="00DE3FF4">
              <w:rPr>
                <w:rFonts w:ascii="Times" w:eastAsia="SimSun" w:hAnsi="Times"/>
                <w:iCs/>
                <w:color w:val="000000" w:themeColor="text1"/>
                <w:sz w:val="20"/>
                <w:szCs w:val="20"/>
                <w:lang w:val="en-GB"/>
              </w:rPr>
              <w:t xml:space="preserve">only, </w:t>
            </w:r>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proofErr w:type="gramStart"/>
            <w:r w:rsidR="00B9708A" w:rsidRPr="00FD64F1">
              <w:rPr>
                <w:rFonts w:eastAsia="Malgun Gothic"/>
                <w:sz w:val="20"/>
                <w:szCs w:val="20"/>
                <w:vertAlign w:val="subscript"/>
                <w:lang w:val="en-GB"/>
              </w:rPr>
              <w:t>1</w:t>
            </w:r>
            <w:r w:rsidR="00B9708A" w:rsidRPr="00FD64F1">
              <w:rPr>
                <w:rFonts w:eastAsia="Malgun Gothic"/>
                <w:sz w:val="20"/>
                <w:szCs w:val="20"/>
                <w:lang w:val="en-GB"/>
              </w:rPr>
              <w:t>,k</w:t>
            </w:r>
            <w:proofErr w:type="gramEnd"/>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ListParagraph"/>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lastRenderedPageBreak/>
              <w:drawing>
                <wp:inline distT="0" distB="0" distL="0" distR="0" wp14:anchorId="31C3A37D" wp14:editId="5123FA7B">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09ED6FC0" w:rsidR="008A1FF0" w:rsidRDefault="008A1FF0" w:rsidP="008A1FF0">
            <w:pPr>
              <w:snapToGrid w:val="0"/>
              <w:rPr>
                <w:rFonts w:ascii="Times" w:eastAsia="Batang" w:hAnsi="Times" w:cs="Times"/>
                <w:sz w:val="18"/>
                <w:szCs w:val="16"/>
              </w:rPr>
            </w:pPr>
            <w:r>
              <w:rPr>
                <w:rFonts w:ascii="Times" w:eastAsia="Batang" w:hAnsi="Times" w:cs="Times"/>
                <w:b/>
                <w:sz w:val="18"/>
                <w:szCs w:val="16"/>
              </w:rPr>
              <w:lastRenderedPageBreak/>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 xml:space="preserve">Huawei/HiSi,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240EF4">
              <w:rPr>
                <w:rFonts w:ascii="Times" w:eastAsia="Batang" w:hAnsi="Times" w:cs="Times"/>
                <w:sz w:val="18"/>
                <w:szCs w:val="16"/>
              </w:rPr>
              <w:t xml:space="preserve">Intel,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DE3FF4">
              <w:rPr>
                <w:rFonts w:ascii="Times" w:eastAsia="Batang" w:hAnsi="Times" w:cs="Times"/>
                <w:sz w:val="18"/>
                <w:szCs w:val="16"/>
              </w:rPr>
              <w:t>Lenovo/</w:t>
            </w:r>
            <w:proofErr w:type="spellStart"/>
            <w:r w:rsidR="00DE3FF4">
              <w:rPr>
                <w:rFonts w:ascii="Times" w:eastAsia="Batang" w:hAnsi="Times" w:cs="Times"/>
                <w:sz w:val="18"/>
                <w:szCs w:val="16"/>
              </w:rPr>
              <w:t>MotM</w:t>
            </w:r>
            <w:proofErr w:type="spellEnd"/>
            <w:r w:rsidR="00DE3FF4">
              <w:rPr>
                <w:rFonts w:ascii="Times" w:eastAsia="Batang" w:hAnsi="Times" w:cs="Times"/>
                <w:sz w:val="18"/>
                <w:szCs w:val="16"/>
              </w:rPr>
              <w:t xml:space="preserve">, </w:t>
            </w:r>
            <w:r w:rsidR="00A92916">
              <w:rPr>
                <w:rFonts w:ascii="Times" w:eastAsia="Batang" w:hAnsi="Times" w:cs="Times"/>
                <w:sz w:val="18"/>
                <w:szCs w:val="16"/>
              </w:rPr>
              <w:t xml:space="preserve">MediaTek, </w:t>
            </w:r>
            <w:proofErr w:type="spellStart"/>
            <w:r w:rsidR="002A216C">
              <w:rPr>
                <w:rFonts w:ascii="Times" w:eastAsia="Batang" w:hAnsi="Times" w:cs="Times"/>
                <w:sz w:val="18"/>
                <w:szCs w:val="16"/>
              </w:rPr>
              <w:t>Spreadtrum</w:t>
            </w:r>
            <w:proofErr w:type="spellEnd"/>
            <w:r w:rsidR="00B9178C">
              <w:rPr>
                <w:rFonts w:ascii="Times" w:eastAsia="Batang" w:hAnsi="Times" w:cs="Times"/>
                <w:sz w:val="18"/>
                <w:szCs w:val="16"/>
              </w:rPr>
              <w:t>, CMCC</w:t>
            </w:r>
            <w:r w:rsidR="002A216C">
              <w:rPr>
                <w:rFonts w:ascii="Times" w:eastAsia="Batang" w:hAnsi="Times" w:cs="Times"/>
                <w:sz w:val="18"/>
                <w:szCs w:val="16"/>
              </w:rPr>
              <w:t xml:space="preserve">, </w:t>
            </w:r>
            <w:r w:rsidR="00B9178C">
              <w:rPr>
                <w:rFonts w:ascii="Times" w:eastAsia="Batang" w:hAnsi="Times" w:cs="Times"/>
                <w:sz w:val="18"/>
                <w:szCs w:val="16"/>
              </w:rPr>
              <w:t xml:space="preserve">Sharp,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DengXian"/>
                <w:sz w:val="16"/>
                <w:szCs w:val="16"/>
                <w:highlight w:val="green"/>
                <w:lang w:eastAsia="zh-CN"/>
              </w:rPr>
            </w:pPr>
            <w:r w:rsidRPr="00032CE9">
              <w:rPr>
                <w:rFonts w:eastAsia="DengXian"/>
                <w:b/>
                <w:bCs/>
                <w:sz w:val="16"/>
                <w:szCs w:val="16"/>
                <w:highlight w:val="green"/>
                <w:lang w:eastAsia="zh-CN"/>
              </w:rPr>
              <w:t>[116bis] Agreement</w:t>
            </w:r>
          </w:p>
          <w:p w14:paraId="24FF8C27" w14:textId="77777777" w:rsidR="00A450A2" w:rsidRPr="00032CE9" w:rsidRDefault="00A450A2" w:rsidP="00A450A2">
            <w:pPr>
              <w:snapToGrid w:val="0"/>
              <w:rPr>
                <w:rFonts w:ascii="Times" w:eastAsia="SimSun" w:hAnsi="Times"/>
                <w:iCs/>
                <w:sz w:val="16"/>
                <w:szCs w:val="16"/>
                <w:lang w:val="en-GB"/>
              </w:rPr>
            </w:pPr>
            <w:r w:rsidRPr="00032CE9">
              <w:rPr>
                <w:rFonts w:ascii="Times" w:eastAsia="SimSun" w:hAnsi="Times"/>
                <w:iCs/>
                <w:sz w:val="16"/>
                <w:szCs w:val="16"/>
                <w:lang w:val="en-GB"/>
              </w:rPr>
              <w:t xml:space="preserve">For the Rel-19 Type-I single-panel (SP) codebook refinement for </w:t>
            </w:r>
            <w:r w:rsidRPr="00032CE9">
              <w:rPr>
                <w:rFonts w:ascii="Times" w:eastAsia="SimSun" w:hAnsi="Times"/>
                <w:iCs/>
                <w:color w:val="FF0000"/>
                <w:sz w:val="16"/>
                <w:szCs w:val="16"/>
                <w:lang w:val="en-GB"/>
              </w:rPr>
              <w:t xml:space="preserve">48, 64, and 128 </w:t>
            </w:r>
            <w:r w:rsidRPr="00032CE9">
              <w:rPr>
                <w:rFonts w:ascii="Times" w:eastAsia="SimSun"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SimSun" w:hAnsi="Times"/>
                <w:sz w:val="16"/>
                <w:szCs w:val="16"/>
                <w:lang w:val="en-GB"/>
              </w:rPr>
            </w:pPr>
            <w:r>
              <w:rPr>
                <w:rFonts w:ascii="Times" w:eastAsia="SimSun" w:hAnsi="Times"/>
                <w:sz w:val="16"/>
                <w:szCs w:val="16"/>
                <w:lang w:val="en-GB"/>
              </w:rPr>
              <w:t>…</w:t>
            </w:r>
          </w:p>
          <w:p w14:paraId="5D960A53" w14:textId="77777777" w:rsidR="00A450A2" w:rsidRPr="006B1287" w:rsidRDefault="00A450A2" w:rsidP="00A117C1">
            <w:pPr>
              <w:numPr>
                <w:ilvl w:val="0"/>
                <w:numId w:val="15"/>
              </w:numPr>
              <w:snapToGrid w:val="0"/>
              <w:rPr>
                <w:rFonts w:ascii="Times" w:eastAsia="SimSun" w:hAnsi="Times"/>
                <w:sz w:val="16"/>
                <w:szCs w:val="16"/>
                <w:lang w:val="en-GB"/>
              </w:rPr>
            </w:pPr>
            <w:r w:rsidRPr="006B1287">
              <w:rPr>
                <w:rFonts w:ascii="Times" w:eastAsia="SimSun" w:hAnsi="Times"/>
                <w:sz w:val="16"/>
                <w:szCs w:val="16"/>
                <w:lang w:val="en-GB"/>
              </w:rPr>
              <w:t>Scheme-B (based on Scheme2 in RAN1#116 agreement): Adding new (N</w:t>
            </w:r>
            <w:r w:rsidRPr="006B1287">
              <w:rPr>
                <w:rFonts w:ascii="Times" w:eastAsia="SimSun" w:hAnsi="Times"/>
                <w:sz w:val="16"/>
                <w:szCs w:val="16"/>
                <w:vertAlign w:val="subscript"/>
                <w:lang w:val="en-GB"/>
              </w:rPr>
              <w:t>1</w:t>
            </w:r>
            <w:r w:rsidRPr="006B1287">
              <w:rPr>
                <w:rFonts w:ascii="Times" w:eastAsia="SimSun" w:hAnsi="Times"/>
                <w:sz w:val="16"/>
                <w:szCs w:val="16"/>
                <w:lang w:val="en-GB"/>
              </w:rPr>
              <w:t>, N</w:t>
            </w:r>
            <w:r w:rsidRPr="006B1287">
              <w:rPr>
                <w:rFonts w:ascii="Times" w:eastAsia="SimSun" w:hAnsi="Times"/>
                <w:sz w:val="16"/>
                <w:szCs w:val="16"/>
                <w:vertAlign w:val="subscript"/>
                <w:lang w:val="en-GB"/>
              </w:rPr>
              <w:t>2</w:t>
            </w:r>
            <w:r w:rsidRPr="006B1287">
              <w:rPr>
                <w:rFonts w:ascii="Times" w:eastAsia="SimSun" w:hAnsi="Times"/>
                <w:sz w:val="16"/>
                <w:szCs w:val="16"/>
                <w:lang w:val="en-GB"/>
              </w:rPr>
              <w:t>) values where 2N</w:t>
            </w:r>
            <w:r w:rsidRPr="006B1287">
              <w:rPr>
                <w:rFonts w:ascii="Times" w:eastAsia="SimSun" w:hAnsi="Times"/>
                <w:sz w:val="16"/>
                <w:szCs w:val="16"/>
                <w:vertAlign w:val="subscript"/>
                <w:lang w:val="en-GB"/>
              </w:rPr>
              <w:t>1</w:t>
            </w:r>
            <w:r w:rsidRPr="006B1287">
              <w:rPr>
                <w:rFonts w:ascii="Times" w:eastAsia="SimSun" w:hAnsi="Times"/>
                <w:sz w:val="16"/>
                <w:szCs w:val="16"/>
                <w:lang w:val="en-GB"/>
              </w:rPr>
              <w:t>N</w:t>
            </w:r>
            <w:r w:rsidRPr="006B1287">
              <w:rPr>
                <w:rFonts w:ascii="Times" w:eastAsia="SimSun" w:hAnsi="Times"/>
                <w:sz w:val="16"/>
                <w:szCs w:val="16"/>
                <w:vertAlign w:val="subscript"/>
                <w:lang w:val="en-GB"/>
              </w:rPr>
              <w:t>2</w:t>
            </w:r>
            <w:r w:rsidRPr="006B1287">
              <w:rPr>
                <w:rFonts w:ascii="Times" w:eastAsia="SimSun"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SimSun" w:hAnsi="Times"/>
                <w:sz w:val="16"/>
                <w:szCs w:val="16"/>
                <w:lang w:val="en-GB"/>
              </w:rPr>
            </w:pPr>
            <w:r w:rsidRPr="00032CE9">
              <w:rPr>
                <w:rFonts w:ascii="Times" w:eastAsia="SimSun" w:hAnsi="Times"/>
                <w:sz w:val="16"/>
                <w:szCs w:val="16"/>
                <w:lang w:val="en-GB"/>
              </w:rPr>
              <w:t>W</w:t>
            </w:r>
            <w:r w:rsidRPr="00032CE9">
              <w:rPr>
                <w:rFonts w:ascii="Times" w:eastAsia="SimSun" w:hAnsi="Times"/>
                <w:sz w:val="16"/>
                <w:szCs w:val="16"/>
                <w:vertAlign w:val="subscript"/>
                <w:lang w:val="en-GB"/>
              </w:rPr>
              <w:t>1</w:t>
            </w:r>
            <w:r w:rsidRPr="00032CE9">
              <w:rPr>
                <w:rFonts w:ascii="Times" w:eastAsia="SimSun" w:hAnsi="Times"/>
                <w:sz w:val="16"/>
                <w:szCs w:val="16"/>
                <w:lang w:val="en-GB"/>
              </w:rPr>
              <w:t xml:space="preserve"> structure: </w:t>
            </w:r>
            <w:r>
              <w:rPr>
                <w:rFonts w:ascii="Times" w:eastAsia="SimSun" w:hAnsi="Times"/>
                <w:sz w:val="16"/>
                <w:szCs w:val="16"/>
                <w:lang w:val="en-GB"/>
              </w:rPr>
              <w:t>…</w:t>
            </w:r>
          </w:p>
          <w:p w14:paraId="6EEBCCF4" w14:textId="77777777" w:rsidR="00A450A2" w:rsidRPr="006B1287" w:rsidRDefault="00A450A2" w:rsidP="00A450A2">
            <w:pPr>
              <w:numPr>
                <w:ilvl w:val="1"/>
                <w:numId w:val="14"/>
              </w:numPr>
              <w:snapToGrid w:val="0"/>
              <w:rPr>
                <w:rFonts w:ascii="Times" w:eastAsia="SimSun" w:hAnsi="Times"/>
                <w:sz w:val="16"/>
                <w:szCs w:val="16"/>
                <w:highlight w:val="yellow"/>
                <w:lang w:val="en-GB"/>
              </w:rPr>
            </w:pPr>
            <w:r w:rsidRPr="006B1287">
              <w:rPr>
                <w:rFonts w:ascii="Times" w:eastAsia="SimSun" w:hAnsi="Times"/>
                <w:sz w:val="16"/>
                <w:szCs w:val="16"/>
                <w:highlight w:val="yellow"/>
                <w:lang w:val="en-GB"/>
              </w:rPr>
              <w:t>W</w:t>
            </w:r>
            <w:r w:rsidRPr="006B1287">
              <w:rPr>
                <w:rFonts w:ascii="Times" w:eastAsia="SimSun" w:hAnsi="Times"/>
                <w:sz w:val="16"/>
                <w:szCs w:val="16"/>
                <w:highlight w:val="yellow"/>
                <w:vertAlign w:val="subscript"/>
                <w:lang w:val="en-GB"/>
              </w:rPr>
              <w:t>2</w:t>
            </w:r>
            <w:r w:rsidRPr="006B1287">
              <w:rPr>
                <w:rFonts w:ascii="Times" w:eastAsia="SimSun"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DengXian"/>
                <w:b/>
                <w:bCs/>
                <w:sz w:val="20"/>
                <w:szCs w:val="20"/>
                <w:highlight w:val="green"/>
                <w:lang w:eastAsia="zh-CN"/>
              </w:rPr>
            </w:pPr>
          </w:p>
          <w:p w14:paraId="372E3926" w14:textId="77777777" w:rsidR="00A450A2" w:rsidRPr="00666D79" w:rsidRDefault="00A450A2" w:rsidP="00A450A2">
            <w:pPr>
              <w:jc w:val="both"/>
              <w:rPr>
                <w:rFonts w:eastAsia="DengXian"/>
                <w:sz w:val="16"/>
                <w:szCs w:val="20"/>
                <w:highlight w:val="green"/>
                <w:lang w:eastAsia="zh-CN"/>
              </w:rPr>
            </w:pPr>
            <w:r>
              <w:rPr>
                <w:rFonts w:eastAsia="DengXian"/>
                <w:b/>
                <w:bCs/>
                <w:sz w:val="20"/>
                <w:szCs w:val="20"/>
                <w:highlight w:val="green"/>
                <w:lang w:eastAsia="zh-CN"/>
              </w:rPr>
              <w:t>[</w:t>
            </w:r>
            <w:r w:rsidRPr="00666D79">
              <w:rPr>
                <w:rFonts w:eastAsia="DengXian"/>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SimSun"/>
                <w:sz w:val="16"/>
                <w:szCs w:val="20"/>
                <w:lang w:val="en-GB"/>
              </w:rPr>
            </w:pPr>
            <w:r w:rsidRPr="009202F3">
              <w:rPr>
                <w:rFonts w:eastAsia="SimSun"/>
                <w:sz w:val="16"/>
                <w:szCs w:val="20"/>
                <w:lang w:val="en-GB"/>
              </w:rPr>
              <w:t>…</w:t>
            </w:r>
          </w:p>
          <w:p w14:paraId="0E9B1540" w14:textId="77777777" w:rsidR="00A450A2" w:rsidRPr="00666D79" w:rsidRDefault="00A450A2" w:rsidP="00A450A2">
            <w:pPr>
              <w:snapToGrid w:val="0"/>
              <w:rPr>
                <w:rFonts w:eastAsia="SimSun"/>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 xml:space="preserve">Wideband or </w:t>
                  </w:r>
                  <w:proofErr w:type="spellStart"/>
                  <w:r w:rsidRPr="0056760A">
                    <w:rPr>
                      <w:rFonts w:ascii="Times" w:eastAsia="Batang" w:hAnsi="Times"/>
                      <w:color w:val="000000"/>
                      <w:sz w:val="16"/>
                      <w:szCs w:val="20"/>
                      <w:lang w:val="en-GB"/>
                    </w:rPr>
                    <w:t>Subband</w:t>
                  </w:r>
                  <w:proofErr w:type="spellEnd"/>
                  <w:r w:rsidRPr="0056760A">
                    <w:rPr>
                      <w:rFonts w:ascii="Times" w:eastAsia="Batang" w:hAnsi="Times"/>
                      <w:color w:val="000000"/>
                      <w:sz w:val="16"/>
                      <w:szCs w:val="20"/>
                      <w:lang w:val="en-GB"/>
                    </w:rPr>
                    <w:t xml:space="preserve">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w:t>
            </w:r>
            <w:proofErr w:type="spellStart"/>
            <w:r w:rsidRPr="00D67A0F">
              <w:rPr>
                <w:sz w:val="20"/>
                <w:szCs w:val="20"/>
              </w:rPr>
              <w:t>subband</w:t>
            </w:r>
            <w:proofErr w:type="spellEnd"/>
            <w:r w:rsidRPr="00D67A0F">
              <w:rPr>
                <w:sz w:val="20"/>
                <w:szCs w:val="20"/>
              </w:rPr>
              <w:t xml:space="preserve">)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r w:rsidRPr="00D67A0F">
              <w:rPr>
                <w:sz w:val="20"/>
                <w:szCs w:val="20"/>
                <w:lang w:eastAsia="zh-CN"/>
              </w:rPr>
              <w:t>1</w:t>
            </w:r>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01E97AD5"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Samsung, OPPO, ZTE, NTT DOCOMO, Qualcomm, Fraunhofer IIS/HHI, Apple, CATT, MediaTek, TCL, </w:t>
            </w:r>
            <w:proofErr w:type="spellStart"/>
            <w:r>
              <w:rPr>
                <w:rFonts w:ascii="Times" w:eastAsia="Batang" w:hAnsi="Times" w:cs="Times"/>
                <w:sz w:val="18"/>
                <w:szCs w:val="16"/>
              </w:rPr>
              <w:t>CEWiT</w:t>
            </w:r>
            <w:proofErr w:type="spellEnd"/>
            <w:r>
              <w:rPr>
                <w:rFonts w:ascii="Times" w:eastAsia="Batang" w:hAnsi="Times" w:cs="Times"/>
                <w:sz w:val="18"/>
                <w:szCs w:val="16"/>
              </w:rPr>
              <w:t>, Intel, New H3C, Nokia/NSB,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Google, NEC, HONOR, Kyocera, Sharp, OPPO, CMCC, KDDI, Lenovo/</w:t>
            </w:r>
            <w:proofErr w:type="spellStart"/>
            <w:r>
              <w:rPr>
                <w:rFonts w:ascii="Times" w:eastAsia="Batang" w:hAnsi="Times" w:cs="Times"/>
                <w:sz w:val="18"/>
                <w:szCs w:val="16"/>
              </w:rPr>
              <w:t>MotM</w:t>
            </w:r>
            <w:proofErr w:type="spellEnd"/>
            <w:r w:rsidR="00B21046">
              <w:rPr>
                <w:rFonts w:ascii="Times" w:eastAsia="Batang" w:hAnsi="Times" w:cs="Times"/>
                <w:sz w:val="18"/>
                <w:szCs w:val="16"/>
              </w:rPr>
              <w:t>, IDC</w:t>
            </w:r>
            <w:r w:rsidR="006550E0">
              <w:rPr>
                <w:rFonts w:ascii="Times" w:eastAsia="Batang" w:hAnsi="Times" w:cs="Times"/>
                <w:sz w:val="18"/>
                <w:szCs w:val="16"/>
              </w:rPr>
              <w:t>, Ericsson</w:t>
            </w:r>
            <w:r w:rsidR="00240EF4">
              <w:rPr>
                <w:rFonts w:ascii="Times" w:eastAsia="Batang" w:hAnsi="Times" w:cs="Times"/>
                <w:sz w:val="18"/>
                <w:szCs w:val="16"/>
              </w:rPr>
              <w:t>, vivo (ok)</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62BA441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DengXian"/>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6F276A8E"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 xml:space="preserve">Huawei/HiSi,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793019">
              <w:rPr>
                <w:rFonts w:ascii="Times" w:eastAsia="Batang" w:hAnsi="Times" w:cs="Times"/>
                <w:sz w:val="18"/>
                <w:szCs w:val="16"/>
              </w:rPr>
              <w:t xml:space="preserve">New H3C, </w:t>
            </w:r>
            <w:r w:rsidR="005A17A5">
              <w:rPr>
                <w:rFonts w:ascii="Times" w:eastAsia="Batang" w:hAnsi="Times" w:cs="Times"/>
                <w:sz w:val="18"/>
                <w:szCs w:val="16"/>
              </w:rPr>
              <w:t xml:space="preserve">CATT,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3633F3">
              <w:rPr>
                <w:rFonts w:ascii="Times" w:eastAsia="Batang" w:hAnsi="Times" w:cs="Times"/>
                <w:sz w:val="18"/>
                <w:szCs w:val="16"/>
              </w:rPr>
              <w:t>Lenovo/</w:t>
            </w:r>
            <w:proofErr w:type="spellStart"/>
            <w:r w:rsidR="003633F3">
              <w:rPr>
                <w:rFonts w:ascii="Times" w:eastAsia="Batang" w:hAnsi="Times" w:cs="Times"/>
                <w:sz w:val="18"/>
                <w:szCs w:val="16"/>
              </w:rPr>
              <w:t>MotM</w:t>
            </w:r>
            <w:proofErr w:type="spellEnd"/>
            <w:r w:rsidR="0022424D">
              <w:rPr>
                <w:rFonts w:ascii="Times" w:eastAsia="Batang" w:hAnsi="Times" w:cs="Times"/>
                <w:sz w:val="18"/>
                <w:szCs w:val="16"/>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w:t>
            </w:r>
            <w:r w:rsidR="00B9178C">
              <w:rPr>
                <w:rFonts w:ascii="Times" w:eastAsia="Batang" w:hAnsi="Times" w:cs="Times"/>
                <w:sz w:val="18"/>
                <w:szCs w:val="16"/>
              </w:rPr>
              <w:t xml:space="preserve"> Fujitsu, Sharp, </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SimSun"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6DFE351"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r w:rsidR="00374492">
              <w:rPr>
                <w:rFonts w:ascii="Times" w:eastAsia="Batang" w:hAnsi="Times"/>
                <w:iCs/>
                <w:sz w:val="20"/>
                <w:szCs w:val="20"/>
                <w:lang w:val="en-GB"/>
              </w:rPr>
              <w:t xml:space="preserve"> (except based on Rel-18 Type-II Doppler)</w:t>
            </w:r>
            <w:r w:rsidRPr="00312CE2">
              <w:rPr>
                <w:rFonts w:ascii="Times" w:eastAsia="Batang" w:hAnsi="Times"/>
                <w:iCs/>
                <w:sz w:val="20"/>
                <w:szCs w:val="20"/>
                <w:lang w:val="en-GB"/>
              </w:rPr>
              <w:t xml:space="preserve"> 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r w:rsidR="00374492">
              <w:rPr>
                <w:rFonts w:ascii="Times" w:eastAsia="Batang" w:hAnsi="Times"/>
                <w:iCs/>
                <w:sz w:val="20"/>
                <w:szCs w:val="20"/>
                <w:lang w:val="en-GB"/>
              </w:rPr>
              <w:t xml:space="preserve">(expect based on Rel-18 Type-II Doppler) </w:t>
            </w:r>
            <w:r w:rsidRPr="00312CE2">
              <w:rPr>
                <w:rFonts w:ascii="Times" w:eastAsia="Batang" w:hAnsi="Times"/>
                <w:iCs/>
                <w:sz w:val="20"/>
                <w:szCs w:val="20"/>
                <w:lang w:val="en-GB"/>
              </w:rPr>
              <w:t xml:space="preserve">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1B730922"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677443">
              <w:rPr>
                <w:rFonts w:ascii="Times" w:eastAsia="Batang" w:hAnsi="Times"/>
                <w:iCs/>
                <w:sz w:val="20"/>
                <w:szCs w:val="20"/>
                <w:lang w:val="en-GB"/>
              </w:rPr>
              <w:t xml:space="preserve">1 </w:t>
            </w:r>
          </w:p>
          <w:p w14:paraId="6E8708F1" w14:textId="624AAD4B" w:rsidR="00066133" w:rsidRPr="00240EF4" w:rsidRDefault="00312CE2" w:rsidP="00240EF4">
            <w:pPr>
              <w:pStyle w:val="ListParagraph"/>
              <w:widowControl w:val="0"/>
              <w:numPr>
                <w:ilvl w:val="0"/>
                <w:numId w:val="42"/>
              </w:numPr>
              <w:snapToGrid w:val="0"/>
              <w:spacing w:after="0" w:line="240" w:lineRule="auto"/>
              <w:rPr>
                <w:rFonts w:ascii="Times" w:eastAsia="Batang" w:hAnsi="Times"/>
                <w:iCs/>
                <w:sz w:val="20"/>
                <w:szCs w:val="20"/>
                <w:lang w:val="en-GB"/>
              </w:rPr>
            </w:pPr>
            <w:r w:rsidRPr="00240EF4">
              <w:rPr>
                <w:rFonts w:ascii="Times" w:eastAsia="Batang" w:hAnsi="Times"/>
                <w:iCs/>
                <w:sz w:val="20"/>
                <w:szCs w:val="20"/>
                <w:lang w:val="en-GB"/>
              </w:rPr>
              <w:t>For Capability 2</w:t>
            </w:r>
            <w:r w:rsidR="00E47052" w:rsidRPr="00240EF4">
              <w:rPr>
                <w:rFonts w:ascii="Times" w:eastAsia="Batang" w:hAnsi="Times"/>
                <w:iCs/>
                <w:sz w:val="20"/>
                <w:szCs w:val="20"/>
                <w:lang w:val="en-GB"/>
              </w:rPr>
              <w:t xml:space="preserve"> timeline</w:t>
            </w:r>
            <w:r w:rsidRPr="00240EF4">
              <w:rPr>
                <w:rFonts w:ascii="Times" w:eastAsia="Batang" w:hAnsi="Times"/>
                <w:iCs/>
                <w:sz w:val="20"/>
                <w:szCs w:val="20"/>
                <w:lang w:val="en-GB"/>
              </w:rPr>
              <w:t xml:space="preserve">: </w:t>
            </w:r>
            <w:r w:rsidR="00677443" w:rsidRPr="00240EF4">
              <w:rPr>
                <w:rFonts w:ascii="Times" w:eastAsia="Batang" w:hAnsi="Times"/>
                <w:iCs/>
                <w:sz w:val="20"/>
                <w:szCs w:val="20"/>
                <w:lang w:val="en-GB"/>
              </w:rPr>
              <w:t>1</w:t>
            </w:r>
          </w:p>
          <w:p w14:paraId="7839A2DC" w14:textId="77777777" w:rsidR="00240EF4" w:rsidRDefault="00240EF4" w:rsidP="00884856">
            <w:pPr>
              <w:widowControl w:val="0"/>
              <w:snapToGrid w:val="0"/>
              <w:rPr>
                <w:rFonts w:eastAsia="Batang"/>
                <w:b/>
                <w:color w:val="3333FF"/>
                <w:sz w:val="18"/>
                <w:szCs w:val="20"/>
                <w:u w:val="single"/>
                <w:lang w:val="en-GB"/>
              </w:rPr>
            </w:pPr>
          </w:p>
          <w:p w14:paraId="1CC26F22" w14:textId="77777777" w:rsidR="00240EF4" w:rsidRDefault="00240EF4" w:rsidP="00884856">
            <w:pPr>
              <w:widowControl w:val="0"/>
              <w:snapToGrid w:val="0"/>
              <w:rPr>
                <w:rFonts w:eastAsia="Batang"/>
                <w:b/>
                <w:color w:val="3333FF"/>
                <w:sz w:val="18"/>
                <w:szCs w:val="20"/>
                <w:u w:val="single"/>
                <w:lang w:val="en-GB"/>
              </w:rPr>
            </w:pPr>
          </w:p>
          <w:p w14:paraId="77069F29" w14:textId="05D13839" w:rsidR="00A450A2"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AR</w:t>
            </w:r>
            <w:r w:rsidR="00AE71FE">
              <w:rPr>
                <w:rFonts w:eastAsia="Batang"/>
                <w:color w:val="3333FF"/>
                <w:sz w:val="18"/>
                <w:szCs w:val="20"/>
                <w:lang w:val="en-GB"/>
              </w:rPr>
              <w:t>C</w:t>
            </w:r>
            <w:r w:rsidR="00312CE2">
              <w:rPr>
                <w:rFonts w:eastAsia="Batang"/>
                <w:color w:val="3333FF"/>
                <w:sz w:val="18"/>
                <w:szCs w:val="20"/>
                <w:lang w:val="en-GB"/>
              </w:rPr>
              <w:t xml:space="preserve"> for Capability 2</w:t>
            </w:r>
            <w:r w:rsidR="00AE71FE">
              <w:rPr>
                <w:rFonts w:eastAsia="Batang"/>
                <w:color w:val="3333FF"/>
                <w:sz w:val="18"/>
                <w:szCs w:val="20"/>
                <w:lang w:val="en-GB"/>
              </w:rPr>
              <w:t xml:space="preserve">. </w:t>
            </w:r>
          </w:p>
          <w:p w14:paraId="46668ACB" w14:textId="197C28E2" w:rsidR="00AE71FE" w:rsidRDefault="00AE71FE" w:rsidP="00884856">
            <w:pPr>
              <w:widowControl w:val="0"/>
              <w:snapToGrid w:val="0"/>
              <w:rPr>
                <w:rFonts w:eastAsia="Batang"/>
                <w:color w:val="3333FF"/>
                <w:sz w:val="18"/>
                <w:szCs w:val="20"/>
                <w:lang w:val="en-GB"/>
              </w:rPr>
            </w:pPr>
            <w:r>
              <w:rPr>
                <w:rFonts w:eastAsia="Batang"/>
                <w:color w:val="3333FF"/>
                <w:sz w:val="18"/>
                <w:szCs w:val="20"/>
                <w:lang w:val="en-GB"/>
              </w:rPr>
              <w:t xml:space="preserve">For ARC, since the increase in the total # antenna ports (to up to 128) will be addressed in the ‘triplet’, </w:t>
            </w:r>
            <w:r w:rsidR="00FC62FC">
              <w:rPr>
                <w:rFonts w:eastAsia="Batang"/>
                <w:color w:val="3333FF"/>
                <w:sz w:val="18"/>
                <w:szCs w:val="20"/>
                <w:lang w:val="en-GB"/>
              </w:rPr>
              <w:t>there doesn’t seem any need to double-book this (mostly relevant to measurement buffering) in ARC (hence 1 should be more fitting, and K is excessive)</w:t>
            </w:r>
            <w:r w:rsidR="00DE3FF4">
              <w:rPr>
                <w:rFonts w:eastAsia="Batang"/>
                <w:color w:val="3333FF"/>
                <w:sz w:val="18"/>
                <w:szCs w:val="20"/>
                <w:lang w:val="en-GB"/>
              </w:rPr>
              <w:t>. Hence legacy in FG 2-33 can be interpreted as “Ks=1” (post aggregation) rather than “Ks=K”(pre-aggregation)</w:t>
            </w:r>
          </w:p>
          <w:p w14:paraId="69F905A0" w14:textId="77777777" w:rsidR="00AE71FE" w:rsidRDefault="00AE71FE" w:rsidP="00884856">
            <w:pPr>
              <w:widowControl w:val="0"/>
              <w:snapToGrid w:val="0"/>
              <w:rPr>
                <w:rFonts w:eastAsia="Batang"/>
                <w:iCs/>
                <w:sz w:val="20"/>
                <w:szCs w:val="20"/>
                <w:lang w:val="en-GB"/>
              </w:rPr>
            </w:pP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t>1.D.1:</w:t>
            </w:r>
          </w:p>
          <w:p w14:paraId="1575DF0C" w14:textId="60F225F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w:t>
            </w:r>
            <w:proofErr w:type="spellStart"/>
            <w:r w:rsidR="00E47052" w:rsidRPr="00E47052">
              <w:rPr>
                <w:rFonts w:eastAsiaTheme="minorEastAsia"/>
                <w:iCs/>
                <w:sz w:val="18"/>
                <w:szCs w:val="18"/>
                <w:lang w:val="en-GB"/>
              </w:rPr>
              <w:t>HiSi</w:t>
            </w:r>
            <w:proofErr w:type="spellEnd"/>
            <w:r w:rsidR="00E47052" w:rsidRPr="00E47052">
              <w:rPr>
                <w:rFonts w:eastAsiaTheme="minorEastAsia"/>
                <w:iCs/>
                <w:sz w:val="18"/>
                <w:szCs w:val="18"/>
                <w:lang w:val="en-GB"/>
              </w:rPr>
              <w:t>,</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240EF4">
              <w:rPr>
                <w:rFonts w:eastAsiaTheme="minorEastAsia"/>
                <w:iCs/>
                <w:sz w:val="18"/>
                <w:szCs w:val="18"/>
                <w:lang w:val="en-GB"/>
              </w:rPr>
              <w:t xml:space="preserve">CATT, Qualcomm, MediaTek, </w:t>
            </w:r>
            <w:r w:rsidR="00BE019B">
              <w:rPr>
                <w:rFonts w:eastAsiaTheme="minorEastAsia"/>
                <w:iCs/>
                <w:sz w:val="18"/>
                <w:szCs w:val="18"/>
                <w:lang w:val="en-GB"/>
              </w:rPr>
              <w:t xml:space="preserve">Xiaomi, ZTE, </w:t>
            </w:r>
            <w:r w:rsidR="00433646">
              <w:rPr>
                <w:rFonts w:eastAsiaTheme="minorEastAsia"/>
                <w:iCs/>
                <w:sz w:val="18"/>
                <w:szCs w:val="18"/>
                <w:lang w:val="en-GB"/>
              </w:rPr>
              <w:t xml:space="preserve">HONOR,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48661E">
              <w:rPr>
                <w:rFonts w:eastAsiaTheme="minorEastAsia"/>
                <w:iCs/>
                <w:sz w:val="18"/>
                <w:szCs w:val="18"/>
                <w:lang w:val="en-GB"/>
              </w:rPr>
              <w:t>,</w:t>
            </w:r>
            <w:r w:rsidR="00BE019B">
              <w:rPr>
                <w:rFonts w:eastAsiaTheme="minorEastAsia"/>
                <w:iCs/>
                <w:sz w:val="18"/>
                <w:szCs w:val="18"/>
                <w:lang w:val="en-GB"/>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w:t>
            </w:r>
            <w:r w:rsidR="00B9178C">
              <w:rPr>
                <w:rFonts w:ascii="Times" w:eastAsia="Batang" w:hAnsi="Times" w:cs="Times"/>
                <w:sz w:val="18"/>
                <w:szCs w:val="16"/>
              </w:rPr>
              <w:t xml:space="preserve"> CMCC, Sharp,</w:t>
            </w:r>
            <w:r w:rsidR="0022424D">
              <w:rPr>
                <w:rFonts w:ascii="Times" w:eastAsia="Batang" w:hAnsi="Times" w:cs="Times"/>
                <w:sz w:val="18"/>
                <w:szCs w:val="16"/>
              </w:rPr>
              <w:t xml:space="preserve"> </w:t>
            </w:r>
            <w:r w:rsidR="00564C2F">
              <w:rPr>
                <w:rFonts w:eastAsiaTheme="minorEastAsia"/>
                <w:iCs/>
                <w:sz w:val="18"/>
                <w:szCs w:val="18"/>
                <w:lang w:val="en-GB"/>
              </w:rPr>
              <w:t>[NTT DOCOMO]</w:t>
            </w:r>
            <w:r w:rsidR="0055613D">
              <w:rPr>
                <w:rFonts w:eastAsiaTheme="minorEastAsia"/>
                <w:iCs/>
                <w:sz w:val="18"/>
                <w:szCs w:val="18"/>
                <w:lang w:val="en-GB"/>
              </w:rPr>
              <w:t>, [Apple]</w:t>
            </w:r>
          </w:p>
          <w:p w14:paraId="2515E980" w14:textId="54AB8B9F" w:rsidR="00312CE2" w:rsidRDefault="00312CE2" w:rsidP="00E67A9F">
            <w:pPr>
              <w:snapToGrid w:val="0"/>
              <w:jc w:val="both"/>
              <w:rPr>
                <w:rFonts w:eastAsiaTheme="minorEastAsia"/>
                <w:b/>
                <w:iCs/>
                <w:sz w:val="18"/>
                <w:szCs w:val="18"/>
                <w:lang w:val="en-GB"/>
              </w:rPr>
            </w:pPr>
          </w:p>
          <w:p w14:paraId="54182E79" w14:textId="41898C4E" w:rsidR="00312CE2" w:rsidRDefault="00312CE2" w:rsidP="00B9178C">
            <w:pPr>
              <w:snapToGrid w:val="0"/>
              <w:rPr>
                <w:rFonts w:eastAsiaTheme="minorEastAsia"/>
                <w:b/>
                <w:iCs/>
                <w:sz w:val="18"/>
                <w:szCs w:val="18"/>
                <w:lang w:val="en-GB"/>
              </w:rPr>
            </w:pPr>
            <w:r>
              <w:rPr>
                <w:rFonts w:eastAsiaTheme="minorEastAsia"/>
                <w:b/>
                <w:iCs/>
                <w:sz w:val="18"/>
                <w:szCs w:val="18"/>
                <w:lang w:val="en-GB"/>
              </w:rPr>
              <w:t>Not support:</w:t>
            </w:r>
            <w:r w:rsidR="0017490F" w:rsidRPr="00B9178C">
              <w:rPr>
                <w:rFonts w:eastAsiaTheme="minorEastAsia"/>
                <w:iCs/>
                <w:sz w:val="18"/>
                <w:szCs w:val="18"/>
                <w:lang w:val="en-GB"/>
              </w:rPr>
              <w:t xml:space="preserve"> </w:t>
            </w:r>
            <w:r w:rsidR="00B9178C" w:rsidRPr="00B9178C">
              <w:rPr>
                <w:rFonts w:eastAsiaTheme="minorEastAsia"/>
                <w:iCs/>
                <w:sz w:val="18"/>
                <w:szCs w:val="18"/>
                <w:lang w:val="en-GB"/>
              </w:rPr>
              <w:t>Fujitsu (C</w:t>
            </w:r>
            <w:r w:rsidR="00B9178C">
              <w:rPr>
                <w:rFonts w:eastAsiaTheme="minorEastAsia"/>
                <w:iCs/>
                <w:sz w:val="18"/>
                <w:szCs w:val="18"/>
                <w:lang w:val="en-GB"/>
              </w:rPr>
              <w:t>ap1</w:t>
            </w:r>
            <w:r w:rsidR="00B9178C" w:rsidRPr="00B9178C">
              <w:rPr>
                <w:rFonts w:eastAsiaTheme="minorEastAsia"/>
                <w:iCs/>
                <w:sz w:val="18"/>
                <w:szCs w:val="18"/>
                <w:lang w:val="en-GB"/>
              </w:rPr>
              <w:t xml:space="preserve"> ceil(P/</w:t>
            </w:r>
            <w:proofErr w:type="gramStart"/>
            <w:r w:rsidR="00B9178C" w:rsidRPr="00B9178C">
              <w:rPr>
                <w:rFonts w:eastAsiaTheme="minorEastAsia"/>
                <w:iCs/>
                <w:sz w:val="18"/>
                <w:szCs w:val="18"/>
                <w:lang w:val="en-GB"/>
              </w:rPr>
              <w:t>32)^</w:t>
            </w:r>
            <w:proofErr w:type="gramEnd"/>
            <w:r w:rsidR="00B9178C" w:rsidRPr="00B9178C">
              <w:rPr>
                <w:rFonts w:eastAsiaTheme="minorEastAsia"/>
                <w:iCs/>
                <w:sz w:val="18"/>
                <w:szCs w:val="18"/>
                <w:lang w:val="en-GB"/>
              </w:rPr>
              <w:t>X)</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051F914D"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Ericsson</w:t>
            </w:r>
            <w:r w:rsidR="00273FB3" w:rsidRPr="00273FB3">
              <w:rPr>
                <w:rFonts w:eastAsiaTheme="minorEastAsia"/>
                <w:iCs/>
                <w:sz w:val="18"/>
                <w:szCs w:val="18"/>
                <w:lang w:val="en-GB"/>
              </w:rPr>
              <w:t>,</w:t>
            </w:r>
            <w:r w:rsidR="00240EF4">
              <w:rPr>
                <w:rFonts w:eastAsiaTheme="minorEastAsia"/>
                <w:iCs/>
                <w:sz w:val="18"/>
                <w:szCs w:val="18"/>
                <w:lang w:val="en-GB"/>
              </w:rPr>
              <w:t xml:space="preserve"> Nokia/NSB, ZTE (ok),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48661E">
              <w:rPr>
                <w:rFonts w:eastAsiaTheme="minorEastAsia"/>
                <w:iCs/>
                <w:sz w:val="18"/>
                <w:szCs w:val="18"/>
                <w:lang w:val="en-GB"/>
              </w:rPr>
              <w:t>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64C2F">
              <w:rPr>
                <w:rFonts w:eastAsiaTheme="minorEastAsia"/>
                <w:iCs/>
                <w:sz w:val="18"/>
                <w:szCs w:val="18"/>
                <w:lang w:val="en-GB"/>
              </w:rPr>
              <w:t>NTT DOCOMO</w:t>
            </w:r>
            <w:r w:rsidR="00F23A12">
              <w:rPr>
                <w:rFonts w:eastAsiaTheme="minorEastAsia"/>
                <w:iCs/>
                <w:sz w:val="18"/>
                <w:szCs w:val="18"/>
                <w:lang w:val="en-GB"/>
              </w:rPr>
              <w:t>, Huawei/</w:t>
            </w:r>
            <w:proofErr w:type="spellStart"/>
            <w:r w:rsidR="00F23A12">
              <w:rPr>
                <w:rFonts w:eastAsiaTheme="minorEastAsia"/>
                <w:iCs/>
                <w:sz w:val="18"/>
                <w:szCs w:val="18"/>
                <w:lang w:val="en-GB"/>
              </w:rPr>
              <w:t>HiSi</w:t>
            </w:r>
            <w:proofErr w:type="spellEnd"/>
            <w:r w:rsidR="00AE71FE">
              <w:rPr>
                <w:rFonts w:eastAsiaTheme="minorEastAsia"/>
                <w:iCs/>
                <w:sz w:val="18"/>
                <w:szCs w:val="18"/>
                <w:lang w:val="en-GB"/>
              </w:rPr>
              <w:t xml:space="preserve">, </w:t>
            </w:r>
            <w:r w:rsidR="00BE019B">
              <w:rPr>
                <w:rFonts w:eastAsiaTheme="minorEastAsia"/>
                <w:iCs/>
                <w:sz w:val="18"/>
                <w:szCs w:val="18"/>
                <w:lang w:val="en-GB"/>
              </w:rPr>
              <w:t>Xiaomi,</w:t>
            </w:r>
            <w:r w:rsidR="00433646">
              <w:rPr>
                <w:rFonts w:eastAsiaTheme="minorEastAsia"/>
                <w:iCs/>
                <w:sz w:val="18"/>
                <w:szCs w:val="18"/>
                <w:lang w:val="en-GB"/>
              </w:rPr>
              <w:t xml:space="preserve"> HONOR,</w:t>
            </w:r>
            <w:r w:rsidR="00BE019B">
              <w:rPr>
                <w:rFonts w:eastAsiaTheme="minorEastAsia"/>
                <w:iCs/>
                <w:sz w:val="18"/>
                <w:szCs w:val="18"/>
                <w:lang w:val="en-GB"/>
              </w:rPr>
              <w:t xml:space="preserve"> </w:t>
            </w:r>
            <w:r w:rsidR="00AE71FE">
              <w:rPr>
                <w:rFonts w:eastAsiaTheme="minorEastAsia"/>
                <w:iCs/>
                <w:sz w:val="18"/>
                <w:szCs w:val="18"/>
                <w:lang w:val="en-GB"/>
              </w:rPr>
              <w:t>Lenovo/</w:t>
            </w:r>
            <w:proofErr w:type="spellStart"/>
            <w:r w:rsidR="00AE71FE">
              <w:rPr>
                <w:rFonts w:eastAsiaTheme="minorEastAsia"/>
                <w:iCs/>
                <w:sz w:val="18"/>
                <w:szCs w:val="18"/>
                <w:lang w:val="en-GB"/>
              </w:rPr>
              <w:t>MotM</w:t>
            </w:r>
            <w:proofErr w:type="spellEnd"/>
            <w:r w:rsidR="00AE71FE">
              <w:rPr>
                <w:rFonts w:eastAsiaTheme="minorEastAsia"/>
                <w:iCs/>
                <w:sz w:val="18"/>
                <w:szCs w:val="18"/>
                <w:lang w:val="en-GB"/>
              </w:rPr>
              <w:t>,</w:t>
            </w:r>
            <w:r w:rsidR="0022424D">
              <w:rPr>
                <w:rFonts w:eastAsiaTheme="minorEastAsia"/>
                <w:iCs/>
                <w:sz w:val="18"/>
                <w:szCs w:val="18"/>
                <w:lang w:val="en-GB"/>
              </w:rPr>
              <w:t xml:space="preserve"> </w:t>
            </w:r>
            <w:proofErr w:type="spellStart"/>
            <w:r w:rsidR="0022424D">
              <w:rPr>
                <w:rFonts w:ascii="Times" w:eastAsia="Batang" w:hAnsi="Times" w:cs="Times"/>
                <w:sz w:val="18"/>
                <w:szCs w:val="16"/>
              </w:rPr>
              <w:t>Spreadtrum</w:t>
            </w:r>
            <w:proofErr w:type="spellEnd"/>
            <w:r w:rsidR="00B9178C">
              <w:rPr>
                <w:rFonts w:ascii="Times" w:eastAsia="Batang" w:hAnsi="Times" w:cs="Times"/>
                <w:sz w:val="18"/>
                <w:szCs w:val="16"/>
              </w:rPr>
              <w:t>, CMCC</w:t>
            </w:r>
            <w:r w:rsidR="0022424D">
              <w:rPr>
                <w:rFonts w:ascii="Times" w:eastAsia="Batang" w:hAnsi="Times" w:cs="Times"/>
                <w:sz w:val="18"/>
                <w:szCs w:val="16"/>
              </w:rPr>
              <w:t>,</w:t>
            </w:r>
            <w:r w:rsidR="00AE71FE">
              <w:rPr>
                <w:rFonts w:eastAsiaTheme="minorEastAsia"/>
                <w:iCs/>
                <w:sz w:val="18"/>
                <w:szCs w:val="18"/>
                <w:lang w:val="en-GB"/>
              </w:rPr>
              <w:t xml:space="preserve"> </w:t>
            </w:r>
            <w:r w:rsidR="00B9178C">
              <w:rPr>
                <w:rFonts w:eastAsiaTheme="minorEastAsia"/>
                <w:iCs/>
                <w:sz w:val="18"/>
                <w:szCs w:val="18"/>
                <w:lang w:val="en-GB"/>
              </w:rPr>
              <w:t xml:space="preserve">Sharp, </w:t>
            </w:r>
            <w:r w:rsidR="00A47413">
              <w:rPr>
                <w:rFonts w:eastAsiaTheme="minorEastAsia"/>
                <w:iCs/>
                <w:sz w:val="18"/>
                <w:szCs w:val="18"/>
                <w:lang w:val="en-GB"/>
              </w:rPr>
              <w:t xml:space="preserve">OPPO, </w:t>
            </w:r>
            <w:r w:rsidR="00DE3FF4">
              <w:rPr>
                <w:rFonts w:eastAsiaTheme="minorEastAsia"/>
                <w:iCs/>
                <w:sz w:val="18"/>
                <w:szCs w:val="18"/>
                <w:lang w:val="en-GB"/>
              </w:rPr>
              <w:t>[Apple],</w:t>
            </w:r>
          </w:p>
          <w:p w14:paraId="153A6981" w14:textId="77777777" w:rsidR="00312CE2" w:rsidRDefault="00312CE2" w:rsidP="00312CE2">
            <w:pPr>
              <w:snapToGrid w:val="0"/>
              <w:jc w:val="both"/>
              <w:rPr>
                <w:rFonts w:eastAsiaTheme="minorEastAsia"/>
                <w:b/>
                <w:iCs/>
                <w:sz w:val="18"/>
                <w:szCs w:val="18"/>
                <w:lang w:val="en-GB"/>
              </w:rPr>
            </w:pPr>
          </w:p>
          <w:p w14:paraId="7CEE2671" w14:textId="03F8BB3E" w:rsidR="00312CE2" w:rsidRPr="00AE71FE" w:rsidRDefault="00312CE2" w:rsidP="00AE71FE">
            <w:pPr>
              <w:snapToGrid w:val="0"/>
              <w:rPr>
                <w:rFonts w:eastAsiaTheme="minorEastAsia"/>
                <w:iCs/>
                <w:sz w:val="18"/>
                <w:szCs w:val="18"/>
                <w:lang w:val="en-GB"/>
              </w:rPr>
            </w:pPr>
            <w:r>
              <w:rPr>
                <w:rFonts w:eastAsiaTheme="minorEastAsia"/>
                <w:b/>
                <w:iCs/>
                <w:sz w:val="18"/>
                <w:szCs w:val="18"/>
                <w:lang w:val="en-GB"/>
              </w:rPr>
              <w:t>Not support:</w:t>
            </w:r>
            <w:r w:rsidR="00240EF4">
              <w:rPr>
                <w:rFonts w:eastAsiaTheme="minorEastAsia"/>
                <w:b/>
                <w:iCs/>
                <w:sz w:val="18"/>
                <w:szCs w:val="18"/>
                <w:lang w:val="en-GB"/>
              </w:rPr>
              <w:t xml:space="preserve"> </w:t>
            </w:r>
            <w:r w:rsidR="00AE71FE" w:rsidRPr="00AE71FE">
              <w:rPr>
                <w:rFonts w:eastAsiaTheme="minorEastAsia"/>
                <w:iCs/>
                <w:sz w:val="18"/>
                <w:szCs w:val="18"/>
                <w:lang w:val="en-GB"/>
              </w:rPr>
              <w:t>Huawei (</w:t>
            </w:r>
            <w:proofErr w:type="spellStart"/>
            <w:r w:rsidR="00AE71FE" w:rsidRPr="00AE71FE">
              <w:rPr>
                <w:rFonts w:eastAsiaTheme="minorEastAsia"/>
                <w:iCs/>
                <w:sz w:val="18"/>
                <w:szCs w:val="18"/>
                <w:lang w:val="en-GB"/>
              </w:rPr>
              <w:t>cK</w:t>
            </w:r>
            <w:proofErr w:type="spellEnd"/>
            <w:r w:rsidR="00AE71FE" w:rsidRPr="00AE71FE">
              <w:rPr>
                <w:rFonts w:eastAsiaTheme="minorEastAsia"/>
                <w:iCs/>
                <w:sz w:val="18"/>
                <w:szCs w:val="18"/>
                <w:lang w:val="en-GB"/>
              </w:rPr>
              <w:t>, c&lt;1)</w:t>
            </w:r>
            <w:r w:rsidR="00B9178C">
              <w:rPr>
                <w:rFonts w:eastAsiaTheme="minorEastAsia"/>
                <w:iCs/>
                <w:sz w:val="18"/>
                <w:szCs w:val="18"/>
                <w:lang w:val="en-GB"/>
              </w:rPr>
              <w:t>, Fujitsu (K)</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DengXian"/>
                <w:b/>
                <w:sz w:val="16"/>
                <w:szCs w:val="20"/>
                <w:highlight w:val="green"/>
                <w:lang w:eastAsia="zh-CN"/>
              </w:rPr>
            </w:pPr>
            <w:r w:rsidRPr="005819DA">
              <w:rPr>
                <w:rFonts w:eastAsia="DengXian"/>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Scheme1. Based on Rel-15 Type-I MP design directly extended with Ng=K (2, 3, and 4), and new (N</w:t>
            </w:r>
            <w:r w:rsidRPr="005819DA">
              <w:rPr>
                <w:rFonts w:ascii="Times" w:eastAsia="SimSun" w:hAnsi="Times"/>
                <w:sz w:val="16"/>
                <w:szCs w:val="18"/>
                <w:vertAlign w:val="subscript"/>
                <w:lang w:val="en-GB"/>
              </w:rPr>
              <w:t>1</w:t>
            </w:r>
            <w:r w:rsidRPr="005819DA">
              <w:rPr>
                <w:rFonts w:ascii="Times" w:eastAsia="SimSun" w:hAnsi="Times"/>
                <w:sz w:val="16"/>
                <w:szCs w:val="18"/>
                <w:lang w:val="en-GB"/>
              </w:rPr>
              <w:t>, N</w:t>
            </w:r>
            <w:r w:rsidRPr="005819DA">
              <w:rPr>
                <w:rFonts w:ascii="Times" w:eastAsia="SimSun" w:hAnsi="Times"/>
                <w:sz w:val="16"/>
                <w:szCs w:val="18"/>
                <w:vertAlign w:val="subscript"/>
                <w:lang w:val="en-GB"/>
              </w:rPr>
              <w:t>2</w:t>
            </w:r>
            <w:r w:rsidRPr="005819DA">
              <w:rPr>
                <w:rFonts w:ascii="Times" w:eastAsia="SimSun"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 xml:space="preserve">W1 structure: </w:t>
            </w:r>
            <w:r w:rsidRPr="005819DA">
              <w:rPr>
                <w:rFonts w:ascii="Times" w:eastAsia="SimSun"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 xml:space="preserve">FFS: Whether inter-resource co-phasing is wideband or per </w:t>
            </w:r>
            <w:proofErr w:type="spellStart"/>
            <w:r w:rsidRPr="005819DA">
              <w:rPr>
                <w:rFonts w:ascii="Times" w:eastAsia="SimSun" w:hAnsi="Times"/>
                <w:sz w:val="16"/>
                <w:szCs w:val="18"/>
                <w:lang w:val="en-GB"/>
              </w:rPr>
              <w:t>subband</w:t>
            </w:r>
            <w:proofErr w:type="spellEnd"/>
            <w:r w:rsidRPr="005819DA">
              <w:rPr>
                <w:rFonts w:ascii="Times" w:eastAsia="SimSun" w:hAnsi="Times"/>
                <w:sz w:val="16"/>
                <w:szCs w:val="18"/>
                <w:lang w:val="en-GB"/>
              </w:rPr>
              <w:t xml:space="preserve">.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lastRenderedPageBreak/>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3F41094D"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w:t>
            </w:r>
            <w:proofErr w:type="spellStart"/>
            <w:r w:rsidRPr="00B95A8C">
              <w:rPr>
                <w:rFonts w:eastAsia="Batang"/>
                <w:iCs/>
                <w:color w:val="3333FF"/>
                <w:sz w:val="18"/>
                <w:szCs w:val="20"/>
                <w:lang w:val="en-GB"/>
              </w:rPr>
              <w:t>HiSi</w:t>
            </w:r>
            <w:proofErr w:type="spellEnd"/>
            <w:r w:rsidR="00607171">
              <w:rPr>
                <w:rFonts w:eastAsia="Batang"/>
                <w:iCs/>
                <w:color w:val="3333FF"/>
                <w:sz w:val="18"/>
                <w:szCs w:val="20"/>
                <w:lang w:val="en-GB"/>
              </w:rPr>
              <w:t>, vivo, ZTE, Qualcomm</w:t>
            </w:r>
            <w:r w:rsidR="00273FB3">
              <w:rPr>
                <w:rFonts w:eastAsia="Batang"/>
                <w:iCs/>
                <w:color w:val="3333FF"/>
                <w:sz w:val="18"/>
                <w:szCs w:val="20"/>
                <w:lang w:val="en-GB"/>
              </w:rPr>
              <w:t>, OPPO</w:t>
            </w:r>
            <w:r w:rsidR="005A17A5">
              <w:rPr>
                <w:rFonts w:eastAsia="Batang"/>
                <w:iCs/>
                <w:color w:val="3333FF"/>
                <w:sz w:val="18"/>
                <w:szCs w:val="20"/>
                <w:lang w:val="en-GB"/>
              </w:rPr>
              <w:t>, CATT</w:t>
            </w:r>
            <w:r w:rsidR="00433646">
              <w:rPr>
                <w:rFonts w:eastAsia="Batang"/>
                <w:iCs/>
                <w:color w:val="3333FF"/>
                <w:sz w:val="18"/>
                <w:szCs w:val="20"/>
                <w:lang w:val="en-GB"/>
              </w:rPr>
              <w:t>, HONOR</w:t>
            </w:r>
            <w:r w:rsidR="00B9178C">
              <w:rPr>
                <w:rFonts w:eastAsia="Batang"/>
                <w:iCs/>
                <w:color w:val="3333FF"/>
                <w:sz w:val="18"/>
                <w:szCs w:val="20"/>
                <w:lang w:val="en-GB"/>
              </w:rPr>
              <w:t xml:space="preserve">, </w:t>
            </w:r>
            <w:r w:rsidR="00B9178C" w:rsidRPr="00B9178C">
              <w:rPr>
                <w:rFonts w:ascii="Times" w:eastAsia="Batang" w:hAnsi="Times" w:cs="Times"/>
                <w:color w:val="3333FF"/>
                <w:sz w:val="18"/>
                <w:szCs w:val="16"/>
              </w:rPr>
              <w:t>Fujitsu</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3CD62EC4"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xml:space="preserve">: MediaTek, Qualcomm, Ericsson, Nokia/NSB, vivo (ok), Samsung, </w:t>
            </w:r>
            <w:proofErr w:type="spellStart"/>
            <w:r>
              <w:rPr>
                <w:rFonts w:ascii="Times" w:eastAsia="Batang" w:hAnsi="Times" w:cs="Times"/>
                <w:sz w:val="18"/>
                <w:szCs w:val="16"/>
              </w:rPr>
              <w:t>Tejas</w:t>
            </w:r>
            <w:proofErr w:type="spellEnd"/>
            <w:r>
              <w:rPr>
                <w:rFonts w:ascii="Times" w:eastAsia="Batang" w:hAnsi="Times" w:cs="Times"/>
                <w:sz w:val="18"/>
                <w:szCs w:val="16"/>
              </w:rPr>
              <w:t xml:space="preserve"> (ok), NTT DOCOMO, CMCC</w:t>
            </w:r>
            <w:r w:rsidR="00E11F0F">
              <w:rPr>
                <w:rFonts w:ascii="Times" w:eastAsia="Batang" w:hAnsi="Times" w:cs="Times"/>
                <w:sz w:val="18"/>
                <w:szCs w:val="16"/>
              </w:rPr>
              <w:t>, ZTE</w:t>
            </w:r>
            <w:r w:rsidR="00665B33">
              <w:rPr>
                <w:rFonts w:ascii="Times" w:eastAsia="Batang" w:hAnsi="Times" w:cs="Times"/>
                <w:sz w:val="18"/>
                <w:szCs w:val="16"/>
              </w:rPr>
              <w:t>, Huawei/HiSi</w:t>
            </w:r>
            <w:r w:rsidR="00273FB3">
              <w:rPr>
                <w:rFonts w:ascii="Times" w:eastAsia="Batang" w:hAnsi="Times" w:cs="Times"/>
                <w:sz w:val="18"/>
                <w:szCs w:val="16"/>
              </w:rPr>
              <w:t>, OPPO</w:t>
            </w:r>
            <w:r w:rsidR="005A17A5">
              <w:rPr>
                <w:rFonts w:ascii="Times" w:eastAsia="Batang" w:hAnsi="Times" w:cs="Times"/>
                <w:sz w:val="18"/>
                <w:szCs w:val="16"/>
              </w:rPr>
              <w:t>, CATT</w:t>
            </w:r>
            <w:r w:rsidR="00055D02">
              <w:rPr>
                <w:rFonts w:ascii="Times" w:eastAsia="Batang" w:hAnsi="Times" w:cs="Times"/>
                <w:sz w:val="18"/>
                <w:szCs w:val="16"/>
              </w:rPr>
              <w:t>, Intel</w:t>
            </w:r>
            <w:r w:rsidR="000D7F10">
              <w:rPr>
                <w:rFonts w:ascii="Times" w:eastAsia="Batang" w:hAnsi="Times" w:cs="Times"/>
                <w:sz w:val="18"/>
                <w:szCs w:val="16"/>
              </w:rPr>
              <w:t xml:space="preserve"> (ok)</w:t>
            </w:r>
            <w:r w:rsidR="00433646">
              <w:rPr>
                <w:rFonts w:ascii="Times" w:eastAsia="Batang" w:hAnsi="Times" w:cs="Times"/>
                <w:sz w:val="18"/>
                <w:szCs w:val="16"/>
              </w:rPr>
              <w:t>, HONOR</w:t>
            </w:r>
            <w:r w:rsidR="00B9178C">
              <w:rPr>
                <w:rFonts w:ascii="Times" w:eastAsia="Batang" w:hAnsi="Times" w:cs="Times"/>
                <w:sz w:val="18"/>
                <w:szCs w:val="16"/>
              </w:rPr>
              <w:t>, Fujitsu</w:t>
            </w:r>
          </w:p>
          <w:p w14:paraId="4A96EF87" w14:textId="77777777" w:rsidR="00506FC2" w:rsidRDefault="00506FC2" w:rsidP="00506FC2">
            <w:pPr>
              <w:snapToGrid w:val="0"/>
              <w:rPr>
                <w:rFonts w:ascii="Times" w:eastAsia="Batang" w:hAnsi="Times" w:cs="Times"/>
                <w:sz w:val="18"/>
                <w:szCs w:val="16"/>
              </w:rPr>
            </w:pPr>
          </w:p>
          <w:p w14:paraId="1B6FDD65" w14:textId="7596582C" w:rsidR="00506FC2" w:rsidRDefault="00B502BB" w:rsidP="00506FC2">
            <w:pPr>
              <w:snapToGrid w:val="0"/>
              <w:rPr>
                <w:rFonts w:ascii="Times" w:eastAsia="Batang" w:hAnsi="Times" w:cs="Times"/>
                <w:sz w:val="18"/>
                <w:szCs w:val="16"/>
              </w:rPr>
            </w:pPr>
            <w:r>
              <w:rPr>
                <w:rFonts w:ascii="Times" w:eastAsia="Batang" w:hAnsi="Times" w:cs="Times"/>
                <w:b/>
                <w:sz w:val="18"/>
                <w:szCs w:val="16"/>
              </w:rPr>
              <w:lastRenderedPageBreak/>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xml:space="preserve">: Fraunhofer IIS/HHI, </w:t>
            </w:r>
            <w:proofErr w:type="spellStart"/>
            <w:r w:rsidR="00506FC2">
              <w:rPr>
                <w:rFonts w:ascii="Times" w:eastAsia="Batang" w:hAnsi="Times" w:cs="Times"/>
                <w:sz w:val="18"/>
                <w:szCs w:val="16"/>
              </w:rPr>
              <w:t>CEWiT</w:t>
            </w:r>
            <w:proofErr w:type="spellEnd"/>
            <w:r w:rsidR="00506FC2">
              <w:rPr>
                <w:rFonts w:ascii="Times" w:eastAsia="Batang" w:hAnsi="Times" w:cs="Times"/>
                <w:sz w:val="18"/>
                <w:szCs w:val="16"/>
              </w:rPr>
              <w:t>, New H3C, NE</w:t>
            </w:r>
            <w:r w:rsidR="00433646">
              <w:rPr>
                <w:rFonts w:ascii="Times" w:eastAsia="Batang" w:hAnsi="Times" w:cs="Times"/>
                <w:sz w:val="18"/>
                <w:szCs w:val="16"/>
              </w:rPr>
              <w:t>C</w:t>
            </w:r>
            <w:r w:rsidR="00506FC2">
              <w:rPr>
                <w:rFonts w:ascii="Times" w:eastAsia="Batang" w:hAnsi="Times" w:cs="Times"/>
                <w:sz w:val="18"/>
                <w:szCs w:val="16"/>
              </w:rPr>
              <w:t>,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28579ECA"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xml:space="preserve">: Apple, TCL, Xiaomi, </w:t>
            </w:r>
            <w:proofErr w:type="spellStart"/>
            <w:r>
              <w:rPr>
                <w:rFonts w:ascii="Times" w:eastAsia="Batang" w:hAnsi="Times" w:cs="Times"/>
                <w:sz w:val="18"/>
                <w:szCs w:val="16"/>
              </w:rPr>
              <w:t>Spreadtrum</w:t>
            </w:r>
            <w:proofErr w:type="spellEnd"/>
            <w:r>
              <w:rPr>
                <w:rFonts w:ascii="Times" w:eastAsia="Batang" w:hAnsi="Times" w:cs="Times"/>
                <w:sz w:val="18"/>
                <w:szCs w:val="16"/>
              </w:rPr>
              <w:t>, Google, Lenovo/</w:t>
            </w:r>
            <w:proofErr w:type="spellStart"/>
            <w:r>
              <w:rPr>
                <w:rFonts w:ascii="Times" w:eastAsia="Batang" w:hAnsi="Times" w:cs="Times"/>
                <w:sz w:val="18"/>
                <w:szCs w:val="16"/>
              </w:rPr>
              <w:t>MotM</w:t>
            </w:r>
            <w:proofErr w:type="spellEnd"/>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lastRenderedPageBreak/>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SimSun"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28F0C789"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SimSun" w:hAnsi="Times"/>
                <w:iCs/>
                <w:sz w:val="20"/>
                <w:szCs w:val="20"/>
                <w:lang w:val="en-GB"/>
              </w:rPr>
              <w:t>48, 64, and</w:t>
            </w:r>
            <w:r w:rsidRPr="00C433A8">
              <w:rPr>
                <w:rFonts w:ascii="Times" w:eastAsia="Batang" w:hAnsi="Times"/>
                <w:iCs/>
                <w:sz w:val="20"/>
                <w:szCs w:val="20"/>
                <w:lang w:val="en-GB"/>
              </w:rPr>
              <w:t xml:space="preserve"> 128 CSI-RS ports, on CBSR, the value of X</w:t>
            </w:r>
            <w:r w:rsidRPr="00B32632">
              <w:rPr>
                <w:rFonts w:ascii="Times" w:eastAsia="Batang" w:hAnsi="Times"/>
                <w:iCs/>
                <w:sz w:val="20"/>
                <w:szCs w:val="20"/>
                <w:vertAlign w:val="subscript"/>
                <w:lang w:val="en-GB"/>
              </w:rPr>
              <w:t>1</w:t>
            </w:r>
            <w:r w:rsidRPr="00C433A8">
              <w:rPr>
                <w:rFonts w:ascii="Times" w:eastAsia="Batang" w:hAnsi="Times"/>
                <w:iCs/>
                <w:sz w:val="20"/>
                <w:szCs w:val="20"/>
                <w:lang w:val="en-GB"/>
              </w:rPr>
              <w:t xml:space="preserve"> </w:t>
            </w:r>
            <w:r w:rsidR="008C4EEA">
              <w:rPr>
                <w:rFonts w:ascii="Times" w:eastAsia="Batang" w:hAnsi="Times"/>
                <w:iCs/>
                <w:sz w:val="20"/>
                <w:szCs w:val="20"/>
                <w:lang w:val="en-GB"/>
              </w:rPr>
              <w:t xml:space="preserve">and </w:t>
            </w:r>
            <w:r w:rsidRPr="00C433A8">
              <w:rPr>
                <w:rFonts w:ascii="Times" w:eastAsia="Batang" w:hAnsi="Times"/>
                <w:iCs/>
                <w:sz w:val="20"/>
                <w:szCs w:val="20"/>
                <w:lang w:val="en-GB"/>
              </w:rPr>
              <w:t>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xml:space="preserve">) </w:t>
            </w:r>
            <w:r w:rsidR="008C4EEA">
              <w:rPr>
                <w:rFonts w:ascii="Times" w:eastAsia="Batang" w:hAnsi="Times"/>
                <w:iCs/>
                <w:sz w:val="20"/>
                <w:szCs w:val="20"/>
                <w:lang w:val="en-GB"/>
              </w:rPr>
              <w:t>are</w:t>
            </w:r>
            <w:r w:rsidRPr="00C433A8">
              <w:rPr>
                <w:rFonts w:ascii="Times" w:eastAsia="Batang" w:hAnsi="Times"/>
                <w:iCs/>
                <w:sz w:val="20"/>
                <w:szCs w:val="20"/>
                <w:lang w:val="en-GB"/>
              </w:rPr>
              <w:t xml:space="preserve"> </w:t>
            </w:r>
            <w:r w:rsidR="008C4EEA">
              <w:rPr>
                <w:rFonts w:ascii="Times" w:eastAsia="Batang" w:hAnsi="Times"/>
                <w:iCs/>
                <w:sz w:val="20"/>
                <w:szCs w:val="20"/>
                <w:lang w:val="en-GB"/>
              </w:rPr>
              <w:t xml:space="preserve">separately </w:t>
            </w:r>
            <w:r w:rsidRPr="00C433A8">
              <w:rPr>
                <w:rFonts w:ascii="Times" w:eastAsia="Batang" w:hAnsi="Times"/>
                <w:iCs/>
                <w:sz w:val="20"/>
                <w:szCs w:val="20"/>
                <w:lang w:val="en-GB"/>
              </w:rPr>
              <w:t>NW-configured via higher-layer (RRC) signalling from {</w:t>
            </w:r>
            <w:r w:rsidR="008C4EEA">
              <w:rPr>
                <w:rFonts w:ascii="Times" w:eastAsia="Batang" w:hAnsi="Times"/>
                <w:iCs/>
                <w:sz w:val="20"/>
                <w:szCs w:val="20"/>
                <w:lang w:val="en-GB"/>
              </w:rPr>
              <w:t>1, 2, 4</w:t>
            </w:r>
            <w:r w:rsidR="00520837">
              <w:rPr>
                <w:rFonts w:ascii="Times" w:eastAsia="Batang" w:hAnsi="Times"/>
                <w:iCs/>
                <w:sz w:val="20"/>
                <w:szCs w:val="20"/>
                <w:lang w:val="en-GB"/>
              </w:rPr>
              <w:t xml:space="preserve">, </w:t>
            </w:r>
            <w:r w:rsidR="00E428D2">
              <w:rPr>
                <w:rFonts w:ascii="Times" w:eastAsia="Batang" w:hAnsi="Times"/>
                <w:iCs/>
                <w:sz w:val="20"/>
                <w:szCs w:val="20"/>
                <w:lang w:val="en-GB"/>
              </w:rPr>
              <w:t>[</w:t>
            </w:r>
            <w:r w:rsidR="00520837">
              <w:rPr>
                <w:rFonts w:ascii="Times" w:eastAsia="Batang" w:hAnsi="Times"/>
                <w:iCs/>
                <w:sz w:val="20"/>
                <w:szCs w:val="20"/>
                <w:lang w:val="en-GB"/>
              </w:rPr>
              <w:t>8, 16</w:t>
            </w:r>
            <w:r w:rsidR="00E428D2">
              <w:rPr>
                <w:rFonts w:ascii="Times" w:eastAsia="Batang" w:hAnsi="Times"/>
                <w:iCs/>
                <w:sz w:val="20"/>
                <w:szCs w:val="20"/>
                <w:lang w:val="en-GB"/>
              </w:rPr>
              <w:t>]</w:t>
            </w:r>
            <w:r w:rsidRPr="00C433A8">
              <w:rPr>
                <w:rFonts w:ascii="Times" w:eastAsia="Batang" w:hAnsi="Times"/>
                <w:iCs/>
                <w:sz w:val="20"/>
                <w:szCs w:val="20"/>
                <w:lang w:val="en-GB"/>
              </w:rPr>
              <w:t xml:space="preserve">} </w:t>
            </w:r>
          </w:p>
          <w:p w14:paraId="79300765" w14:textId="204497F6" w:rsidR="00B32632" w:rsidRPr="00B32632" w:rsidRDefault="00B32632"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w:t>
            </w:r>
            <w:r w:rsidR="00520837">
              <w:rPr>
                <w:rFonts w:eastAsia="Batang"/>
                <w:iCs/>
                <w:sz w:val="20"/>
                <w:szCs w:val="20"/>
                <w:lang w:val="en-GB"/>
              </w:rPr>
              <w:t xml:space="preserve"> the configured</w:t>
            </w:r>
            <w:r>
              <w:rPr>
                <w:rFonts w:eastAsia="Batang"/>
                <w:iCs/>
                <w:sz w:val="20"/>
                <w:szCs w:val="20"/>
                <w:lang w:val="en-GB"/>
              </w:rPr>
              <w:t xml:space="preserve">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r w:rsidR="008C4EEA">
              <w:rPr>
                <w:rFonts w:eastAsia="Batang"/>
                <w:iCs/>
                <w:sz w:val="20"/>
                <w:szCs w:val="20"/>
                <w:lang w:val="en-GB"/>
              </w:rPr>
              <w:t xml:space="preserve"> </w:t>
            </w:r>
            <w:r w:rsidR="00520837">
              <w:rPr>
                <w:rFonts w:eastAsia="Batang"/>
                <w:iCs/>
                <w:sz w:val="20"/>
                <w:szCs w:val="20"/>
                <w:lang w:val="en-GB"/>
              </w:rPr>
              <w:t>value</w:t>
            </w:r>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(X1,X2)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2F17E9D6"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Huawei/</w:t>
            </w:r>
            <w:proofErr w:type="spellStart"/>
            <w:r w:rsidRPr="00C433A8">
              <w:rPr>
                <w:rFonts w:eastAsiaTheme="minorEastAsia"/>
                <w:iCs/>
                <w:sz w:val="18"/>
                <w:szCs w:val="18"/>
                <w:lang w:val="en-GB"/>
              </w:rPr>
              <w:t>HiSi</w:t>
            </w:r>
            <w:proofErr w:type="spellEnd"/>
            <w:r w:rsidRPr="00C433A8">
              <w:rPr>
                <w:rFonts w:eastAsiaTheme="minorEastAsia"/>
                <w:iCs/>
                <w:sz w:val="18"/>
                <w:szCs w:val="18"/>
                <w:lang w:val="en-GB"/>
              </w:rPr>
              <w:t xml:space="preserve">, </w:t>
            </w:r>
            <w:proofErr w:type="spellStart"/>
            <w:r w:rsidR="00602379">
              <w:rPr>
                <w:rFonts w:eastAsiaTheme="minorEastAsia"/>
                <w:iCs/>
                <w:sz w:val="18"/>
                <w:szCs w:val="18"/>
                <w:lang w:val="en-GB"/>
              </w:rPr>
              <w:t>Spreadtrum</w:t>
            </w:r>
            <w:proofErr w:type="spellEnd"/>
            <w:r w:rsidR="00602379">
              <w:rPr>
                <w:rFonts w:eastAsiaTheme="minorEastAsia"/>
                <w:iCs/>
                <w:sz w:val="18"/>
                <w:szCs w:val="18"/>
                <w:lang w:val="en-GB"/>
              </w:rPr>
              <w:t>,</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r w:rsidR="0017490F">
              <w:rPr>
                <w:rFonts w:eastAsiaTheme="minorEastAsia"/>
                <w:iCs/>
                <w:sz w:val="18"/>
                <w:szCs w:val="18"/>
                <w:lang w:val="en-GB"/>
              </w:rPr>
              <w:t>, Apple</w:t>
            </w:r>
            <w:r w:rsidR="008C4EEA">
              <w:rPr>
                <w:rFonts w:eastAsiaTheme="minorEastAsia"/>
                <w:iCs/>
                <w:sz w:val="18"/>
                <w:szCs w:val="18"/>
                <w:lang w:val="en-GB"/>
              </w:rPr>
              <w:t>, Intel</w:t>
            </w:r>
            <w:r w:rsidR="0055613D">
              <w:rPr>
                <w:rFonts w:eastAsiaTheme="minorEastAsia"/>
                <w:iCs/>
                <w:sz w:val="18"/>
                <w:szCs w:val="18"/>
                <w:lang w:val="en-GB"/>
              </w:rPr>
              <w:t>, Xiaomi,</w:t>
            </w:r>
            <w:r w:rsidR="00B9178C">
              <w:rPr>
                <w:rFonts w:eastAsiaTheme="minorEastAsia"/>
                <w:iCs/>
                <w:sz w:val="18"/>
                <w:szCs w:val="18"/>
                <w:lang w:val="en-GB"/>
              </w:rPr>
              <w:t xml:space="preserve"> CMCC,</w:t>
            </w:r>
            <w:r w:rsidR="008C4EEA">
              <w:rPr>
                <w:rFonts w:eastAsiaTheme="minorEastAsia"/>
                <w:iCs/>
                <w:sz w:val="18"/>
                <w:szCs w:val="18"/>
                <w:lang w:val="en-GB"/>
              </w:rPr>
              <w:t xml:space="preserve"> </w:t>
            </w:r>
            <w:r w:rsidR="00B9178C">
              <w:rPr>
                <w:rFonts w:eastAsiaTheme="minorEastAsia"/>
                <w:iCs/>
                <w:sz w:val="18"/>
                <w:szCs w:val="18"/>
                <w:lang w:val="en-GB"/>
              </w:rPr>
              <w:t>Sharp,</w:t>
            </w:r>
            <w:r w:rsidR="00A47413">
              <w:rPr>
                <w:rFonts w:eastAsiaTheme="minorEastAsia"/>
                <w:iCs/>
                <w:sz w:val="18"/>
                <w:szCs w:val="18"/>
                <w:lang w:val="en-GB"/>
              </w:rPr>
              <w:t xml:space="preserve"> </w:t>
            </w:r>
            <w:r w:rsidR="008C4EEA">
              <w:rPr>
                <w:rFonts w:eastAsiaTheme="minorEastAsia"/>
                <w:iCs/>
                <w:sz w:val="18"/>
                <w:szCs w:val="18"/>
                <w:lang w:val="en-GB"/>
              </w:rPr>
              <w:t>[Huawei/</w:t>
            </w:r>
            <w:proofErr w:type="spellStart"/>
            <w:r w:rsidR="008C4EEA">
              <w:rPr>
                <w:rFonts w:eastAsiaTheme="minorEastAsia"/>
                <w:iCs/>
                <w:sz w:val="18"/>
                <w:szCs w:val="18"/>
                <w:lang w:val="en-GB"/>
              </w:rPr>
              <w:t>HiSi</w:t>
            </w:r>
            <w:proofErr w:type="spellEnd"/>
            <w:r w:rsidR="008C4EEA">
              <w:rPr>
                <w:rFonts w:eastAsiaTheme="minorEastAsia"/>
                <w:iCs/>
                <w:sz w:val="18"/>
                <w:szCs w:val="18"/>
                <w:lang w:val="en-GB"/>
              </w:rPr>
              <w:t xml:space="preserve">], </w:t>
            </w:r>
            <w:r w:rsidR="0055613D">
              <w:rPr>
                <w:rFonts w:eastAsiaTheme="minorEastAsia"/>
                <w:iCs/>
                <w:sz w:val="18"/>
                <w:szCs w:val="18"/>
                <w:lang w:val="en-GB"/>
              </w:rPr>
              <w:t>[TCL],</w:t>
            </w:r>
            <w:r w:rsidR="00433646">
              <w:rPr>
                <w:rFonts w:eastAsiaTheme="minorEastAsia"/>
                <w:iCs/>
                <w:sz w:val="18"/>
                <w:szCs w:val="18"/>
                <w:lang w:val="en-GB"/>
              </w:rPr>
              <w:t xml:space="preserve"> [HONOR]</w:t>
            </w:r>
          </w:p>
          <w:p w14:paraId="7DDAE3F5" w14:textId="77777777" w:rsidR="00C433A8" w:rsidRDefault="00C433A8" w:rsidP="00C433A8">
            <w:pPr>
              <w:snapToGrid w:val="0"/>
              <w:rPr>
                <w:rFonts w:eastAsiaTheme="minorEastAsia"/>
                <w:b/>
                <w:iCs/>
                <w:sz w:val="18"/>
                <w:szCs w:val="18"/>
                <w:lang w:val="en-GB"/>
              </w:rPr>
            </w:pPr>
          </w:p>
          <w:p w14:paraId="54A7BC7C" w14:textId="2BFB735A"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FFS: 3-bit scaling factor for soft restriction with the scaling factor taken into account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 xml:space="preserve">are </w:t>
            </w:r>
            <w:r w:rsidR="001312F5" w:rsidRPr="001312F5">
              <w:rPr>
                <w:rFonts w:eastAsia="Batang"/>
                <w:iCs/>
                <w:sz w:val="20"/>
                <w:szCs w:val="20"/>
                <w:lang w:val="en-GB"/>
              </w:rPr>
              <w:lastRenderedPageBreak/>
              <w:t xml:space="preserve">defined as </w:t>
            </w:r>
            <w:proofErr w:type="spellStart"/>
            <w:r w:rsidR="001312F5" w:rsidRPr="001312F5">
              <w:rPr>
                <w:rFonts w:eastAsia="Batang"/>
                <w:iCs/>
                <w:sz w:val="20"/>
                <w:szCs w:val="20"/>
                <w:lang w:val="en-GB"/>
              </w:rPr>
              <w:t>scalings</w:t>
            </w:r>
            <w:proofErr w:type="spellEnd"/>
            <w:r w:rsidR="001312F5" w:rsidRPr="001312F5">
              <w:rPr>
                <w:rFonts w:eastAsia="Batang"/>
                <w:iCs/>
                <w:sz w:val="20"/>
                <w:szCs w:val="20"/>
                <w:lang w:val="en-GB"/>
              </w:rPr>
              <w:t xml:space="preserve">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The proposal is now formulated in terms of scaling factor (not CBSR), but 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27574BEA"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w:t>
            </w:r>
            <w:proofErr w:type="spellStart"/>
            <w:r>
              <w:rPr>
                <w:rFonts w:eastAsiaTheme="minorEastAsia"/>
                <w:iCs/>
                <w:sz w:val="18"/>
                <w:szCs w:val="18"/>
                <w:lang w:val="en-GB"/>
              </w:rPr>
              <w:t>HiSi</w:t>
            </w:r>
            <w:proofErr w:type="spellEnd"/>
            <w:r>
              <w:rPr>
                <w:rFonts w:eastAsiaTheme="minorEastAsia"/>
                <w:iCs/>
                <w:sz w:val="18"/>
                <w:szCs w:val="18"/>
                <w:lang w:val="en-GB"/>
              </w:rPr>
              <w:t>,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r w:rsidR="0017490F">
              <w:rPr>
                <w:rFonts w:ascii="Times" w:eastAsia="Batang" w:hAnsi="Times" w:cs="Times"/>
                <w:sz w:val="18"/>
                <w:szCs w:val="16"/>
              </w:rPr>
              <w:t xml:space="preserve"> Apple (ok)</w:t>
            </w:r>
            <w:r w:rsidR="00BE019B">
              <w:rPr>
                <w:rFonts w:ascii="Times" w:eastAsia="Batang" w:hAnsi="Times" w:cs="Times"/>
                <w:sz w:val="18"/>
                <w:szCs w:val="16"/>
              </w:rPr>
              <w:t>,</w:t>
            </w:r>
            <w:r w:rsidR="00BE019B">
              <w:rPr>
                <w:rFonts w:eastAsiaTheme="minorEastAsia"/>
                <w:iCs/>
                <w:sz w:val="18"/>
                <w:szCs w:val="18"/>
                <w:lang w:val="en-GB"/>
              </w:rPr>
              <w:t xml:space="preserve"> NTT DOCOMO, Intel, </w:t>
            </w:r>
            <w:r w:rsidR="0055613D">
              <w:rPr>
                <w:rFonts w:eastAsiaTheme="minorEastAsia"/>
                <w:iCs/>
                <w:sz w:val="18"/>
                <w:szCs w:val="18"/>
                <w:lang w:val="en-GB"/>
              </w:rPr>
              <w:t xml:space="preserve">Xiaomi, </w:t>
            </w:r>
            <w:r w:rsidR="00624AFF">
              <w:rPr>
                <w:rFonts w:eastAsiaTheme="minorEastAsia"/>
                <w:iCs/>
                <w:sz w:val="18"/>
                <w:szCs w:val="18"/>
                <w:lang w:val="en-GB"/>
              </w:rPr>
              <w:lastRenderedPageBreak/>
              <w:t>HONOR,</w:t>
            </w:r>
            <w:r w:rsidR="0095685C">
              <w:rPr>
                <w:rFonts w:eastAsiaTheme="minorEastAsia"/>
                <w:iCs/>
                <w:sz w:val="18"/>
                <w:szCs w:val="18"/>
                <w:lang w:val="en-GB"/>
              </w:rPr>
              <w:t xml:space="preserve"> Lenovo/</w:t>
            </w:r>
            <w:proofErr w:type="spellStart"/>
            <w:r w:rsidR="0095685C">
              <w:rPr>
                <w:rFonts w:eastAsiaTheme="minorEastAsia"/>
                <w:iCs/>
                <w:sz w:val="18"/>
                <w:szCs w:val="18"/>
                <w:lang w:val="en-GB"/>
              </w:rPr>
              <w:t>MotM</w:t>
            </w:r>
            <w:proofErr w:type="spellEnd"/>
            <w:r w:rsidR="00520837">
              <w:rPr>
                <w:rFonts w:eastAsiaTheme="minorEastAsia"/>
                <w:iCs/>
                <w:sz w:val="18"/>
                <w:szCs w:val="18"/>
                <w:lang w:val="en-GB"/>
              </w:rPr>
              <w:t>,</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w:t>
            </w:r>
            <w:r w:rsidR="00B9178C">
              <w:rPr>
                <w:rFonts w:ascii="Times" w:eastAsia="Batang" w:hAnsi="Times" w:cs="Times"/>
                <w:sz w:val="18"/>
                <w:szCs w:val="16"/>
              </w:rPr>
              <w:t xml:space="preserve"> CMCC, Sharp, </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34B59859"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8A17C6">
              <w:rPr>
                <w:rFonts w:eastAsiaTheme="minorEastAsia"/>
                <w:iCs/>
                <w:sz w:val="18"/>
                <w:szCs w:val="18"/>
                <w:lang w:val="en-GB"/>
              </w:rPr>
              <w:t xml:space="preserve">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lastRenderedPageBreak/>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DengXian"/>
                <w:sz w:val="16"/>
                <w:szCs w:val="20"/>
                <w:highlight w:val="green"/>
                <w:lang w:eastAsia="zh-CN"/>
              </w:rPr>
            </w:pPr>
            <w:r w:rsidRPr="00FB1724">
              <w:rPr>
                <w:rFonts w:eastAsia="DengXian"/>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SimSun"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w:t>
            </w:r>
            <w:proofErr w:type="spellStart"/>
            <w:r w:rsidRPr="00FB1724">
              <w:rPr>
                <w:rFonts w:ascii="Times" w:eastAsia="Malgun Gothic" w:hAnsi="Times"/>
                <w:sz w:val="16"/>
                <w:lang w:val="en-GB" w:eastAsia="zh-CN"/>
              </w:rPr>
              <w:t>signaling</w:t>
            </w:r>
            <w:proofErr w:type="spellEnd"/>
            <w:r w:rsidRPr="00FB1724">
              <w:rPr>
                <w:rFonts w:ascii="Times" w:eastAsia="Malgun Gothic" w:hAnsi="Times"/>
                <w:sz w:val="16"/>
                <w:lang w:val="en-GB" w:eastAsia="zh-CN"/>
              </w:rPr>
              <w:t xml:space="preserve">,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DengXian" w:hAnsi="Times" w:hint="eastAsia"/>
                <w:sz w:val="16"/>
                <w:lang w:val="en-GB" w:eastAsia="zh-CN"/>
              </w:rPr>
              <w:t>w</w:t>
            </w:r>
            <w:r w:rsidRPr="00FB1724">
              <w:rPr>
                <w:rFonts w:ascii="Times" w:eastAsia="DengXian"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SimSun"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SimSun"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404BC93D" w:rsidR="00FB1724" w:rsidRPr="00A66B99" w:rsidRDefault="00BD4993" w:rsidP="00662D77">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w:t>
            </w:r>
            <w:proofErr w:type="spellStart"/>
            <w:r w:rsidR="00E42758" w:rsidRPr="00A66B99">
              <w:rPr>
                <w:rFonts w:ascii="Times" w:eastAsia="Batang" w:hAnsi="Times"/>
                <w:iCs/>
                <w:sz w:val="20"/>
                <w:szCs w:val="20"/>
                <w:lang w:val="en-GB"/>
              </w:rPr>
              <w:t>i</w:t>
            </w:r>
            <w:r w:rsidR="00E42758" w:rsidRPr="00A66B99">
              <w:rPr>
                <w:rFonts w:ascii="Times" w:eastAsia="Batang" w:hAnsi="Times"/>
                <w:iCs/>
                <w:sz w:val="20"/>
                <w:szCs w:val="20"/>
                <w:vertAlign w:val="subscript"/>
                <w:lang w:val="en-GB"/>
              </w:rPr>
              <w:t>q</w:t>
            </w:r>
            <w:proofErr w:type="spellEnd"/>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w:t>
            </w:r>
            <w:r w:rsidR="00E42758" w:rsidRPr="00F90F07">
              <w:rPr>
                <w:rFonts w:ascii="Times" w:eastAsia="Batang" w:hAnsi="Times"/>
                <w:iCs/>
                <w:sz w:val="20"/>
                <w:szCs w:val="20"/>
                <w:lang w:val="en-GB"/>
              </w:rPr>
              <w:t>-2</w:t>
            </w:r>
            <w:r w:rsidR="001C7084" w:rsidRPr="00F90F07">
              <w:rPr>
                <w:rFonts w:ascii="Times" w:eastAsia="Batang" w:hAnsi="Times"/>
                <w:iCs/>
                <w:sz w:val="20"/>
                <w:szCs w:val="20"/>
                <w:lang w:val="en-GB"/>
              </w:rPr>
              <w:t xml:space="preserve"> </w:t>
            </w:r>
            <w:r w:rsidR="001C7084" w:rsidRPr="00F90F07">
              <w:rPr>
                <w:rFonts w:ascii="Times" w:eastAsiaTheme="minorEastAsia" w:hAnsi="Times" w:hint="eastAsia"/>
                <w:iCs/>
                <w:sz w:val="18"/>
                <w:szCs w:val="18"/>
                <w:lang w:val="en-GB" w:eastAsia="zh-CN"/>
              </w:rPr>
              <w:t>is the port index within a CSI-RS resource,</w:t>
            </w:r>
            <w:r w:rsidR="001C7084" w:rsidRPr="00F90F07">
              <w:rPr>
                <w:rFonts w:ascii="Times" w:eastAsia="Batang" w:hAnsi="Times"/>
                <w:iCs/>
                <w:sz w:val="18"/>
                <w:szCs w:val="18"/>
                <w:lang w:val="en-GB"/>
              </w:rPr>
              <w:t xml:space="preserve"> </w:t>
            </w:r>
            <w:r w:rsidR="001C7084" w:rsidRPr="00F90F07">
              <w:rPr>
                <w:rFonts w:ascii="Times" w:eastAsiaTheme="minorEastAsia" w:hAnsi="Times" w:hint="eastAsia"/>
                <w:iCs/>
                <w:sz w:val="18"/>
                <w:szCs w:val="18"/>
                <w:lang w:val="en-GB" w:eastAsia="zh-CN"/>
              </w:rPr>
              <w:t xml:space="preserve">and </w:t>
            </w:r>
            <w:proofErr w:type="spellStart"/>
            <w:r w:rsidR="001C7084" w:rsidRPr="00F90F07">
              <w:rPr>
                <w:rFonts w:ascii="Times" w:eastAsia="Batang" w:hAnsi="Times"/>
                <w:iCs/>
                <w:sz w:val="18"/>
                <w:szCs w:val="18"/>
                <w:lang w:val="en-GB"/>
              </w:rPr>
              <w:t>i</w:t>
            </w:r>
            <w:r w:rsidR="001C7084" w:rsidRPr="00F90F07">
              <w:rPr>
                <w:rFonts w:ascii="Times" w:eastAsia="Batang" w:hAnsi="Times"/>
                <w:iCs/>
                <w:sz w:val="18"/>
                <w:szCs w:val="18"/>
                <w:vertAlign w:val="subscript"/>
                <w:lang w:val="en-GB"/>
              </w:rPr>
              <w:t>q</w:t>
            </w:r>
            <w:proofErr w:type="spellEnd"/>
            <w:r w:rsidR="001C7084" w:rsidRPr="00F90F07">
              <w:rPr>
                <w:rFonts w:ascii="Times" w:eastAsiaTheme="minorEastAsia" w:hAnsi="Times" w:hint="eastAsia"/>
                <w:iCs/>
                <w:sz w:val="18"/>
                <w:szCs w:val="18"/>
                <w:lang w:val="en-GB" w:eastAsia="zh-CN"/>
              </w:rPr>
              <w:t xml:space="preserve"> or i</w:t>
            </w:r>
            <w:r w:rsidR="001C7084" w:rsidRPr="00F90F07">
              <w:rPr>
                <w:rFonts w:ascii="Times" w:eastAsiaTheme="minorEastAsia" w:hAnsi="Times" w:hint="eastAsia"/>
                <w:iCs/>
                <w:sz w:val="18"/>
                <w:szCs w:val="18"/>
                <w:vertAlign w:val="subscript"/>
                <w:lang w:val="en-GB" w:eastAsia="zh-CN"/>
              </w:rPr>
              <w:t>q+1</w:t>
            </w:r>
            <w:r w:rsidR="001C7084"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001C7084" w:rsidRPr="00F90F07">
              <w:rPr>
                <w:rFonts w:ascii="Times" w:eastAsiaTheme="minorEastAsia" w:hAnsi="Times" w:hint="eastAsia"/>
                <w:iCs/>
                <w:sz w:val="18"/>
                <w:szCs w:val="18"/>
                <w:lang w:val="en-GB" w:eastAsia="zh-CN"/>
              </w:rPr>
              <w:t xml:space="preserve"> {0,</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1,</w:t>
            </w:r>
            <w:r w:rsidR="001C7084" w:rsidRPr="00F90F07">
              <w:rPr>
                <w:rFonts w:ascii="Times" w:eastAsiaTheme="minorEastAsia" w:hAnsi="Times"/>
                <w:iCs/>
                <w:sz w:val="18"/>
                <w:szCs w:val="18"/>
                <w:lang w:val="en-GB" w:eastAsia="zh-CN"/>
              </w:rPr>
              <w:t>…</w:t>
            </w:r>
            <w:r w:rsidR="001C7084" w:rsidRPr="00F90F07">
              <w:rPr>
                <w:rFonts w:ascii="Times" w:eastAsiaTheme="minorEastAsia" w:hAnsi="Times" w:hint="eastAsia"/>
                <w:iCs/>
                <w:sz w:val="18"/>
                <w:szCs w:val="18"/>
                <w:lang w:val="en-GB" w:eastAsia="zh-CN"/>
              </w:rPr>
              <w:t>,</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KQ-1}</w:t>
            </w:r>
            <w:r w:rsidR="00E42758" w:rsidRPr="00F90F07">
              <w:rPr>
                <w:rFonts w:ascii="Times" w:eastAsia="Batang" w:hAnsi="Times"/>
                <w:iCs/>
                <w:sz w:val="20"/>
                <w:szCs w:val="20"/>
                <w:lang w:val="en-GB"/>
              </w:rPr>
              <w:t>)</w:t>
            </w:r>
            <w:r w:rsidR="00AB4E61">
              <w:rPr>
                <w:rFonts w:ascii="Times" w:eastAsia="Batang" w:hAnsi="Times"/>
                <w:iCs/>
                <w:sz w:val="20"/>
                <w:szCs w:val="20"/>
                <w:lang w:val="en-GB"/>
              </w:rPr>
              <w:t xml:space="preserve"> </w:t>
            </w:r>
            <w:r w:rsidR="00AB4E61" w:rsidRPr="00AB4E61">
              <w:rPr>
                <w:rFonts w:ascii="Times" w:eastAsia="Batang" w:hAnsi="Times"/>
                <w:iCs/>
                <w:sz w:val="20"/>
                <w:szCs w:val="20"/>
                <w:lang w:val="en-GB"/>
              </w:rPr>
              <w:t>is the port index for the codebook, across the K&gt;1 CSI-RS resources).</w:t>
            </w:r>
          </w:p>
          <w:p w14:paraId="01E905DD" w14:textId="54F03A3F" w:rsidR="00A66B99" w:rsidRPr="00A66B99" w:rsidRDefault="00A66B99"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2745CAA3"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 xml:space="preserve">NTT DOCOMO, Qualcomm, Nokia/NSB, Ericsson, Samsung, </w:t>
            </w:r>
            <w:proofErr w:type="spellStart"/>
            <w:r w:rsidR="00466615" w:rsidRPr="00466615">
              <w:rPr>
                <w:rFonts w:eastAsia="Batang"/>
                <w:color w:val="000000" w:themeColor="text1"/>
                <w:sz w:val="18"/>
                <w:szCs w:val="18"/>
                <w:lang w:val="en-GB"/>
              </w:rPr>
              <w:t>Tejas</w:t>
            </w:r>
            <w:proofErr w:type="spellEnd"/>
            <w:r w:rsidR="00466615" w:rsidRPr="00466615">
              <w:rPr>
                <w:rFonts w:eastAsia="Batang"/>
                <w:color w:val="000000" w:themeColor="text1"/>
                <w:sz w:val="18"/>
                <w:szCs w:val="18"/>
                <w:lang w:val="en-GB"/>
              </w:rPr>
              <w:t xml:space="preserve"> Network, CATT, Lenovo/</w:t>
            </w:r>
            <w:proofErr w:type="spellStart"/>
            <w:r w:rsidR="00466615" w:rsidRPr="00466615">
              <w:rPr>
                <w:rFonts w:eastAsia="Batang"/>
                <w:color w:val="000000" w:themeColor="text1"/>
                <w:sz w:val="18"/>
                <w:szCs w:val="18"/>
                <w:lang w:val="en-GB"/>
              </w:rPr>
              <w:t>MotM</w:t>
            </w:r>
            <w:proofErr w:type="spellEnd"/>
            <w:r w:rsidR="00466615" w:rsidRPr="00466615">
              <w:rPr>
                <w:rFonts w:eastAsia="Batang"/>
                <w:color w:val="000000" w:themeColor="text1"/>
                <w:sz w:val="18"/>
                <w:szCs w:val="18"/>
                <w:lang w:val="en-GB"/>
              </w:rPr>
              <w:t xml:space="preserve">,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17490F">
              <w:rPr>
                <w:rFonts w:eastAsia="Batang"/>
                <w:color w:val="000000" w:themeColor="text1"/>
                <w:sz w:val="18"/>
                <w:szCs w:val="18"/>
                <w:lang w:val="en-GB"/>
              </w:rPr>
              <w:t>Apple,</w:t>
            </w:r>
            <w:r w:rsidR="00793019">
              <w:rPr>
                <w:rFonts w:eastAsia="Batang"/>
                <w:color w:val="000000" w:themeColor="text1"/>
                <w:sz w:val="18"/>
                <w:szCs w:val="18"/>
                <w:lang w:val="en-GB"/>
              </w:rPr>
              <w:t xml:space="preserve"> vivo,</w:t>
            </w:r>
            <w:r w:rsidR="0017490F">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Pr>
                <w:rFonts w:eastAsia="Batang"/>
                <w:color w:val="000000" w:themeColor="text1"/>
                <w:sz w:val="18"/>
                <w:szCs w:val="18"/>
                <w:lang w:val="en-GB"/>
              </w:rPr>
              <w:t xml:space="preserve">Xiaomi, </w:t>
            </w:r>
            <w:r w:rsidR="00624AFF">
              <w:rPr>
                <w:rFonts w:eastAsia="Batang"/>
                <w:color w:val="000000" w:themeColor="text1"/>
                <w:sz w:val="18"/>
                <w:szCs w:val="18"/>
                <w:lang w:val="en-GB"/>
              </w:rPr>
              <w:t>HONOR,</w:t>
            </w:r>
            <w:r w:rsidR="00520837">
              <w:rPr>
                <w:rFonts w:eastAsia="Batang"/>
                <w:color w:val="000000" w:themeColor="text1"/>
                <w:sz w:val="18"/>
                <w:szCs w:val="18"/>
                <w:lang w:val="en-GB"/>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w:t>
            </w:r>
            <w:r w:rsidR="00624AFF">
              <w:rPr>
                <w:rFonts w:eastAsia="Batang"/>
                <w:color w:val="000000" w:themeColor="text1"/>
                <w:sz w:val="18"/>
                <w:szCs w:val="18"/>
                <w:lang w:val="en-GB"/>
              </w:rPr>
              <w:t xml:space="preserve"> </w:t>
            </w:r>
            <w:r w:rsidR="00520837">
              <w:rPr>
                <w:rFonts w:ascii="Times" w:eastAsia="Batang" w:hAnsi="Times" w:cs="Times"/>
                <w:sz w:val="18"/>
                <w:szCs w:val="16"/>
              </w:rPr>
              <w:t>NEC,</w:t>
            </w:r>
            <w:r w:rsidR="00520837">
              <w:rPr>
                <w:rFonts w:eastAsia="SimSun"/>
                <w:iCs/>
                <w:sz w:val="18"/>
                <w:szCs w:val="18"/>
                <w:lang w:val="en-GB"/>
              </w:rPr>
              <w:t xml:space="preserve"> </w:t>
            </w:r>
            <w:r w:rsidR="00E630A9">
              <w:rPr>
                <w:rFonts w:eastAsia="Batang"/>
                <w:color w:val="000000" w:themeColor="text1"/>
                <w:sz w:val="18"/>
                <w:szCs w:val="18"/>
                <w:lang w:val="en-GB"/>
              </w:rPr>
              <w:t>[</w:t>
            </w:r>
            <w:r w:rsidR="00A66B99">
              <w:rPr>
                <w:rFonts w:eastAsia="Batang"/>
                <w:color w:val="000000" w:themeColor="text1"/>
                <w:sz w:val="18"/>
                <w:szCs w:val="18"/>
                <w:lang w:val="en-GB"/>
              </w:rPr>
              <w:t>Huawei/</w:t>
            </w:r>
            <w:proofErr w:type="spellStart"/>
            <w:r w:rsidR="00A66B99">
              <w:rPr>
                <w:rFonts w:eastAsia="Batang"/>
                <w:color w:val="000000" w:themeColor="text1"/>
                <w:sz w:val="18"/>
                <w:szCs w:val="18"/>
                <w:lang w:val="en-GB"/>
              </w:rPr>
              <w:t>HiSi</w:t>
            </w:r>
            <w:proofErr w:type="spellEnd"/>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w:t>
            </w:r>
            <w:r w:rsidR="00B9178C">
              <w:rPr>
                <w:rFonts w:eastAsia="Batang"/>
                <w:color w:val="000000" w:themeColor="text1"/>
                <w:sz w:val="18"/>
                <w:szCs w:val="18"/>
                <w:lang w:val="en-GB"/>
              </w:rPr>
              <w:t xml:space="preserve">CMCC, </w:t>
            </w:r>
            <w:r w:rsidR="00A47413">
              <w:rPr>
                <w:rFonts w:eastAsia="Batang"/>
                <w:color w:val="000000" w:themeColor="text1"/>
                <w:sz w:val="18"/>
                <w:szCs w:val="18"/>
                <w:lang w:val="en-GB"/>
              </w:rPr>
              <w:t xml:space="preserve">Sharp, </w:t>
            </w:r>
            <w:r w:rsidR="00FE4E48">
              <w:rPr>
                <w:rFonts w:eastAsia="Batang"/>
                <w:color w:val="000000" w:themeColor="text1"/>
                <w:sz w:val="18"/>
                <w:szCs w:val="18"/>
                <w:lang w:val="en-GB"/>
              </w:rPr>
              <w:t>[LG]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lastRenderedPageBreak/>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SimSun"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r w:rsidR="007951EC">
              <w:rPr>
                <w:rFonts w:ascii="Times" w:hAnsi="Times" w:cs="Times"/>
                <w:iCs/>
                <w:sz w:val="20"/>
                <w:lang w:val="en-GB" w:eastAsia="zh-CN"/>
              </w:rPr>
              <w:t xml:space="preserve"> and 3 (each resource 16 ports)</w:t>
            </w:r>
          </w:p>
          <w:p w14:paraId="0BFDC992" w14:textId="5192C1A6"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and 4 (each resource 16 ports)</w:t>
            </w:r>
          </w:p>
          <w:p w14:paraId="222A8DD4" w14:textId="7777777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(8,2)/(8,1);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SimSun"/>
                <w:b/>
                <w:iCs/>
                <w:sz w:val="18"/>
                <w:szCs w:val="18"/>
                <w:lang w:val="en-GB"/>
              </w:rPr>
            </w:pPr>
          </w:p>
          <w:p w14:paraId="1FB85612" w14:textId="77777777" w:rsidR="00895686" w:rsidRDefault="00895686" w:rsidP="00895686">
            <w:pPr>
              <w:snapToGrid w:val="0"/>
              <w:jc w:val="both"/>
              <w:rPr>
                <w:rFonts w:eastAsia="SimSun"/>
                <w:b/>
                <w:iCs/>
                <w:sz w:val="18"/>
                <w:szCs w:val="18"/>
                <w:lang w:val="en-GB"/>
              </w:rPr>
            </w:pPr>
          </w:p>
          <w:p w14:paraId="7DCAA50F" w14:textId="77777777" w:rsidR="00895686" w:rsidRDefault="00895686" w:rsidP="00895686">
            <w:pPr>
              <w:snapToGrid w:val="0"/>
              <w:jc w:val="both"/>
              <w:rPr>
                <w:rFonts w:eastAsia="SimSun"/>
                <w:b/>
                <w:iCs/>
                <w:sz w:val="18"/>
                <w:szCs w:val="18"/>
                <w:lang w:val="en-GB"/>
              </w:rPr>
            </w:pPr>
          </w:p>
          <w:p w14:paraId="622B3D50" w14:textId="77777777" w:rsidR="00895686" w:rsidRDefault="00895686" w:rsidP="00895686">
            <w:pPr>
              <w:snapToGrid w:val="0"/>
              <w:jc w:val="both"/>
              <w:rPr>
                <w:rFonts w:eastAsia="SimSun"/>
                <w:b/>
                <w:iCs/>
                <w:sz w:val="18"/>
                <w:szCs w:val="18"/>
                <w:lang w:val="en-GB"/>
              </w:rPr>
            </w:pPr>
          </w:p>
          <w:p w14:paraId="2FDC127C" w14:textId="77777777" w:rsidR="00895686" w:rsidRDefault="00895686" w:rsidP="00895686">
            <w:pPr>
              <w:snapToGrid w:val="0"/>
              <w:jc w:val="both"/>
              <w:rPr>
                <w:rFonts w:eastAsia="SimSun"/>
                <w:b/>
                <w:iCs/>
                <w:sz w:val="18"/>
                <w:szCs w:val="18"/>
                <w:lang w:val="en-GB"/>
              </w:rPr>
            </w:pPr>
          </w:p>
          <w:p w14:paraId="28BDF285" w14:textId="77777777" w:rsidR="00895686" w:rsidRDefault="00895686" w:rsidP="00895686">
            <w:pPr>
              <w:snapToGrid w:val="0"/>
              <w:jc w:val="both"/>
              <w:rPr>
                <w:rFonts w:eastAsia="SimSun"/>
                <w:b/>
                <w:iCs/>
                <w:sz w:val="18"/>
                <w:szCs w:val="18"/>
                <w:lang w:val="en-GB"/>
              </w:rPr>
            </w:pPr>
          </w:p>
          <w:p w14:paraId="1A0D9922" w14:textId="77777777" w:rsidR="00895686" w:rsidRDefault="00895686" w:rsidP="00895686">
            <w:pPr>
              <w:snapToGrid w:val="0"/>
              <w:jc w:val="both"/>
              <w:rPr>
                <w:rFonts w:eastAsia="SimSun"/>
                <w:b/>
                <w:iCs/>
                <w:sz w:val="18"/>
                <w:szCs w:val="18"/>
                <w:lang w:val="en-GB"/>
              </w:rPr>
            </w:pPr>
          </w:p>
          <w:p w14:paraId="16B86567" w14:textId="69DCE950" w:rsidR="00895686" w:rsidRDefault="00895686" w:rsidP="00895686">
            <w:pPr>
              <w:snapToGrid w:val="0"/>
              <w:rPr>
                <w:rFonts w:eastAsia="SimSun"/>
                <w:b/>
                <w:iCs/>
                <w:sz w:val="18"/>
                <w:szCs w:val="18"/>
                <w:lang w:val="en-GB"/>
              </w:rPr>
            </w:pPr>
            <w:r>
              <w:rPr>
                <w:rFonts w:eastAsia="SimSun"/>
                <w:b/>
                <w:iCs/>
                <w:sz w:val="18"/>
                <w:szCs w:val="18"/>
                <w:lang w:val="en-GB"/>
              </w:rPr>
              <w:t xml:space="preserve">Support/fine: </w:t>
            </w:r>
            <w:r w:rsidRPr="008138D5">
              <w:rPr>
                <w:rFonts w:eastAsia="SimSun"/>
                <w:iCs/>
                <w:sz w:val="18"/>
                <w:szCs w:val="18"/>
                <w:lang w:val="en-GB"/>
              </w:rPr>
              <w:t xml:space="preserve">Qualcomm, </w:t>
            </w:r>
            <w:r w:rsidR="000C6AD8">
              <w:rPr>
                <w:rFonts w:eastAsia="SimSun"/>
                <w:iCs/>
                <w:sz w:val="18"/>
                <w:szCs w:val="18"/>
                <w:lang w:val="en-GB"/>
              </w:rPr>
              <w:t>Google,</w:t>
            </w:r>
            <w:r w:rsidR="00662BBC">
              <w:rPr>
                <w:rFonts w:eastAsia="SimSun"/>
                <w:iCs/>
                <w:sz w:val="18"/>
                <w:szCs w:val="18"/>
                <w:lang w:val="en-GB"/>
              </w:rPr>
              <w:t xml:space="preserve"> </w:t>
            </w:r>
            <w:r w:rsidRPr="008138D5">
              <w:rPr>
                <w:rFonts w:eastAsia="SimSun"/>
                <w:iCs/>
                <w:sz w:val="18"/>
                <w:szCs w:val="18"/>
                <w:lang w:val="en-GB"/>
              </w:rPr>
              <w:t xml:space="preserve">Samsung, </w:t>
            </w:r>
            <w:r w:rsidR="007951EC">
              <w:rPr>
                <w:rFonts w:eastAsia="SimSun"/>
                <w:iCs/>
                <w:sz w:val="18"/>
                <w:szCs w:val="18"/>
                <w:lang w:val="en-GB"/>
              </w:rPr>
              <w:t>Ericsson</w:t>
            </w:r>
            <w:r w:rsidR="0078586F">
              <w:rPr>
                <w:rFonts w:eastAsia="SimSun"/>
                <w:iCs/>
                <w:sz w:val="18"/>
                <w:szCs w:val="18"/>
                <w:lang w:val="en-GB"/>
              </w:rPr>
              <w:t>, NTT DOCOMO</w:t>
            </w:r>
            <w:r w:rsidR="008A7A26">
              <w:rPr>
                <w:rFonts w:eastAsia="SimSun"/>
                <w:iCs/>
                <w:sz w:val="18"/>
                <w:szCs w:val="18"/>
                <w:lang w:val="en-GB"/>
              </w:rPr>
              <w:t>, OPPO</w:t>
            </w:r>
            <w:r w:rsidR="005A22EA">
              <w:rPr>
                <w:rFonts w:eastAsia="SimSun"/>
                <w:iCs/>
                <w:sz w:val="18"/>
                <w:szCs w:val="18"/>
                <w:lang w:val="en-GB"/>
              </w:rPr>
              <w:t>, Huawei/HiSi</w:t>
            </w:r>
            <w:r w:rsidR="0017490F">
              <w:rPr>
                <w:rFonts w:eastAsia="SimSun"/>
                <w:iCs/>
                <w:sz w:val="18"/>
                <w:szCs w:val="18"/>
                <w:lang w:val="en-GB"/>
              </w:rPr>
              <w:t>, Apple</w:t>
            </w:r>
            <w:r w:rsidR="00793019">
              <w:rPr>
                <w:rFonts w:eastAsia="SimSun"/>
                <w:iCs/>
                <w:sz w:val="18"/>
                <w:szCs w:val="18"/>
                <w:lang w:val="en-GB"/>
              </w:rPr>
              <w:t>, vivo</w:t>
            </w:r>
            <w:r w:rsidR="00F90F07">
              <w:rPr>
                <w:rFonts w:eastAsia="SimSun"/>
                <w:iCs/>
                <w:sz w:val="18"/>
                <w:szCs w:val="18"/>
                <w:lang w:val="en-GB"/>
              </w:rPr>
              <w:t>, CATT</w:t>
            </w:r>
            <w:r w:rsidR="0055613D">
              <w:rPr>
                <w:rFonts w:eastAsia="SimSun"/>
                <w:iCs/>
                <w:sz w:val="18"/>
                <w:szCs w:val="18"/>
                <w:lang w:val="en-GB"/>
              </w:rPr>
              <w:t>, Xiaomi</w:t>
            </w:r>
            <w:r w:rsidR="00624AFF">
              <w:rPr>
                <w:rFonts w:eastAsia="SimSun"/>
                <w:iCs/>
                <w:sz w:val="18"/>
                <w:szCs w:val="18"/>
                <w:lang w:val="en-GB"/>
              </w:rPr>
              <w:t>, HONOR</w:t>
            </w:r>
            <w:r w:rsidR="0095685C">
              <w:rPr>
                <w:rFonts w:eastAsia="SimSun"/>
                <w:iCs/>
                <w:sz w:val="18"/>
                <w:szCs w:val="18"/>
                <w:lang w:val="en-GB"/>
              </w:rPr>
              <w:t>, Lenovo/</w:t>
            </w:r>
            <w:proofErr w:type="spellStart"/>
            <w:r w:rsidR="0095685C">
              <w:rPr>
                <w:rFonts w:eastAsia="SimSun"/>
                <w:iCs/>
                <w:sz w:val="18"/>
                <w:szCs w:val="18"/>
                <w:lang w:val="en-GB"/>
              </w:rPr>
              <w:t>MptM</w:t>
            </w:r>
            <w:proofErr w:type="spellEnd"/>
            <w:r w:rsidR="00A92916">
              <w:rPr>
                <w:rFonts w:eastAsia="SimSun"/>
                <w:iCs/>
                <w:sz w:val="18"/>
                <w:szCs w:val="18"/>
                <w:lang w:val="en-GB"/>
              </w:rPr>
              <w:t>,</w:t>
            </w:r>
            <w:r w:rsidR="0017490F">
              <w:rPr>
                <w:rFonts w:eastAsia="SimSun"/>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 NEC,</w:t>
            </w:r>
            <w:r w:rsidR="00B9178C">
              <w:rPr>
                <w:rFonts w:ascii="Times" w:eastAsia="Batang" w:hAnsi="Times" w:cs="Times"/>
                <w:sz w:val="18"/>
                <w:szCs w:val="16"/>
              </w:rPr>
              <w:t xml:space="preserve"> CMCC, Fujitsu, </w:t>
            </w:r>
          </w:p>
          <w:p w14:paraId="3B16CECD" w14:textId="77777777" w:rsidR="00895686" w:rsidRDefault="00895686" w:rsidP="00895686">
            <w:pPr>
              <w:snapToGrid w:val="0"/>
              <w:rPr>
                <w:rFonts w:eastAsia="SimSun"/>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SimSun"/>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lastRenderedPageBreak/>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DengXian"/>
                <w:sz w:val="16"/>
                <w:szCs w:val="20"/>
                <w:highlight w:val="green"/>
                <w:lang w:eastAsia="zh-CN"/>
              </w:rPr>
            </w:pPr>
            <w:r w:rsidRPr="00082A81">
              <w:rPr>
                <w:rFonts w:eastAsia="DengXian"/>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4C8FBBB" w:rsidR="00373F23" w:rsidRPr="00082A81" w:rsidRDefault="00373F23"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w:t>
            </w:r>
            <w:r w:rsidR="0017490F">
              <w:rPr>
                <w:rFonts w:eastAsia="Batang"/>
                <w:sz w:val="20"/>
                <w:szCs w:val="20"/>
                <w:lang w:val="en-GB"/>
              </w:rPr>
              <w:t xml:space="preserve">ID </w:t>
            </w:r>
            <w:r>
              <w:rPr>
                <w:rFonts w:eastAsia="Batang"/>
                <w:sz w:val="20"/>
                <w:szCs w:val="20"/>
                <w:lang w:val="en-GB"/>
              </w:rPr>
              <w:t xml:space="preserve">and </w:t>
            </w:r>
            <w:proofErr w:type="spellStart"/>
            <w:r w:rsidRPr="00821687">
              <w:rPr>
                <w:rFonts w:eastAsia="Batang"/>
                <w:i/>
                <w:sz w:val="20"/>
                <w:szCs w:val="20"/>
                <w:lang w:val="en-GB"/>
              </w:rPr>
              <w:t>k</w:t>
            </w:r>
            <w:r w:rsidRPr="00821687">
              <w:rPr>
                <w:rFonts w:eastAsia="Batang"/>
                <w:i/>
                <w:sz w:val="20"/>
                <w:szCs w:val="20"/>
                <w:vertAlign w:val="subscript"/>
                <w:lang w:val="en-GB"/>
              </w:rPr>
              <w:t>DOPP</w:t>
            </w:r>
            <w:proofErr w:type="spellEnd"/>
            <w:r>
              <w:rPr>
                <w:rFonts w:eastAsia="Batang"/>
                <w:sz w:val="20"/>
                <w:szCs w:val="20"/>
                <w:lang w:val="en-GB"/>
              </w:rPr>
              <w:t xml:space="preserve"> ={0,1,…,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w:t>
            </w:r>
            <w:proofErr w:type="spellEnd"/>
            <w:r w:rsidRPr="00082A81">
              <w:rPr>
                <w:rFonts w:eastAsia="Batang"/>
                <w:sz w:val="20"/>
                <w:szCs w:val="20"/>
                <w:lang w:val="en-GB"/>
              </w:rPr>
              <w:t xml:space="preserve"> CSI-RS resource group</w:t>
            </w:r>
          </w:p>
          <w:p w14:paraId="44629E29" w14:textId="0620A1C0" w:rsidR="00373F23" w:rsidRPr="00082A81"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36397BFD"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Huawei/</w:t>
            </w:r>
            <w:proofErr w:type="spellStart"/>
            <w:r w:rsidRPr="00082A81">
              <w:rPr>
                <w:rFonts w:eastAsia="Batang"/>
                <w:color w:val="000000" w:themeColor="text1"/>
                <w:sz w:val="18"/>
                <w:szCs w:val="18"/>
                <w:lang w:val="en-GB"/>
              </w:rPr>
              <w:t>HiSi</w:t>
            </w:r>
            <w:proofErr w:type="spellEnd"/>
            <w:r w:rsidRPr="00082A81">
              <w:rPr>
                <w:rFonts w:eastAsia="Batang"/>
                <w:color w:val="000000" w:themeColor="text1"/>
                <w:sz w:val="18"/>
                <w:szCs w:val="18"/>
                <w:lang w:val="en-GB"/>
              </w:rPr>
              <w:t xml:space="preserve">,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sidRPr="00082A81">
              <w:rPr>
                <w:rFonts w:eastAsia="Batang"/>
                <w:color w:val="000000" w:themeColor="text1"/>
                <w:sz w:val="18"/>
                <w:szCs w:val="18"/>
                <w:lang w:val="en-GB"/>
              </w:rPr>
              <w:t>Xiaomi</w:t>
            </w:r>
            <w:r w:rsidR="0055613D">
              <w:rPr>
                <w:rFonts w:eastAsia="Batang"/>
                <w:color w:val="000000" w:themeColor="text1"/>
                <w:sz w:val="18"/>
                <w:szCs w:val="18"/>
                <w:lang w:val="en-GB"/>
              </w:rPr>
              <w:t>,</w:t>
            </w:r>
            <w:r w:rsidR="0055613D" w:rsidRPr="00082A81">
              <w:rPr>
                <w:rFonts w:eastAsia="Batang"/>
                <w:color w:val="000000" w:themeColor="text1"/>
                <w:sz w:val="18"/>
                <w:szCs w:val="18"/>
                <w:lang w:val="en-GB"/>
              </w:rPr>
              <w:t xml:space="preserve"> </w:t>
            </w:r>
            <w:r w:rsidR="00624AFF">
              <w:rPr>
                <w:rFonts w:eastAsia="Batang"/>
                <w:color w:val="000000" w:themeColor="text1"/>
                <w:sz w:val="18"/>
                <w:szCs w:val="18"/>
                <w:lang w:val="en-GB"/>
              </w:rPr>
              <w:t xml:space="preserve">HONOR, </w:t>
            </w:r>
            <w:r w:rsidR="0095685C">
              <w:rPr>
                <w:rFonts w:eastAsia="SimSun"/>
                <w:iCs/>
                <w:sz w:val="18"/>
                <w:szCs w:val="18"/>
                <w:lang w:val="en-GB"/>
              </w:rPr>
              <w:t>Lenovo/</w:t>
            </w:r>
            <w:proofErr w:type="spellStart"/>
            <w:r w:rsidR="0095685C">
              <w:rPr>
                <w:rFonts w:eastAsia="SimSun"/>
                <w:iCs/>
                <w:sz w:val="18"/>
                <w:szCs w:val="18"/>
                <w:lang w:val="en-GB"/>
              </w:rPr>
              <w:t>MptM</w:t>
            </w:r>
            <w:proofErr w:type="spellEnd"/>
            <w:r w:rsidR="0095685C">
              <w:rPr>
                <w:rFonts w:eastAsia="SimSun"/>
                <w:iCs/>
                <w:sz w:val="18"/>
                <w:szCs w:val="18"/>
                <w:lang w:val="en-GB"/>
              </w:rPr>
              <w:t>,</w:t>
            </w:r>
            <w:r w:rsidR="00A92916">
              <w:rPr>
                <w:rFonts w:eastAsia="SimSun"/>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 NEC,</w:t>
            </w:r>
            <w:r w:rsidR="0095685C">
              <w:rPr>
                <w:rFonts w:eastAsia="SimSun"/>
                <w:iCs/>
                <w:sz w:val="18"/>
                <w:szCs w:val="18"/>
                <w:lang w:val="en-GB"/>
              </w:rPr>
              <w:t xml:space="preserve"> </w:t>
            </w:r>
            <w:r w:rsidR="00B9178C">
              <w:rPr>
                <w:rFonts w:eastAsia="SimSun"/>
                <w:iCs/>
                <w:sz w:val="18"/>
                <w:szCs w:val="18"/>
                <w:lang w:val="en-GB"/>
              </w:rPr>
              <w:t xml:space="preserve">CMCC, </w:t>
            </w:r>
            <w:r w:rsidRPr="00082A81">
              <w:rPr>
                <w:rFonts w:eastAsia="Batang"/>
                <w:color w:val="000000" w:themeColor="text1"/>
                <w:sz w:val="18"/>
                <w:szCs w:val="18"/>
                <w:lang w:val="en-GB"/>
              </w:rPr>
              <w:t xml:space="preserve">Fujitsu, </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6BB31B1C">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Huawei/HiSi</w:t>
            </w:r>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lastRenderedPageBreak/>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lastRenderedPageBreak/>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13A8903D" w:rsidR="002C70A0" w:rsidRDefault="00FE2CD1" w:rsidP="00102C5E">
            <w:pPr>
              <w:snapToGrid w:val="0"/>
              <w:rPr>
                <w:sz w:val="16"/>
                <w:szCs w:val="16"/>
              </w:rPr>
            </w:pPr>
            <w:r>
              <w:rPr>
                <w:sz w:val="16"/>
                <w:szCs w:val="16"/>
              </w:rPr>
              <w:t>Avg UPT Gain vs overhead</w:t>
            </w:r>
          </w:p>
        </w:tc>
        <w:tc>
          <w:tcPr>
            <w:tcW w:w="6331" w:type="dxa"/>
            <w:shd w:val="clear" w:color="auto" w:fill="auto"/>
          </w:tcPr>
          <w:p w14:paraId="6E45FFB0" w14:textId="4BFDDA0C" w:rsidR="002C70A0" w:rsidRPr="001D5DA8" w:rsidRDefault="001D5DA8" w:rsidP="00102C5E">
            <w:pPr>
              <w:snapToGrid w:val="0"/>
              <w:rPr>
                <w:iCs/>
                <w:sz w:val="12"/>
                <w:szCs w:val="16"/>
              </w:rPr>
            </w:pPr>
            <w:r w:rsidRPr="001D5DA8">
              <w:rPr>
                <w:rFonts w:eastAsia="Malgun Gothic"/>
                <w:sz w:val="16"/>
                <w:szCs w:val="20"/>
                <w:lang w:val="en-GB" w:eastAsia="ko-KR"/>
              </w:rPr>
              <w:t xml:space="preserve">Scheme 3 yields almost 145%, 127%, 127%, and 100% UPT gains compared to Scheme 1, for the cases of RI=5, 6, 7, and 8 </w:t>
            </w:r>
            <w:r w:rsidRPr="001D5DA8">
              <w:rPr>
                <w:rFonts w:eastAsia="Malgun Gothic"/>
                <w:sz w:val="16"/>
                <w:szCs w:val="20"/>
                <w:u w:val="single"/>
                <w:lang w:val="en-GB" w:eastAsia="ko-KR"/>
              </w:rPr>
              <w:t>fixed</w:t>
            </w:r>
            <w:r w:rsidRPr="001D5DA8">
              <w:rPr>
                <w:rFonts w:eastAsia="Malgun Gothic"/>
                <w:sz w:val="16"/>
                <w:szCs w:val="20"/>
                <w:lang w:val="en-GB" w:eastAsia="ko-KR"/>
              </w:rPr>
              <w:t>, respectively.</w:t>
            </w:r>
          </w:p>
          <w:p w14:paraId="1171C78C" w14:textId="77777777" w:rsidR="001D5DA8" w:rsidRDefault="001D5DA8" w:rsidP="00102C5E">
            <w:pPr>
              <w:snapToGrid w:val="0"/>
              <w:rPr>
                <w:iCs/>
                <w:sz w:val="16"/>
                <w:szCs w:val="16"/>
              </w:rPr>
            </w:pPr>
          </w:p>
          <w:p w14:paraId="50435701" w14:textId="7FDD68A8" w:rsidR="00FE2CD1" w:rsidRDefault="00FE2CD1" w:rsidP="001D5DA8">
            <w:pPr>
              <w:snapToGrid w:val="0"/>
              <w:jc w:val="center"/>
              <w:rPr>
                <w:iCs/>
                <w:sz w:val="16"/>
                <w:szCs w:val="16"/>
              </w:rPr>
            </w:pPr>
            <w:r>
              <w:rPr>
                <w:iCs/>
                <w:noProof/>
                <w:sz w:val="16"/>
                <w:szCs w:val="16"/>
                <w:lang w:eastAsia="zh-CN"/>
              </w:rPr>
              <w:drawing>
                <wp:inline distT="0" distB="0" distL="0" distR="0" wp14:anchorId="2FDF68DC" wp14:editId="41AF5DA5">
                  <wp:extent cx="2235200" cy="161905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1201" cy="1645127"/>
                          </a:xfrm>
                          <a:prstGeom prst="rect">
                            <a:avLst/>
                          </a:prstGeom>
                          <a:noFill/>
                        </pic:spPr>
                      </pic:pic>
                    </a:graphicData>
                  </a:graphic>
                </wp:inline>
              </w:drawing>
            </w:r>
          </w:p>
          <w:p w14:paraId="6C04FBE6" w14:textId="67DBA7B0" w:rsidR="001D5DA8" w:rsidRDefault="001D5DA8" w:rsidP="001D5DA8">
            <w:pPr>
              <w:snapToGrid w:val="0"/>
              <w:jc w:val="center"/>
              <w:rPr>
                <w:iCs/>
                <w:sz w:val="16"/>
                <w:szCs w:val="16"/>
              </w:rPr>
            </w:pPr>
            <w:r>
              <w:rPr>
                <w:iCs/>
                <w:noProof/>
                <w:sz w:val="16"/>
                <w:szCs w:val="16"/>
                <w:lang w:eastAsia="zh-CN"/>
              </w:rPr>
              <w:drawing>
                <wp:inline distT="0" distB="0" distL="0" distR="0" wp14:anchorId="70BCF269" wp14:editId="27BB6585">
                  <wp:extent cx="2226733" cy="18477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835" cy="1873523"/>
                          </a:xfrm>
                          <a:prstGeom prst="rect">
                            <a:avLst/>
                          </a:prstGeom>
                          <a:noFill/>
                        </pic:spPr>
                      </pic:pic>
                    </a:graphicData>
                  </a:graphic>
                </wp:inline>
              </w:drawing>
            </w:r>
          </w:p>
          <w:p w14:paraId="743B3C8F" w14:textId="294C2869" w:rsidR="00FE2CD1" w:rsidRPr="001E22A7" w:rsidRDefault="00FE2CD1"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r w:rsidRPr="001E22A7">
              <w:rPr>
                <w:sz w:val="16"/>
                <w:szCs w:val="16"/>
                <w:vertAlign w:val="subscript"/>
              </w:rPr>
              <w:t>1</w:t>
            </w:r>
            <w:r>
              <w:rPr>
                <w:sz w:val="16"/>
                <w:szCs w:val="16"/>
              </w:rPr>
              <w:t>,O</w:t>
            </w:r>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4"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5" w:name="_Ref166271342"/>
            <w:bookmarkEnd w:id="4"/>
          </w:p>
          <w:p w14:paraId="6D7A2C9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6" w:name="_Ref166271358"/>
            <w:bookmarkEnd w:id="5"/>
          </w:p>
          <w:p w14:paraId="342B004A"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6"/>
          </w:p>
          <w:p w14:paraId="030D939F" w14:textId="01F52221" w:rsidR="00C20B0C" w:rsidRPr="00E6167D" w:rsidRDefault="00C20B0C" w:rsidP="00C20B0C">
            <w:pPr>
              <w:pStyle w:val="ListParagraph"/>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t>Average overhead vs throughput gain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Average overhead vs throughput gain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7" w:name="_Toc166235935"/>
            <w:bookmarkStart w:id="8" w:name="_Toc166251385"/>
            <w:r w:rsidRPr="00DA151E">
              <w:rPr>
                <w:bCs/>
                <w:iCs/>
                <w:sz w:val="16"/>
                <w:szCs w:val="16"/>
              </w:rPr>
              <w:lastRenderedPageBreak/>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7"/>
            <w:bookmarkEnd w:id="8"/>
          </w:p>
          <w:p w14:paraId="79F405ED" w14:textId="77777777" w:rsidR="00C20B0C" w:rsidRDefault="00C20B0C" w:rsidP="00662D77">
            <w:pPr>
              <w:pStyle w:val="ListParagraph"/>
              <w:numPr>
                <w:ilvl w:val="0"/>
                <w:numId w:val="45"/>
              </w:numPr>
              <w:snapToGrid w:val="0"/>
              <w:spacing w:after="0" w:line="240" w:lineRule="auto"/>
              <w:rPr>
                <w:bCs/>
                <w:iCs/>
                <w:sz w:val="16"/>
                <w:szCs w:val="16"/>
              </w:rPr>
            </w:pPr>
            <w:bookmarkStart w:id="9" w:name="_Toc166235936"/>
            <w:bookmarkStart w:id="10" w:name="_Toc166251386"/>
            <w:r w:rsidRPr="00DA151E">
              <w:rPr>
                <w:bCs/>
                <w:iCs/>
                <w:sz w:val="16"/>
                <w:szCs w:val="16"/>
              </w:rPr>
              <w:t>Scheme 2 has the best overall performance albeit at a slightly larger overhead</w:t>
            </w:r>
            <w:bookmarkStart w:id="11" w:name="_Toc166235937"/>
            <w:bookmarkStart w:id="12" w:name="_Toc166251387"/>
            <w:bookmarkEnd w:id="9"/>
            <w:bookmarkEnd w:id="10"/>
          </w:p>
          <w:p w14:paraId="219443B2" w14:textId="77777777" w:rsidR="00C20B0C" w:rsidRPr="00DA151E" w:rsidRDefault="00C20B0C" w:rsidP="00662D77">
            <w:pPr>
              <w:pStyle w:val="ListParagraph"/>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11"/>
            <w:bookmarkEnd w:id="12"/>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 xml:space="preserve">Average and 5th percentile throughput gain for (M, N, P) = (8, 16, 2) at 20%, 50% and 70% resource utilization for </w:t>
            </w:r>
            <w:proofErr w:type="spellStart"/>
            <w:r w:rsidRPr="00026A49">
              <w:rPr>
                <w:b/>
                <w:iCs/>
                <w:sz w:val="16"/>
                <w:szCs w:val="16"/>
              </w:rPr>
              <w:t>eType</w:t>
            </w:r>
            <w:proofErr w:type="spellEnd"/>
            <w:r w:rsidRPr="00026A49">
              <w:rPr>
                <w:b/>
                <w:iCs/>
                <w:sz w:val="16"/>
                <w:szCs w:val="16"/>
              </w:rPr>
              <w:t>-II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13" w:name="_Toc166235938"/>
            <w:bookmarkStart w:id="14"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15" w:name="_Toc166235939"/>
            <w:bookmarkStart w:id="16" w:name="_Toc166251389"/>
            <w:bookmarkEnd w:id="13"/>
            <w:bookmarkEnd w:id="14"/>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ListParagraph"/>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17" w:name="_Toc166235940"/>
            <w:bookmarkStart w:id="18" w:name="_Toc166251390"/>
            <w:bookmarkEnd w:id="15"/>
            <w:bookmarkEnd w:id="16"/>
          </w:p>
          <w:p w14:paraId="380EBB7C" w14:textId="77777777" w:rsidR="00C20B0C" w:rsidRPr="002C70A0" w:rsidRDefault="00C20B0C" w:rsidP="00662D77">
            <w:pPr>
              <w:pStyle w:val="ListParagraph"/>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17"/>
            <w:bookmarkEnd w:id="18"/>
          </w:p>
          <w:p w14:paraId="3EDF2B71" w14:textId="5AD853AB" w:rsidR="00C20B0C" w:rsidRDefault="00C20B0C" w:rsidP="00C20B0C">
            <w:pPr>
              <w:pStyle w:val="ListParagraph"/>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1.F.2: We do not think this is needed for high rank case. For high rank, there is already power scaling for each layer. In addition, the actual power scaling factor for each layer should be defined as max(CBSR,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lastRenderedPageBreak/>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ListParagraph"/>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ListParagraph"/>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9"/>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to {48,64,128}-port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DengXian"/>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DengXian"/>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ListParagraph"/>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ListParagraph"/>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DengXian"/>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lastRenderedPageBreak/>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w:t>
            </w:r>
            <w:proofErr w:type="spellStart"/>
            <w:r>
              <w:rPr>
                <w:rFonts w:ascii="Times" w:eastAsiaTheme="minorEastAsia" w:hAnsi="Times" w:cs="Times"/>
                <w:bCs/>
                <w:sz w:val="18"/>
                <w:szCs w:val="18"/>
                <w:lang w:val="en-GB" w:eastAsia="zh-CN"/>
              </w:rPr>
              <w:t>Capbility</w:t>
            </w:r>
            <w:proofErr w:type="spellEnd"/>
            <w:r>
              <w:rPr>
                <w:rFonts w:ascii="Times" w:eastAsiaTheme="minorEastAsia" w:hAnsi="Times" w:cs="Times"/>
                <w:bCs/>
                <w:sz w:val="18"/>
                <w:szCs w:val="18"/>
                <w:lang w:val="en-GB" w:eastAsia="zh-CN"/>
              </w:rPr>
              <w:t xml:space="preserve">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TableGri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 xml:space="preserve">SD basis vectors, a 3-bit scaling factor can be NW-configured via higher-layer (RRC) signalling, where the scaling factors are defined as </w:t>
                  </w:r>
                  <w:proofErr w:type="spellStart"/>
                  <w:r w:rsidRPr="00634BE1">
                    <w:rPr>
                      <w:rFonts w:eastAsia="Batang"/>
                      <w:iCs/>
                      <w:sz w:val="18"/>
                      <w:szCs w:val="18"/>
                      <w:lang w:val="en-GB"/>
                    </w:rPr>
                    <w:t>scalings</w:t>
                  </w:r>
                  <w:proofErr w:type="spellEnd"/>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{0,1,…,127},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TableGri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SimSun"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ListParagraph"/>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is a linearly increasing sequence such that </w:t>
                  </w:r>
                  <w:proofErr w:type="spellStart"/>
                  <w:r w:rsidRPr="007B347D">
                    <w:rPr>
                      <w:rFonts w:ascii="Times" w:eastAsia="Batang" w:hAnsi="Times"/>
                      <w:iCs/>
                      <w:sz w:val="18"/>
                      <w:szCs w:val="18"/>
                      <w:lang w:val="en-GB"/>
                    </w:rPr>
                    <w:t>i</w:t>
                  </w:r>
                  <w:r w:rsidRPr="007B347D">
                    <w:rPr>
                      <w:rFonts w:ascii="Times" w:eastAsia="Batang" w:hAnsi="Times"/>
                      <w:iCs/>
                      <w:sz w:val="18"/>
                      <w:szCs w:val="18"/>
                      <w:vertAlign w:val="subscript"/>
                      <w:lang w:val="en-GB"/>
                    </w:rPr>
                    <w:t>q</w:t>
                  </w:r>
                  <w:proofErr w:type="spellEnd"/>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proofErr w:type="spellStart"/>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proofErr w:type="spellEnd"/>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ListParagraph"/>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 ]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r>
              <w:rPr>
                <w:rFonts w:ascii="Times" w:eastAsia="Batang" w:hAnsi="Times"/>
                <w:sz w:val="20"/>
                <w:szCs w:val="20"/>
                <w:lang w:val="en-GB"/>
              </w:rPr>
              <w:t>Support,  Our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ok.  but do we need all the combinations?  (1,1) doesn’t help with reducing the signalling overhead right?</w:t>
            </w:r>
          </w:p>
          <w:p w14:paraId="652668D3" w14:textId="76231AE7" w:rsidR="00097CAC" w:rsidRDefault="00A12D4C" w:rsidP="00097CAC">
            <w:pPr>
              <w:rPr>
                <w:rFonts w:eastAsia="Batang"/>
                <w:iCs/>
                <w:sz w:val="20"/>
                <w:szCs w:val="20"/>
                <w:lang w:val="en-GB"/>
              </w:rPr>
            </w:pPr>
            <w:r>
              <w:rPr>
                <w:rFonts w:eastAsia="Batang"/>
                <w:iCs/>
                <w:sz w:val="20"/>
                <w:szCs w:val="20"/>
                <w:lang w:val="en-GB"/>
              </w:rPr>
              <w:t>[Mod: True]</w:t>
            </w:r>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 xml:space="preserve">We think that the scaling can be useful also for high rank since the same elevation beam can be used for multiple layers. This will counterweight the 1/sqrt(v) scaling so that the expected EIRP can become similar for </w:t>
            </w:r>
            <w:r w:rsidRPr="00097CAC">
              <w:rPr>
                <w:rFonts w:eastAsia="Batang"/>
                <w:iCs/>
                <w:sz w:val="20"/>
                <w:szCs w:val="20"/>
                <w:lang w:val="en-GB"/>
              </w:rPr>
              <w:lastRenderedPageBreak/>
              <w:t>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In our original understanding, the association between SRS and PDSCH would only impact PDSCH receiver at UE, That is, UE can select grouping of receive antennae for recovering of two CWs.  Now when it is also applied to CQI calculation, there could be two additional issues:</w:t>
            </w:r>
          </w:p>
          <w:p w14:paraId="3F44ACDD" w14:textId="539DC0A0"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Please check Huawei’s comments] </w:t>
            </w:r>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lastRenderedPageBreak/>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We could be fine with the proposal though we still think it can be up to </w:t>
            </w:r>
            <w:proofErr w:type="spellStart"/>
            <w:r>
              <w:rPr>
                <w:rFonts w:ascii="Times" w:eastAsiaTheme="minorEastAsia" w:hAnsi="Times" w:cs="Times" w:hint="eastAsia"/>
                <w:bCs/>
                <w:sz w:val="18"/>
                <w:szCs w:val="18"/>
                <w:lang w:val="en-GB" w:eastAsia="zh-CN"/>
              </w:rPr>
              <w:t>gNB</w:t>
            </w:r>
            <w:proofErr w:type="spellEnd"/>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rFonts w:eastAsia="Batang"/>
                <w:b/>
                <w:sz w:val="20"/>
                <w:szCs w:val="20"/>
                <w:u w:val="single"/>
                <w:lang w:val="en-GB"/>
              </w:rPr>
            </w:pPr>
            <w:r>
              <w:rPr>
                <w:rFonts w:eastAsia="Batang"/>
                <w:b/>
                <w:sz w:val="20"/>
                <w:szCs w:val="20"/>
                <w:u w:val="single"/>
                <w:lang w:val="en-GB"/>
              </w:rPr>
              <w:t>[Mod: now FFS]</w:t>
            </w:r>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NormalWe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NormalWeb"/>
              <w:shd w:val="clear" w:color="auto" w:fill="FFFFFF"/>
              <w:rPr>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(2,2),(4,1),(4,4)}. To keep it simple, we prefer supporting a single (X1,X2) combination to be associated with a specific (N1,N2) combination.</w:t>
            </w:r>
          </w:p>
          <w:p w14:paraId="371D5B69" w14:textId="3AD50BE9" w:rsidR="00A12D4C" w:rsidRPr="00502C71" w:rsidRDefault="00A12D4C" w:rsidP="00502C71">
            <w:pPr>
              <w:pStyle w:val="NormalWeb"/>
              <w:shd w:val="clear" w:color="auto" w:fill="FFFFFF"/>
              <w:rPr>
                <w:color w:val="000000"/>
                <w:sz w:val="18"/>
                <w:szCs w:val="18"/>
              </w:rPr>
            </w:pPr>
            <w:r>
              <w:rPr>
                <w:color w:val="000000"/>
                <w:sz w:val="18"/>
                <w:szCs w:val="18"/>
              </w:rPr>
              <w:t>[Mod: Tend to agree, removed some but kept some]</w:t>
            </w:r>
          </w:p>
          <w:p w14:paraId="65F691B2" w14:textId="03F90EEC"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xml:space="preserve">,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e are fine with the proposal if complexity issue is addressed by proposal 1.A.2.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lastRenderedPageBreak/>
              <w:t>@</w:t>
            </w:r>
            <w:r>
              <w:rPr>
                <w:rFonts w:eastAsiaTheme="minorEastAsia"/>
                <w:sz w:val="18"/>
                <w:szCs w:val="18"/>
                <w:lang w:val="en-GB" w:eastAsia="zh-CN"/>
              </w:rPr>
              <w:t xml:space="preserve">QC, for linkage between SRS port grouping and PDSCH CWs, this is needed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and UE need to have the same understanding. The low complexity UEs with two 4R-receivers/port-groups will receive two CWs with two 4R receivers/port-groups separately. Then </w:t>
            </w:r>
            <w:proofErr w:type="spellStart"/>
            <w:r>
              <w:rPr>
                <w:rFonts w:eastAsiaTheme="minorEastAsia" w:hint="eastAsia"/>
                <w:sz w:val="18"/>
                <w:szCs w:val="18"/>
                <w:lang w:val="en-GB" w:eastAsia="zh-CN"/>
              </w:rPr>
              <w:t>gNB</w:t>
            </w:r>
            <w:proofErr w:type="spellEnd"/>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 xml:space="preserve">o know which CW is received by which port groups,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determine the </w:t>
            </w:r>
            <w:proofErr w:type="spellStart"/>
            <w:r>
              <w:rPr>
                <w:rFonts w:eastAsiaTheme="minorEastAsia"/>
                <w:sz w:val="18"/>
                <w:szCs w:val="18"/>
                <w:lang w:val="en-GB" w:eastAsia="zh-CN"/>
              </w:rPr>
              <w:t>percoders</w:t>
            </w:r>
            <w:proofErr w:type="spellEnd"/>
            <w:r>
              <w:rPr>
                <w:rFonts w:eastAsiaTheme="minorEastAsia"/>
                <w:sz w:val="18"/>
                <w:szCs w:val="18"/>
                <w:lang w:val="en-GB" w:eastAsia="zh-CN"/>
              </w:rPr>
              <w:t xml:space="preserve">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 xml:space="preserve">for CQI, this is also useful for TDD networks to let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to have a rough estimation of CQI. And hence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rFonts w:eastAsiaTheme="minorEastAsia"/>
                <w:b/>
                <w:sz w:val="18"/>
                <w:szCs w:val="18"/>
                <w:lang w:val="en-GB" w:eastAsia="zh-CN"/>
              </w:rPr>
            </w:pPr>
            <w:r>
              <w:rPr>
                <w:rFonts w:eastAsiaTheme="minorEastAsia"/>
                <w:b/>
                <w:sz w:val="18"/>
                <w:szCs w:val="18"/>
                <w:lang w:val="en-GB" w:eastAsia="zh-CN"/>
              </w:rPr>
              <w:t>[Mod: The combos you propose to remove save the most overhead, right?]</w:t>
            </w:r>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NormalWe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lastRenderedPageBreak/>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7FA967AD" w14:textId="20FB5F2C" w:rsidR="00F90F07"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 xml:space="preserve">Some clarification is needed. It is based on the order of CSI-RS resource configured, or CSI-RS resource ID? </w:t>
            </w:r>
          </w:p>
          <w:p w14:paraId="667ED042" w14:textId="4D12C998" w:rsidR="00F90F07" w:rsidRDefault="00F90F07" w:rsidP="0020176C">
            <w:pPr>
              <w:rPr>
                <w:rFonts w:eastAsiaTheme="minorEastAsia"/>
                <w:bCs/>
                <w:sz w:val="20"/>
                <w:szCs w:val="20"/>
                <w:lang w:val="en-GB" w:eastAsia="zh-CN"/>
              </w:rPr>
            </w:pPr>
            <w:r>
              <w:rPr>
                <w:rFonts w:eastAsiaTheme="minorEastAsia"/>
                <w:bCs/>
                <w:sz w:val="20"/>
                <w:szCs w:val="20"/>
                <w:lang w:val="en-GB" w:eastAsia="zh-CN"/>
              </w:rPr>
              <w:t>[Mod: ID]</w:t>
            </w:r>
          </w:p>
          <w:p w14:paraId="30267A24" w14:textId="64CCA395" w:rsidR="0020176C" w:rsidRDefault="0020176C" w:rsidP="0020176C">
            <w:pPr>
              <w:rPr>
                <w:rFonts w:eastAsiaTheme="minorEastAsia"/>
                <w:bCs/>
                <w:sz w:val="20"/>
                <w:szCs w:val="20"/>
                <w:lang w:val="en-GB" w:eastAsia="zh-CN"/>
              </w:rPr>
            </w:pPr>
            <w:r w:rsidRPr="003A476B">
              <w:rPr>
                <w:rFonts w:eastAsiaTheme="minorEastAsia"/>
                <w:bCs/>
                <w:sz w:val="20"/>
                <w:szCs w:val="20"/>
                <w:lang w:val="en-GB" w:eastAsia="zh-CN"/>
              </w:rPr>
              <w:t>Do we need to ensure sequential order, i.e., the first set of CSI-RS resources corresponding to the &gt;32 ports shows up the first in time domain, and then the second set, etc.?</w:t>
            </w:r>
          </w:p>
          <w:p w14:paraId="19AC8364" w14:textId="403F22AA" w:rsidR="00F90F07" w:rsidRPr="00F85673" w:rsidRDefault="00F90F07" w:rsidP="0020176C">
            <w:pPr>
              <w:rPr>
                <w:rFonts w:eastAsiaTheme="minorEastAsia"/>
                <w:bCs/>
                <w:sz w:val="20"/>
                <w:szCs w:val="20"/>
                <w:lang w:val="en-GB" w:eastAsia="zh-CN"/>
              </w:rPr>
            </w:pPr>
            <w:r>
              <w:rPr>
                <w:rFonts w:eastAsiaTheme="minorEastAsia"/>
                <w:bCs/>
                <w:sz w:val="20"/>
                <w:szCs w:val="20"/>
                <w:lang w:val="en-GB" w:eastAsia="zh-CN"/>
              </w:rPr>
              <w:t>[Mod: this is taken care of already by the aggregation port mapping rule we agreed]</w:t>
            </w:r>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are separate from CBSR configuration (see, second sub-sub bullet under first sub-bullet).  In addition, since this feature is only needed in scenarios where the terrestrial system coexist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lastRenderedPageBreak/>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SimSun"/>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aggregated resources, how the “same port” restriction shall apply need to be determined as it is not accurate to simply say same port index will lead to same antenna port. Since we have multiple mapping methods from the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lastRenderedPageBreak/>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 xml:space="preserve">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(e.g. could be fixed by OLLA) in companies’ mind, 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We are ok with 1.E.1 now</w:t>
            </w:r>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546872" w14:paraId="6A7C1CE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BD48D2" w14:textId="507D6B8E" w:rsidR="00546872" w:rsidRDefault="00546872" w:rsidP="00546872">
            <w:pPr>
              <w:snapToGrid w:val="0"/>
              <w:rPr>
                <w:rFonts w:eastAsiaTheme="minorEastAsia"/>
                <w:sz w:val="18"/>
                <w:szCs w:val="18"/>
                <w:lang w:eastAsia="zh-CN"/>
              </w:rPr>
            </w:pPr>
            <w:r>
              <w:rPr>
                <w:rFonts w:eastAsiaTheme="minorEastAsia" w:hint="eastAsia"/>
                <w:sz w:val="18"/>
                <w:szCs w:val="18"/>
                <w:lang w:eastAsia="zh-CN"/>
              </w:rPr>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4133B" w14:textId="77777777" w:rsidR="00546872" w:rsidRDefault="00546872" w:rsidP="00546872">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29B2A6CF" w14:textId="77777777" w:rsidR="00546872" w:rsidRDefault="00546872" w:rsidP="00546872">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N</w:t>
            </w:r>
            <w:r>
              <w:rPr>
                <w:rFonts w:eastAsiaTheme="minorEastAsia"/>
                <w:sz w:val="20"/>
                <w:szCs w:val="20"/>
                <w:vertAlign w:val="subscript"/>
                <w:lang w:val="en-GB" w:eastAsia="zh-CN"/>
              </w:rPr>
              <w:t>1</w:t>
            </w:r>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 Then only (2, 2), (4, 2), and (4, 4) are needed.</w:t>
            </w:r>
          </w:p>
          <w:p w14:paraId="729F75EE" w14:textId="77777777" w:rsidR="00546872" w:rsidRDefault="00546872" w:rsidP="00546872">
            <w:pPr>
              <w:jc w:val="both"/>
              <w:rPr>
                <w:rFonts w:eastAsia="Batang"/>
                <w:b/>
                <w:sz w:val="20"/>
                <w:szCs w:val="20"/>
                <w:u w:val="single"/>
                <w:lang w:val="en-GB"/>
              </w:rPr>
            </w:pPr>
          </w:p>
        </w:tc>
      </w:tr>
      <w:tr w:rsidR="00546872" w14:paraId="22A87D8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07F12F" w14:textId="237A6A95" w:rsidR="00546872" w:rsidRDefault="00546872" w:rsidP="00546872">
            <w:pPr>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617556" w14:textId="77777777" w:rsidR="00546872" w:rsidRPr="00F90F07" w:rsidRDefault="00546872" w:rsidP="00546872">
            <w:pPr>
              <w:jc w:val="both"/>
              <w:rPr>
                <w:rFonts w:eastAsia="Batang"/>
                <w:b/>
                <w:color w:val="3333FF"/>
                <w:sz w:val="20"/>
                <w:szCs w:val="20"/>
                <w:lang w:val="en-GB"/>
              </w:rPr>
            </w:pPr>
            <w:r w:rsidRPr="00F90F07">
              <w:rPr>
                <w:rFonts w:eastAsia="Batang"/>
                <w:b/>
                <w:color w:val="3333FF"/>
                <w:sz w:val="20"/>
                <w:szCs w:val="20"/>
                <w:lang w:val="en-GB"/>
              </w:rPr>
              <w:t>Minor revision per inputs</w:t>
            </w:r>
          </w:p>
          <w:p w14:paraId="05BC44CF" w14:textId="56D1B033" w:rsidR="00546872" w:rsidRDefault="00546872" w:rsidP="00546872">
            <w:pPr>
              <w:jc w:val="both"/>
              <w:rPr>
                <w:rFonts w:eastAsia="Batang"/>
                <w:b/>
                <w:sz w:val="20"/>
                <w:szCs w:val="20"/>
                <w:u w:val="single"/>
                <w:lang w:val="en-GB"/>
              </w:rPr>
            </w:pPr>
          </w:p>
        </w:tc>
      </w:tr>
      <w:tr w:rsidR="00504475" w14:paraId="06E6603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9E5ABA" w14:textId="042A4032" w:rsidR="00504475" w:rsidRDefault="00504475" w:rsidP="00504475">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ED832C"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1.A.1</w:t>
            </w:r>
            <w:r w:rsidRPr="00E15285">
              <w:rPr>
                <w:rFonts w:eastAsia="Batang"/>
                <w:sz w:val="20"/>
                <w:szCs w:val="20"/>
                <w:lang w:val="en-GB"/>
              </w:rPr>
              <w:t>:</w:t>
            </w:r>
            <w:r>
              <w:rPr>
                <w:rFonts w:eastAsia="Batang"/>
                <w:sz w:val="20"/>
                <w:szCs w:val="20"/>
                <w:lang w:val="en-GB"/>
              </w:rPr>
              <w:t xml:space="preserve"> Support.</w:t>
            </w:r>
          </w:p>
          <w:p w14:paraId="29CE13FD" w14:textId="77777777" w:rsidR="00504475" w:rsidRDefault="00504475" w:rsidP="00504475">
            <w:pPr>
              <w:pStyle w:val="NormalWeb"/>
              <w:shd w:val="clear" w:color="auto" w:fill="FFFFFF"/>
              <w:rPr>
                <w:sz w:val="20"/>
                <w:szCs w:val="20"/>
                <w:lang w:val="en-GB"/>
              </w:rPr>
            </w:pPr>
            <w:r>
              <w:rPr>
                <w:b/>
                <w:bCs/>
                <w:color w:val="000000"/>
                <w:sz w:val="20"/>
                <w:szCs w:val="20"/>
                <w:u w:val="single"/>
                <w:lang w:val="en-GB"/>
              </w:rPr>
              <w:t>Proposal 1.A.2</w:t>
            </w:r>
            <w:r>
              <w:rPr>
                <w:color w:val="000000"/>
                <w:sz w:val="20"/>
                <w:szCs w:val="20"/>
                <w:lang w:val="en-GB"/>
              </w:rPr>
              <w:t xml:space="preserve">: We have several questions with respect to the proposal: </w:t>
            </w:r>
          </w:p>
          <w:p w14:paraId="61E1A50E" w14:textId="77777777" w:rsidR="00504475" w:rsidRPr="00504475" w:rsidRDefault="00504475" w:rsidP="00221698">
            <w:pPr>
              <w:numPr>
                <w:ilvl w:val="0"/>
                <w:numId w:val="68"/>
              </w:numPr>
              <w:shd w:val="clear" w:color="auto" w:fill="FFFFFF"/>
              <w:spacing w:before="100" w:beforeAutospacing="1" w:after="100" w:afterAutospacing="1"/>
              <w:rPr>
                <w:sz w:val="20"/>
                <w:szCs w:val="20"/>
                <w:lang w:val="en-GB"/>
              </w:rPr>
            </w:pPr>
            <w:r>
              <w:rPr>
                <w:color w:val="000000"/>
                <w:sz w:val="20"/>
                <w:szCs w:val="20"/>
                <w:lang w:val="en-GB"/>
              </w:rPr>
              <w:t xml:space="preserve">Does the proposal apply to any CSI reporting quantity with RI/CQI ('cri-RI-PMI-CQI ', 'cri-RI-i1-CQI', 'cri-RI-CQI', 'cri-RI-LI-PMI-CQI’) and for any number of CSI-RS ports (P &gt; 4 so that 2 CW </w:t>
            </w:r>
            <w:r w:rsidRPr="00504475">
              <w:rPr>
                <w:sz w:val="20"/>
                <w:szCs w:val="20"/>
                <w:lang w:val="en-GB"/>
              </w:rPr>
              <w:t xml:space="preserve">transmission is possible)? Based on the discussion, our understating that this proposal is beneficial only for 'cri-RI-CQI' given that </w:t>
            </w:r>
            <w:proofErr w:type="spellStart"/>
            <w:r w:rsidRPr="00504475">
              <w:rPr>
                <w:sz w:val="20"/>
                <w:szCs w:val="20"/>
                <w:lang w:val="en-GB"/>
              </w:rPr>
              <w:t>gNB</w:t>
            </w:r>
            <w:proofErr w:type="spellEnd"/>
            <w:r w:rsidRPr="00504475">
              <w:rPr>
                <w:sz w:val="20"/>
                <w:szCs w:val="20"/>
                <w:lang w:val="en-GB"/>
              </w:rPr>
              <w:t xml:space="preserve"> determines precoder based on SRS for this case. If CQI is based on PMI codebook while PDSCH is using precoder from SRS, change of CQI processing may not be needed given that CQI is not accurate anyway. </w:t>
            </w:r>
          </w:p>
          <w:p w14:paraId="2885E341" w14:textId="77777777" w:rsidR="00504475" w:rsidRPr="00504475" w:rsidRDefault="00504475" w:rsidP="00221698">
            <w:pPr>
              <w:numPr>
                <w:ilvl w:val="0"/>
                <w:numId w:val="68"/>
              </w:numPr>
              <w:shd w:val="clear" w:color="auto" w:fill="FFFFFF"/>
              <w:spacing w:before="100" w:beforeAutospacing="1" w:after="100" w:afterAutospacing="1"/>
              <w:rPr>
                <w:sz w:val="20"/>
                <w:szCs w:val="20"/>
                <w:lang w:val="en-GB"/>
              </w:rPr>
            </w:pPr>
            <w:r w:rsidRPr="00504475">
              <w:rPr>
                <w:sz w:val="20"/>
                <w:szCs w:val="20"/>
                <w:lang w:val="en-GB"/>
              </w:rPr>
              <w:t>Is that correct understanding that, according to the 2</w:t>
            </w:r>
            <w:r w:rsidRPr="00504475">
              <w:rPr>
                <w:sz w:val="20"/>
                <w:szCs w:val="20"/>
                <w:vertAlign w:val="superscript"/>
                <w:lang w:val="en-GB"/>
              </w:rPr>
              <w:t>nd</w:t>
            </w:r>
            <w:r w:rsidRPr="00504475">
              <w:rPr>
                <w:sz w:val="20"/>
                <w:szCs w:val="20"/>
                <w:lang w:val="en-GB"/>
              </w:rPr>
              <w:t xml:space="preserve"> Note, there is no impact on specification for the calculation of CQI for RI &lt; 5 (single CW case)?</w:t>
            </w:r>
          </w:p>
          <w:p w14:paraId="336BEDEF" w14:textId="77777777" w:rsidR="00504475" w:rsidRPr="00504475" w:rsidRDefault="00504475" w:rsidP="00221698">
            <w:pPr>
              <w:pStyle w:val="NormalWeb"/>
              <w:numPr>
                <w:ilvl w:val="0"/>
                <w:numId w:val="68"/>
              </w:numPr>
              <w:shd w:val="clear" w:color="auto" w:fill="FFFFFF"/>
              <w:rPr>
                <w:rFonts w:eastAsia="Batang"/>
                <w:bCs/>
                <w:sz w:val="20"/>
                <w:szCs w:val="20"/>
                <w:lang w:val="en-GB"/>
              </w:rPr>
            </w:pPr>
            <w:r w:rsidRPr="00504475">
              <w:rPr>
                <w:sz w:val="20"/>
                <w:szCs w:val="20"/>
                <w:lang w:val="en-GB"/>
              </w:rPr>
              <w:t xml:space="preserve">For the PDSCH processing, the receiver design is not specified in 3GPP. In principle, a UE may use antenna selection or fixed antenna groups for reception as soon as performance requirements set by RAN4 are met. Do you envision work in RAN4 to specify performance requirements for PDSCH with receiver which process CWs using antenna groups? </w:t>
            </w:r>
          </w:p>
          <w:p w14:paraId="1A6A1E78" w14:textId="100E0A5E" w:rsidR="00C54EFC" w:rsidRPr="00C54EFC" w:rsidRDefault="00C54EFC" w:rsidP="00504475">
            <w:pPr>
              <w:pStyle w:val="NormalWeb"/>
              <w:shd w:val="clear" w:color="auto" w:fill="FFFFFF"/>
              <w:rPr>
                <w:rFonts w:eastAsiaTheme="minorEastAsia"/>
                <w:sz w:val="20"/>
                <w:szCs w:val="20"/>
                <w:lang w:val="en-GB" w:eastAsia="zh-CN"/>
              </w:rPr>
            </w:pPr>
            <w:r w:rsidRPr="00C54EFC">
              <w:rPr>
                <w:rFonts w:eastAsiaTheme="minorEastAsia"/>
                <w:sz w:val="20"/>
                <w:szCs w:val="20"/>
                <w:lang w:val="en-GB" w:eastAsia="zh-CN"/>
              </w:rPr>
              <w:t xml:space="preserve">[Mod: Please check Huawei’s response. Also added “No additional spec impact ..” to </w:t>
            </w:r>
            <w:r>
              <w:rPr>
                <w:rFonts w:eastAsiaTheme="minorEastAsia"/>
                <w:sz w:val="20"/>
                <w:szCs w:val="20"/>
                <w:lang w:val="en-GB" w:eastAsia="zh-CN"/>
              </w:rPr>
              <w:t xml:space="preserve">partially </w:t>
            </w:r>
            <w:r w:rsidRPr="00C54EFC">
              <w:rPr>
                <w:rFonts w:eastAsiaTheme="minorEastAsia"/>
                <w:sz w:val="20"/>
                <w:szCs w:val="20"/>
                <w:lang w:val="en-GB" w:eastAsia="zh-CN"/>
              </w:rPr>
              <w:t>address your point]</w:t>
            </w:r>
          </w:p>
          <w:p w14:paraId="4E93C1F0" w14:textId="394EADB0" w:rsidR="00504475" w:rsidRDefault="00504475" w:rsidP="00504475">
            <w:pPr>
              <w:pStyle w:val="NormalWeb"/>
              <w:shd w:val="clear" w:color="auto" w:fill="FFFFFF"/>
              <w:rPr>
                <w:rFonts w:eastAsia="Batang"/>
                <w:bCs/>
                <w:sz w:val="20"/>
                <w:szCs w:val="20"/>
                <w:lang w:val="en-GB"/>
              </w:rPr>
            </w:pPr>
            <w:r w:rsidRPr="00B9708A">
              <w:rPr>
                <w:rFonts w:eastAsia="Batang"/>
                <w:b/>
                <w:sz w:val="20"/>
                <w:szCs w:val="20"/>
                <w:u w:val="single"/>
                <w:lang w:val="en-GB"/>
              </w:rPr>
              <w:t>Proposal 1.A.4</w:t>
            </w:r>
            <w:r w:rsidRPr="00AF0BA9">
              <w:rPr>
                <w:rFonts w:eastAsia="Batang"/>
                <w:bCs/>
                <w:sz w:val="20"/>
                <w:szCs w:val="20"/>
                <w:lang w:val="en-GB"/>
              </w:rPr>
              <w:t>:</w:t>
            </w:r>
            <w:r>
              <w:rPr>
                <w:rFonts w:eastAsia="Batang"/>
                <w:bCs/>
                <w:sz w:val="20"/>
                <w:szCs w:val="20"/>
                <w:lang w:val="en-GB"/>
              </w:rPr>
              <w:t xml:space="preserve"> According to the Proposal 1.A.1, Scheme A Rank 5-8 assumes free selection of 2 or 3 additional SD basis vectors. So, we are not sure this proposal is required given that it introduces constraints for SD basis vector selection.</w:t>
            </w:r>
          </w:p>
          <w:p w14:paraId="15840568"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w:t>
            </w:r>
          </w:p>
          <w:p w14:paraId="04D02BDE"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412FA942" w14:textId="77777777" w:rsidR="00504475" w:rsidRDefault="00504475" w:rsidP="00504475">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634FF6">
              <w:rPr>
                <w:rFonts w:eastAsia="Batang"/>
                <w:bCs/>
                <w:iCs/>
                <w:sz w:val="20"/>
                <w:szCs w:val="20"/>
                <w:lang w:val="en-GB"/>
              </w:rPr>
              <w:t xml:space="preserve"> and </w:t>
            </w: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We agree with FL assessment that relaxing of CPU rules for Capability 2 timeline is not needed. Furthermore, using </w:t>
            </w:r>
            <w:r w:rsidRPr="00CE0AED">
              <w:rPr>
                <w:rFonts w:eastAsia="Batang"/>
                <w:iCs/>
                <w:sz w:val="20"/>
                <w:szCs w:val="20"/>
                <w:lang w:val="en-GB"/>
              </w:rPr>
              <w:t>ceil(P/32)</w:t>
            </w:r>
            <w:r>
              <w:rPr>
                <w:rFonts w:eastAsia="Batang"/>
                <w:iCs/>
                <w:sz w:val="20"/>
                <w:szCs w:val="20"/>
                <w:lang w:val="en-GB"/>
              </w:rPr>
              <w:t xml:space="preserve"> to determine the number of CPUs is reflecting the complexity increase from larger number of ports for any combination of (K, P). </w:t>
            </w:r>
          </w:p>
          <w:p w14:paraId="5C7D1900" w14:textId="77777777" w:rsidR="00504475" w:rsidRDefault="00504475" w:rsidP="00504475">
            <w:pPr>
              <w:pStyle w:val="NormalWeb"/>
              <w:shd w:val="clear" w:color="auto" w:fill="FFFFFF"/>
              <w:rPr>
                <w:rFonts w:eastAsia="Batang"/>
                <w:bCs/>
                <w:iCs/>
                <w:sz w:val="20"/>
                <w:szCs w:val="20"/>
                <w:lang w:val="en-GB"/>
              </w:rPr>
            </w:pPr>
            <w:r>
              <w:rPr>
                <w:rFonts w:eastAsia="Batang"/>
                <w:iCs/>
                <w:sz w:val="20"/>
                <w:szCs w:val="20"/>
                <w:lang w:val="en-GB"/>
              </w:rPr>
              <w:t xml:space="preserve">Thus, we support </w:t>
            </w:r>
            <w:r w:rsidRPr="002D3F2F">
              <w:rPr>
                <w:rFonts w:eastAsia="Batang"/>
                <w:b/>
                <w:iCs/>
                <w:sz w:val="20"/>
                <w:szCs w:val="20"/>
                <w:lang w:val="en-GB"/>
              </w:rPr>
              <w:t>Proposal 1.D.1</w:t>
            </w:r>
            <w:r w:rsidRPr="002D3F2F">
              <w:rPr>
                <w:rFonts w:eastAsia="Batang"/>
                <w:bCs/>
                <w:iCs/>
                <w:sz w:val="20"/>
                <w:szCs w:val="20"/>
                <w:lang w:val="en-GB"/>
              </w:rPr>
              <w:t>.</w:t>
            </w:r>
          </w:p>
          <w:p w14:paraId="4634EE8A" w14:textId="77777777" w:rsidR="00504475" w:rsidRDefault="00504475" w:rsidP="00504475">
            <w:pPr>
              <w:pStyle w:val="NormalWeb"/>
              <w:shd w:val="clear" w:color="auto" w:fill="FFFFFF"/>
              <w:rPr>
                <w:rFonts w:eastAsia="Batang"/>
                <w:bCs/>
                <w:iCs/>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We are fine to accept the proposal as compromise between scheme 1 and scheme 2. </w:t>
            </w:r>
          </w:p>
          <w:p w14:paraId="77B0004B" w14:textId="77777777" w:rsidR="00504475" w:rsidRDefault="00504475" w:rsidP="00504475">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r>
              <w:rPr>
                <w:rFonts w:eastAsia="Batang"/>
                <w:iCs/>
                <w:sz w:val="20"/>
                <w:szCs w:val="20"/>
                <w:lang w:val="en-GB"/>
              </w:rPr>
              <w:t xml:space="preserve"> Instead of listing the combinations, we prefer separate configuration for X</w:t>
            </w:r>
            <w:r w:rsidRPr="00E90B76">
              <w:rPr>
                <w:rFonts w:eastAsia="Batang"/>
                <w:iCs/>
                <w:sz w:val="20"/>
                <w:szCs w:val="20"/>
                <w:vertAlign w:val="subscript"/>
                <w:lang w:val="en-GB"/>
              </w:rPr>
              <w:t>1</w:t>
            </w:r>
            <w:r>
              <w:rPr>
                <w:rFonts w:eastAsia="Batang"/>
                <w:iCs/>
                <w:sz w:val="20"/>
                <w:szCs w:val="20"/>
                <w:lang w:val="en-GB"/>
              </w:rPr>
              <w:t xml:space="preserve"> = {1,2,4} and </w:t>
            </w:r>
            <w:r>
              <w:rPr>
                <w:rFonts w:eastAsia="Batang"/>
                <w:iCs/>
                <w:sz w:val="20"/>
                <w:szCs w:val="20"/>
                <w:lang w:val="en-GB"/>
              </w:rPr>
              <w:br/>
              <w:t>X</w:t>
            </w:r>
            <w:r w:rsidRPr="00E90B76">
              <w:rPr>
                <w:rFonts w:eastAsia="Batang"/>
                <w:iCs/>
                <w:sz w:val="20"/>
                <w:szCs w:val="20"/>
                <w:vertAlign w:val="subscript"/>
                <w:lang w:val="en-GB"/>
              </w:rPr>
              <w:t>2</w:t>
            </w:r>
            <w:r>
              <w:rPr>
                <w:rFonts w:eastAsia="Batang"/>
                <w:iCs/>
                <w:sz w:val="20"/>
                <w:szCs w:val="20"/>
                <w:lang w:val="en-GB"/>
              </w:rPr>
              <w:t xml:space="preserve"> = {1,2,4}. </w:t>
            </w:r>
          </w:p>
          <w:p w14:paraId="3608271F" w14:textId="77777777" w:rsidR="00504475" w:rsidRDefault="00504475" w:rsidP="00504475">
            <w:pPr>
              <w:pStyle w:val="NormalWeb"/>
              <w:shd w:val="clear" w:color="auto" w:fill="FFFFFF"/>
              <w:rPr>
                <w:rFonts w:eastAsia="Batang"/>
                <w:iCs/>
                <w:sz w:val="20"/>
                <w:szCs w:val="20"/>
                <w:lang w:val="en-GB"/>
              </w:rPr>
            </w:pPr>
            <w:r w:rsidRPr="00955AAA">
              <w:rPr>
                <w:rFonts w:eastAsia="Batang"/>
                <w:b/>
                <w:iCs/>
                <w:sz w:val="20"/>
                <w:szCs w:val="20"/>
                <w:u w:val="single"/>
                <w:lang w:val="en-GB"/>
              </w:rPr>
              <w:lastRenderedPageBreak/>
              <w:t>Proposal 1.F.2</w:t>
            </w:r>
            <w:r w:rsidRPr="00955AAA">
              <w:rPr>
                <w:rFonts w:eastAsia="Batang"/>
                <w:iCs/>
                <w:sz w:val="20"/>
                <w:szCs w:val="20"/>
                <w:lang w:val="en-GB"/>
              </w:rPr>
              <w:t>:</w:t>
            </w:r>
            <w:r>
              <w:rPr>
                <w:rFonts w:eastAsia="Batang"/>
                <w:iCs/>
                <w:sz w:val="20"/>
                <w:szCs w:val="20"/>
                <w:lang w:val="en-GB"/>
              </w:rPr>
              <w:t xml:space="preserve"> Support the proposal.</w:t>
            </w:r>
          </w:p>
          <w:p w14:paraId="71D19D0F" w14:textId="77777777" w:rsidR="00504475" w:rsidRDefault="00504475" w:rsidP="00504475">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 to accept the proposal. </w:t>
            </w:r>
          </w:p>
          <w:p w14:paraId="610B3B14" w14:textId="11834F9F" w:rsidR="00504475" w:rsidRPr="00F90F07" w:rsidRDefault="00504475" w:rsidP="00504475">
            <w:pPr>
              <w:jc w:val="both"/>
              <w:rPr>
                <w:rFonts w:eastAsia="Batang"/>
                <w:b/>
                <w:color w:val="3333FF"/>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w:t>
            </w:r>
            <w:r>
              <w:rPr>
                <w:rFonts w:eastAsia="Batang"/>
                <w:iCs/>
                <w:sz w:val="20"/>
                <w:szCs w:val="20"/>
                <w:lang w:val="en-GB"/>
              </w:rPr>
              <w:t xml:space="preserve"> Support.</w:t>
            </w:r>
          </w:p>
        </w:tc>
      </w:tr>
      <w:tr w:rsidR="007E0840" w14:paraId="16C33D1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62389" w14:textId="11FDE3A2" w:rsidR="007E0840" w:rsidRDefault="007E0840" w:rsidP="007E0840">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127FB6" w14:textId="77777777" w:rsidR="007E0840" w:rsidRDefault="007E0840" w:rsidP="007E0840">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64BA5C5B" w14:textId="77777777" w:rsidR="007E0840" w:rsidRPr="001B26AB" w:rsidRDefault="007E0840" w:rsidP="007E0840">
            <w:pPr>
              <w:pStyle w:val="NormalWeb"/>
              <w:shd w:val="clear" w:color="auto" w:fill="FFFFFF"/>
              <w:rPr>
                <w:rFonts w:eastAsia="Batang"/>
                <w:iCs/>
                <w:sz w:val="20"/>
                <w:szCs w:val="20"/>
                <w:lang w:val="en-GB"/>
              </w:rPr>
            </w:pPr>
            <w:r>
              <w:rPr>
                <w:rFonts w:eastAsia="Batang"/>
                <w:iCs/>
                <w:sz w:val="20"/>
                <w:szCs w:val="20"/>
                <w:lang w:val="en-GB"/>
              </w:rPr>
              <w:t>Support.</w:t>
            </w:r>
          </w:p>
          <w:p w14:paraId="5C75F6D5" w14:textId="77777777" w:rsidR="007E0840" w:rsidRDefault="007E0840" w:rsidP="007E0840">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p>
          <w:p w14:paraId="348B392C" w14:textId="77777777" w:rsidR="007E0840" w:rsidRDefault="007E0840" w:rsidP="007E0840">
            <w:pPr>
              <w:pStyle w:val="NormalWeb"/>
              <w:shd w:val="clear" w:color="auto" w:fill="FFFFFF"/>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5C1D271F" w14:textId="77777777" w:rsidR="007E0840" w:rsidRDefault="007E0840" w:rsidP="007E0840">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Pr>
                <w:rFonts w:eastAsia="Batang"/>
                <w:b/>
                <w:iCs/>
                <w:sz w:val="20"/>
                <w:szCs w:val="20"/>
                <w:u w:val="single"/>
                <w:lang w:val="en-GB"/>
              </w:rPr>
              <w:t xml:space="preserve">,  </w:t>
            </w:r>
            <w:r w:rsidRPr="00312CE2">
              <w:rPr>
                <w:rFonts w:eastAsia="Batang"/>
                <w:b/>
                <w:iCs/>
                <w:sz w:val="20"/>
                <w:szCs w:val="20"/>
                <w:u w:val="single"/>
                <w:lang w:val="en-GB"/>
              </w:rPr>
              <w:t>Proposal 1.D.2</w:t>
            </w:r>
            <w:r w:rsidRPr="00312CE2">
              <w:rPr>
                <w:rFonts w:eastAsia="Batang"/>
                <w:iCs/>
                <w:sz w:val="20"/>
                <w:szCs w:val="20"/>
                <w:lang w:val="en-GB"/>
              </w:rPr>
              <w:t>:</w:t>
            </w:r>
          </w:p>
          <w:p w14:paraId="6572BDCE"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The value of ck include 1 if c=1/K.  For conciseness, [1] could be removed.</w:t>
            </w:r>
          </w:p>
          <w:p w14:paraId="7DE8771A" w14:textId="77777777" w:rsidR="007E0840" w:rsidRDefault="007E0840" w:rsidP="007E0840">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A2E1688"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F</w:t>
            </w:r>
            <w:r>
              <w:rPr>
                <w:rFonts w:eastAsiaTheme="minorEastAsia"/>
                <w:iCs/>
                <w:sz w:val="20"/>
                <w:szCs w:val="20"/>
                <w:lang w:val="en-GB" w:eastAsia="zh-CN"/>
              </w:rPr>
              <w:t>ine</w:t>
            </w:r>
          </w:p>
          <w:p w14:paraId="35234370" w14:textId="77777777" w:rsidR="007E0840" w:rsidRDefault="007E0840" w:rsidP="007E0840">
            <w:pPr>
              <w:pStyle w:val="NormalWeb"/>
              <w:shd w:val="clear" w:color="auto" w:fill="FFFFFF"/>
              <w:rPr>
                <w:rFonts w:eastAsiaTheme="minorEastAsia"/>
                <w:iCs/>
                <w:sz w:val="20"/>
                <w:szCs w:val="20"/>
                <w:lang w:val="en-GB" w:eastAsia="zh-CN"/>
              </w:rPr>
            </w:pPr>
          </w:p>
          <w:p w14:paraId="24DEE5F9" w14:textId="77777777" w:rsidR="007E0840" w:rsidRDefault="007E0840" w:rsidP="007E0840">
            <w:pPr>
              <w:pStyle w:val="NormalWeb"/>
              <w:shd w:val="clear" w:color="auto" w:fill="FFFFFF"/>
              <w:rPr>
                <w:rFonts w:eastAsiaTheme="minorEastAsia"/>
                <w:iCs/>
                <w:sz w:val="20"/>
                <w:szCs w:val="20"/>
                <w:lang w:val="en-GB" w:eastAsia="zh-CN"/>
              </w:rPr>
            </w:pPr>
            <w:r w:rsidRPr="00C433A8">
              <w:rPr>
                <w:rFonts w:eastAsia="Batang"/>
                <w:b/>
                <w:iCs/>
                <w:sz w:val="20"/>
                <w:szCs w:val="20"/>
                <w:u w:val="single"/>
                <w:lang w:val="en-GB"/>
              </w:rPr>
              <w:t>Proposal 1.F.1</w:t>
            </w:r>
            <w:r w:rsidRPr="00C433A8">
              <w:rPr>
                <w:rFonts w:eastAsia="Batang"/>
                <w:iCs/>
                <w:sz w:val="20"/>
                <w:szCs w:val="20"/>
                <w:lang w:val="en-GB"/>
              </w:rPr>
              <w:t>:</w:t>
            </w:r>
          </w:p>
          <w:p w14:paraId="16294379" w14:textId="77777777" w:rsidR="007E0840" w:rsidRDefault="007E0840" w:rsidP="007E0840">
            <w:pPr>
              <w:pStyle w:val="NormalWeb"/>
              <w:shd w:val="clear" w:color="auto" w:fill="FFFFFF"/>
              <w:rPr>
                <w:rFonts w:eastAsiaTheme="minorEastAsia"/>
                <w:iCs/>
                <w:sz w:val="20"/>
                <w:szCs w:val="20"/>
                <w:lang w:val="en-GB" w:eastAsia="zh-CN"/>
              </w:rPr>
            </w:pPr>
            <w:r w:rsidRPr="001B26AB">
              <w:rPr>
                <w:rFonts w:eastAsiaTheme="minorEastAsia" w:hint="eastAsia"/>
                <w:iCs/>
                <w:sz w:val="20"/>
                <w:szCs w:val="20"/>
                <w:lang w:val="en-GB" w:eastAsia="zh-CN"/>
              </w:rPr>
              <w:t>F</w:t>
            </w:r>
            <w:r w:rsidRPr="001B26AB">
              <w:rPr>
                <w:rFonts w:eastAsiaTheme="minorEastAsia"/>
                <w:iCs/>
                <w:sz w:val="20"/>
                <w:szCs w:val="20"/>
                <w:lang w:val="en-GB" w:eastAsia="zh-CN"/>
              </w:rPr>
              <w:t>ine</w:t>
            </w:r>
          </w:p>
          <w:p w14:paraId="480E2D68" w14:textId="77777777" w:rsidR="007E0840" w:rsidRDefault="007E0840" w:rsidP="007E0840">
            <w:pPr>
              <w:pStyle w:val="NormalWeb"/>
              <w:shd w:val="clear" w:color="auto" w:fill="FFFFFF"/>
              <w:rPr>
                <w:rFonts w:eastAsiaTheme="minorEastAsia"/>
                <w:iCs/>
                <w:sz w:val="20"/>
                <w:szCs w:val="20"/>
                <w:lang w:val="en-GB" w:eastAsia="zh-CN"/>
              </w:rPr>
            </w:pPr>
          </w:p>
          <w:p w14:paraId="62F0CE50" w14:textId="77777777" w:rsidR="007E0840" w:rsidRDefault="007E0840" w:rsidP="007E0840">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p>
          <w:p w14:paraId="4B27C39B"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iCs/>
                <w:sz w:val="20"/>
                <w:szCs w:val="20"/>
                <w:lang w:val="en-GB" w:eastAsia="zh-CN"/>
              </w:rPr>
              <w:t>Support</w:t>
            </w:r>
          </w:p>
          <w:p w14:paraId="4F87E467" w14:textId="77777777" w:rsidR="007E0840" w:rsidRDefault="007E0840" w:rsidP="007E0840">
            <w:pPr>
              <w:pStyle w:val="NormalWeb"/>
              <w:shd w:val="clear" w:color="auto" w:fill="FFFFFF"/>
              <w:rPr>
                <w:rFonts w:eastAsiaTheme="minorEastAsia"/>
                <w:iCs/>
                <w:sz w:val="20"/>
                <w:szCs w:val="20"/>
                <w:lang w:val="en-GB" w:eastAsia="zh-CN"/>
              </w:rPr>
            </w:pPr>
          </w:p>
          <w:p w14:paraId="2B522E1E" w14:textId="77777777" w:rsidR="007E0840" w:rsidRDefault="007E0840" w:rsidP="007E0840">
            <w:pPr>
              <w:pStyle w:val="NormalWeb"/>
              <w:shd w:val="clear" w:color="auto" w:fill="FFFFFF"/>
              <w:rPr>
                <w:rFonts w:ascii="Times" w:hAnsi="Times" w:cs="Times"/>
                <w:b/>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1.H.2</w:t>
            </w:r>
            <w:r w:rsidRPr="006F6660">
              <w:rPr>
                <w:rFonts w:ascii="Times" w:hAnsi="Times" w:cs="Times"/>
                <w:b/>
                <w:sz w:val="20"/>
                <w:lang w:val="en-GB" w:eastAsia="zh-CN"/>
              </w:rPr>
              <w:t>:</w:t>
            </w:r>
          </w:p>
          <w:p w14:paraId="5CADE8A7" w14:textId="0AC0018E" w:rsidR="007E0840" w:rsidRPr="00E15285" w:rsidRDefault="007E0840" w:rsidP="007E0840">
            <w:pPr>
              <w:pStyle w:val="NormalWeb"/>
              <w:shd w:val="clear" w:color="auto" w:fill="FFFFFF"/>
              <w:rPr>
                <w:rFonts w:eastAsia="Batang"/>
                <w:b/>
                <w:sz w:val="20"/>
                <w:szCs w:val="20"/>
                <w:u w:val="single"/>
                <w:lang w:val="en-GB"/>
              </w:rPr>
            </w:pPr>
            <w:r w:rsidRPr="00AF148C">
              <w:rPr>
                <w:rFonts w:eastAsiaTheme="minorEastAsia" w:hint="eastAsia"/>
                <w:iCs/>
                <w:sz w:val="20"/>
                <w:szCs w:val="20"/>
                <w:lang w:val="en-GB" w:eastAsia="zh-CN"/>
              </w:rPr>
              <w:t>S</w:t>
            </w:r>
            <w:r w:rsidRPr="00AF148C">
              <w:rPr>
                <w:rFonts w:eastAsiaTheme="minorEastAsia"/>
                <w:iCs/>
                <w:sz w:val="20"/>
                <w:szCs w:val="20"/>
                <w:lang w:val="en-GB" w:eastAsia="zh-CN"/>
              </w:rPr>
              <w:t>upport</w:t>
            </w:r>
          </w:p>
        </w:tc>
      </w:tr>
      <w:tr w:rsidR="00C65431" w14:paraId="4DB0730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0EF4BC" w14:textId="5F1E54E4" w:rsidR="00C65431" w:rsidRDefault="00C65431" w:rsidP="00C65431">
            <w:pPr>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ONOR</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AB8EAA" w14:textId="77777777" w:rsidR="00C65431" w:rsidRDefault="00C65431" w:rsidP="00C65431">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
                <w:iCs/>
                <w:sz w:val="20"/>
                <w:szCs w:val="20"/>
                <w:u w:val="single"/>
                <w:lang w:val="en-GB"/>
              </w:rPr>
              <w:t xml:space="preserve"> </w:t>
            </w:r>
            <w:r w:rsidRPr="00DD043B">
              <w:rPr>
                <w:rFonts w:eastAsia="Batang"/>
                <w:bCs/>
                <w:iCs/>
                <w:sz w:val="20"/>
                <w:szCs w:val="20"/>
                <w:lang w:val="en-GB"/>
              </w:rPr>
              <w:t>Okay with Scheme-A.</w:t>
            </w:r>
            <w:r>
              <w:rPr>
                <w:rFonts w:eastAsia="Batang"/>
                <w:bCs/>
                <w:iCs/>
                <w:sz w:val="20"/>
                <w:szCs w:val="20"/>
                <w:lang w:val="en-GB"/>
              </w:rPr>
              <w:t xml:space="preserve"> However, we prefer Scheme-4 to be combined with Scheme-B. Companies’ argument on </w:t>
            </w:r>
            <w:r w:rsidRPr="00DD043B">
              <w:rPr>
                <w:rFonts w:eastAsia="Batang"/>
                <w:bCs/>
                <w:iCs/>
                <w:sz w:val="20"/>
                <w:szCs w:val="20"/>
                <w:lang w:val="en-GB"/>
              </w:rPr>
              <w:t>Proposal 1.A.2</w:t>
            </w:r>
            <w:r>
              <w:rPr>
                <w:rFonts w:eastAsia="Batang"/>
                <w:bCs/>
                <w:iCs/>
                <w:sz w:val="20"/>
                <w:szCs w:val="20"/>
                <w:lang w:val="en-GB"/>
              </w:rPr>
              <w:t xml:space="preserve"> is that this method can facilitate UE deployment of PDSCH reception more than one CW for TDD system. If this is the case, we propose to have a unified design for FDD and TDD system. </w:t>
            </w:r>
          </w:p>
          <w:p w14:paraId="358CCF73" w14:textId="77777777"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 xml:space="preserve">roposal 1.A.2: </w:t>
            </w:r>
            <w:r w:rsidRPr="00B16C27">
              <w:rPr>
                <w:rFonts w:eastAsiaTheme="minorEastAsia"/>
                <w:bCs/>
                <w:sz w:val="20"/>
                <w:szCs w:val="20"/>
                <w:lang w:val="en-GB" w:eastAsia="zh-CN"/>
              </w:rPr>
              <w:t>We’re open to further discuss this issue.</w:t>
            </w:r>
            <w:r>
              <w:rPr>
                <w:rFonts w:eastAsiaTheme="minorEastAsia"/>
                <w:bCs/>
                <w:sz w:val="20"/>
                <w:szCs w:val="20"/>
                <w:lang w:val="en-GB" w:eastAsia="zh-CN"/>
              </w:rPr>
              <w:t xml:space="preserve"> However, as commented by Qualcomm, more clarifications are needed:</w:t>
            </w:r>
          </w:p>
          <w:p w14:paraId="75FF3163" w14:textId="77777777" w:rsidR="00C65431" w:rsidRDefault="00C65431" w:rsidP="00221698">
            <w:pPr>
              <w:pStyle w:val="NormalWeb"/>
              <w:numPr>
                <w:ilvl w:val="0"/>
                <w:numId w:val="69"/>
              </w:numPr>
              <w:shd w:val="clear" w:color="auto" w:fill="FFFFFF"/>
              <w:rPr>
                <w:rFonts w:eastAsiaTheme="minorEastAsia"/>
                <w:bCs/>
                <w:sz w:val="20"/>
                <w:szCs w:val="20"/>
                <w:lang w:val="en-GB" w:eastAsia="zh-CN"/>
              </w:rPr>
            </w:pPr>
            <w:r w:rsidRPr="00B16C27">
              <w:rPr>
                <w:rFonts w:eastAsiaTheme="minorEastAsia" w:hint="eastAsia"/>
                <w:bCs/>
                <w:sz w:val="20"/>
                <w:szCs w:val="20"/>
                <w:lang w:val="en-GB" w:eastAsia="zh-CN"/>
              </w:rPr>
              <w:t>T</w:t>
            </w:r>
            <w:r w:rsidRPr="00B16C27">
              <w:rPr>
                <w:rFonts w:eastAsiaTheme="minorEastAsia"/>
                <w:bCs/>
                <w:sz w:val="20"/>
                <w:szCs w:val="20"/>
                <w:lang w:val="en-GB" w:eastAsia="zh-CN"/>
              </w:rPr>
              <w:t>he SRS</w:t>
            </w:r>
            <w:r>
              <w:rPr>
                <w:rFonts w:eastAsiaTheme="minorEastAsia"/>
                <w:bCs/>
                <w:sz w:val="20"/>
                <w:szCs w:val="20"/>
                <w:lang w:val="en-GB" w:eastAsia="zh-CN"/>
              </w:rPr>
              <w:t xml:space="preserve"> transmission, CQI calculation at network side (transparent to spec) and PDSCH reception are separate procedures in current specification.</w:t>
            </w:r>
          </w:p>
          <w:p w14:paraId="5A168F29" w14:textId="77777777" w:rsidR="00C65431" w:rsidRDefault="00C65431" w:rsidP="00221698">
            <w:pPr>
              <w:pStyle w:val="NormalWeb"/>
              <w:numPr>
                <w:ilvl w:val="0"/>
                <w:numId w:val="69"/>
              </w:numPr>
              <w:shd w:val="clear" w:color="auto" w:fill="FFFFFF"/>
              <w:rPr>
                <w:rFonts w:eastAsiaTheme="minorEastAsia"/>
                <w:bCs/>
                <w:sz w:val="20"/>
                <w:szCs w:val="20"/>
                <w:lang w:val="en-GB" w:eastAsia="zh-CN"/>
              </w:rPr>
            </w:pPr>
            <w:r>
              <w:rPr>
                <w:rFonts w:eastAsiaTheme="minorEastAsia" w:hint="eastAsia"/>
                <w:bCs/>
                <w:sz w:val="20"/>
                <w:szCs w:val="20"/>
                <w:lang w:val="en-GB" w:eastAsia="zh-CN"/>
              </w:rPr>
              <w:t>T</w:t>
            </w:r>
            <w:r>
              <w:rPr>
                <w:rFonts w:eastAsiaTheme="minorEastAsia"/>
                <w:bCs/>
                <w:sz w:val="20"/>
                <w:szCs w:val="20"/>
                <w:lang w:val="en-GB" w:eastAsia="zh-CN"/>
              </w:rPr>
              <w:t xml:space="preserve">wo codewords for PDSCH are supported only when </w:t>
            </w:r>
            <w:r>
              <w:rPr>
                <w:rFonts w:eastAsiaTheme="minorEastAsia" w:hint="eastAsia"/>
                <w:bCs/>
                <w:sz w:val="20"/>
                <w:szCs w:val="20"/>
                <w:lang w:val="en-GB" w:eastAsia="zh-CN"/>
              </w:rPr>
              <w:t xml:space="preserve">PDSCH </w:t>
            </w:r>
            <w:r>
              <w:rPr>
                <w:rFonts w:eastAsiaTheme="minorEastAsia"/>
                <w:bCs/>
                <w:sz w:val="20"/>
                <w:szCs w:val="20"/>
                <w:lang w:val="en-GB" w:eastAsia="zh-CN"/>
              </w:rPr>
              <w:t xml:space="preserve">layers are larger than 4. If two </w:t>
            </w:r>
            <w:r w:rsidRPr="00F61B49">
              <w:rPr>
                <w:rFonts w:eastAsiaTheme="minorEastAsia"/>
                <w:bCs/>
                <w:sz w:val="20"/>
                <w:szCs w:val="20"/>
                <w:lang w:val="en-GB" w:eastAsia="zh-CN"/>
              </w:rPr>
              <w:tab/>
              <w:t>SRS port group</w:t>
            </w:r>
            <w:r>
              <w:rPr>
                <w:rFonts w:eastAsiaTheme="minorEastAsia"/>
                <w:bCs/>
                <w:sz w:val="20"/>
                <w:szCs w:val="20"/>
                <w:lang w:val="en-GB" w:eastAsia="zh-CN"/>
              </w:rPr>
              <w:t>s are configured, the number of first group should be always 4. Otherwise, the mapping between PDSCH layers and codeword should be enhanced.</w:t>
            </w:r>
          </w:p>
          <w:p w14:paraId="67E4C847" w14:textId="718972E8" w:rsidR="00C54EFC" w:rsidRPr="00C54EFC" w:rsidRDefault="00C54EFC" w:rsidP="00C65431">
            <w:pPr>
              <w:pStyle w:val="NormalWeb"/>
              <w:shd w:val="clear" w:color="auto" w:fill="FFFFFF"/>
              <w:rPr>
                <w:rFonts w:eastAsiaTheme="minorEastAsia"/>
                <w:sz w:val="20"/>
                <w:szCs w:val="20"/>
                <w:lang w:val="en-GB" w:eastAsia="zh-CN"/>
              </w:rPr>
            </w:pPr>
            <w:r w:rsidRPr="00C54EFC">
              <w:rPr>
                <w:rFonts w:eastAsiaTheme="minorEastAsia"/>
                <w:sz w:val="20"/>
                <w:szCs w:val="20"/>
                <w:lang w:val="en-GB" w:eastAsia="zh-CN"/>
              </w:rPr>
              <w:t>[Mod: Please check Huawei’s response. Also added “No additional spec impact ..” to address your point]</w:t>
            </w:r>
          </w:p>
          <w:p w14:paraId="2E7EFCD3" w14:textId="785B76AD"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w:t>
            </w:r>
            <w:r>
              <w:rPr>
                <w:rFonts w:eastAsiaTheme="minorEastAsia"/>
                <w:b/>
                <w:sz w:val="20"/>
                <w:szCs w:val="20"/>
                <w:u w:val="single"/>
                <w:lang w:val="en-GB" w:eastAsia="zh-CN"/>
              </w:rPr>
              <w:t>3</w:t>
            </w:r>
            <w:r w:rsidRPr="00B16C27">
              <w:rPr>
                <w:rFonts w:eastAsiaTheme="minorEastAsia"/>
                <w:b/>
                <w:sz w:val="20"/>
                <w:szCs w:val="20"/>
                <w:u w:val="single"/>
                <w:lang w:val="en-GB" w:eastAsia="zh-CN"/>
              </w:rPr>
              <w:t>:</w:t>
            </w:r>
            <w:r>
              <w:rPr>
                <w:rFonts w:eastAsiaTheme="minorEastAsia"/>
                <w:b/>
                <w:sz w:val="20"/>
                <w:szCs w:val="20"/>
                <w:u w:val="single"/>
                <w:lang w:val="en-GB" w:eastAsia="zh-CN"/>
              </w:rPr>
              <w:t xml:space="preserve"> </w:t>
            </w:r>
            <w:r w:rsidRPr="00F61B49">
              <w:rPr>
                <w:rFonts w:eastAsiaTheme="minorEastAsia"/>
                <w:bCs/>
                <w:sz w:val="20"/>
                <w:szCs w:val="20"/>
                <w:lang w:val="en-GB" w:eastAsia="zh-CN"/>
              </w:rPr>
              <w:t>No strong view</w:t>
            </w:r>
            <w:r>
              <w:rPr>
                <w:rFonts w:eastAsiaTheme="minorEastAsia"/>
                <w:bCs/>
                <w:sz w:val="20"/>
                <w:szCs w:val="20"/>
                <w:lang w:val="en-GB" w:eastAsia="zh-CN"/>
              </w:rPr>
              <w:t>. It seems not in scope.</w:t>
            </w:r>
          </w:p>
          <w:p w14:paraId="58B5F7D4" w14:textId="77777777" w:rsidR="00C65431" w:rsidRDefault="00C65431" w:rsidP="00C65431">
            <w:pPr>
              <w:pStyle w:val="NormalWeb"/>
              <w:shd w:val="clear" w:color="auto" w:fill="FFFFFF"/>
              <w:rPr>
                <w:rFonts w:eastAsia="Malgun Gothic"/>
                <w:sz w:val="20"/>
                <w:szCs w:val="20"/>
                <w:lang w:val="en-GB"/>
              </w:rPr>
            </w:pPr>
            <w:r w:rsidRPr="00B9708A">
              <w:rPr>
                <w:rFonts w:eastAsia="Batang"/>
                <w:b/>
                <w:sz w:val="20"/>
                <w:szCs w:val="20"/>
                <w:u w:val="single"/>
                <w:lang w:val="en-GB"/>
              </w:rPr>
              <w:t>Proposal 1.A.4:</w:t>
            </w:r>
            <w:r>
              <w:rPr>
                <w:rFonts w:eastAsia="Batang"/>
                <w:b/>
                <w:sz w:val="20"/>
                <w:szCs w:val="20"/>
                <w:u w:val="single"/>
                <w:lang w:val="en-GB"/>
              </w:rPr>
              <w:t xml:space="preserve"> </w:t>
            </w:r>
            <w:r>
              <w:rPr>
                <w:rFonts w:eastAsia="Batang"/>
                <w:bCs/>
                <w:sz w:val="20"/>
                <w:szCs w:val="20"/>
                <w:lang w:val="en-GB"/>
              </w:rPr>
              <w:t xml:space="preserve">Okay to start with the legacy table for </w:t>
            </w:r>
            <w:r w:rsidRPr="00FD64F1">
              <w:rPr>
                <w:rFonts w:eastAsia="Malgun Gothic"/>
                <w:sz w:val="20"/>
                <w:szCs w:val="20"/>
                <w:lang w:val="en-GB"/>
              </w:rPr>
              <w:t>i</w:t>
            </w:r>
            <w:r w:rsidRPr="00FD64F1">
              <w:rPr>
                <w:rFonts w:eastAsia="Malgun Gothic"/>
                <w:sz w:val="20"/>
                <w:szCs w:val="20"/>
                <w:vertAlign w:val="subscript"/>
                <w:lang w:val="en-GB"/>
              </w:rPr>
              <w:t>1,3</w:t>
            </w:r>
            <w:r>
              <w:rPr>
                <w:rFonts w:eastAsia="Malgun Gothic"/>
                <w:sz w:val="20"/>
                <w:szCs w:val="20"/>
                <w:vertAlign w:val="subscript"/>
                <w:lang w:val="en-GB"/>
              </w:rPr>
              <w:t xml:space="preserve"> </w:t>
            </w:r>
            <w:r>
              <w:rPr>
                <w:rFonts w:eastAsia="Malgun Gothic"/>
                <w:sz w:val="20"/>
                <w:szCs w:val="20"/>
                <w:lang w:val="en-GB"/>
              </w:rPr>
              <w:t xml:space="preserve">indication. However, we support to extend the </w:t>
            </w:r>
            <w:r w:rsidRPr="00FD64F1">
              <w:rPr>
                <w:rFonts w:eastAsia="Malgun Gothic"/>
                <w:sz w:val="20"/>
                <w:szCs w:val="20"/>
                <w:lang w:val="en-GB"/>
              </w:rPr>
              <w:t>(k</w:t>
            </w:r>
            <w:r w:rsidRPr="00FD64F1">
              <w:rPr>
                <w:rFonts w:eastAsia="Malgun Gothic"/>
                <w:sz w:val="20"/>
                <w:szCs w:val="20"/>
                <w:vertAlign w:val="subscript"/>
                <w:lang w:val="en-GB"/>
              </w:rPr>
              <w:t>1</w:t>
            </w:r>
            <w:r w:rsidRPr="00FD64F1">
              <w:rPr>
                <w:rFonts w:eastAsia="Malgun Gothic"/>
                <w:sz w:val="20"/>
                <w:szCs w:val="20"/>
                <w:lang w:val="en-GB"/>
              </w:rPr>
              <w:t>,k</w:t>
            </w:r>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The current Table only support 4 </w:t>
            </w:r>
            <w:r w:rsidRPr="00FD64F1">
              <w:rPr>
                <w:rFonts w:eastAsia="Malgun Gothic"/>
                <w:sz w:val="20"/>
                <w:szCs w:val="20"/>
                <w:lang w:val="en-GB"/>
              </w:rPr>
              <w:t>(k</w:t>
            </w:r>
            <w:r w:rsidRPr="00FD64F1">
              <w:rPr>
                <w:rFonts w:eastAsia="Malgun Gothic"/>
                <w:sz w:val="20"/>
                <w:szCs w:val="20"/>
                <w:vertAlign w:val="subscript"/>
                <w:lang w:val="en-GB"/>
              </w:rPr>
              <w:t>1</w:t>
            </w:r>
            <w:r w:rsidRPr="00FD64F1">
              <w:rPr>
                <w:rFonts w:eastAsia="Malgun Gothic"/>
                <w:sz w:val="20"/>
                <w:szCs w:val="20"/>
                <w:lang w:val="en-GB"/>
              </w:rPr>
              <w:t>,k</w:t>
            </w:r>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which is too limited when the number of DFT basis is largely increased in Rel-19.</w:t>
            </w:r>
          </w:p>
          <w:p w14:paraId="57F15D4D"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 Prefer to further study whether and how to support </w:t>
            </w:r>
            <w:proofErr w:type="spellStart"/>
            <w:r>
              <w:rPr>
                <w:rFonts w:eastAsia="Batang"/>
                <w:sz w:val="20"/>
                <w:szCs w:val="20"/>
                <w:lang w:val="en-GB"/>
              </w:rPr>
              <w:t>subband</w:t>
            </w:r>
            <w:proofErr w:type="spellEnd"/>
            <w:r>
              <w:rPr>
                <w:rFonts w:eastAsia="Batang"/>
                <w:sz w:val="20"/>
                <w:szCs w:val="20"/>
                <w:lang w:val="en-GB"/>
              </w:rPr>
              <w:t xml:space="preserve"> SD basis selection for Scheme-B.</w:t>
            </w:r>
          </w:p>
          <w:p w14:paraId="61953248"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33B6CFCB"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w:t>
            </w:r>
            <w:r>
              <w:rPr>
                <w:rFonts w:eastAsia="Batang"/>
                <w:iCs/>
                <w:sz w:val="20"/>
                <w:szCs w:val="20"/>
                <w:lang w:val="en-GB"/>
              </w:rPr>
              <w:t xml:space="preserve"> Support.</w:t>
            </w:r>
          </w:p>
          <w:p w14:paraId="074E7E35"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Support</w:t>
            </w:r>
          </w:p>
          <w:p w14:paraId="694C7A76"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Our first preference is to support resource-specific SD basis to increase the performance gain. If companies’ concern is the larger spec impact for Scheme-2. We can accept </w:t>
            </w:r>
            <w:r w:rsidRPr="00EE6F80">
              <w:rPr>
                <w:rFonts w:eastAsia="Batang"/>
                <w:sz w:val="20"/>
                <w:szCs w:val="20"/>
                <w:lang w:val="en-GB"/>
              </w:rPr>
              <w:t>Proposal 1.E.1</w:t>
            </w:r>
            <w:r>
              <w:rPr>
                <w:rFonts w:eastAsia="Batang"/>
                <w:sz w:val="20"/>
                <w:szCs w:val="20"/>
                <w:lang w:val="en-GB"/>
              </w:rPr>
              <w:t>as a second preference for progress.</w:t>
            </w:r>
          </w:p>
          <w:p w14:paraId="3602FE73" w14:textId="77777777" w:rsidR="00C65431" w:rsidRDefault="00C65431" w:rsidP="00C65431">
            <w:pPr>
              <w:pStyle w:val="NormalWeb"/>
              <w:shd w:val="clear" w:color="auto" w:fill="FFFFFF"/>
              <w:rPr>
                <w:rFonts w:eastAsia="Batang"/>
                <w:iCs/>
                <w:sz w:val="20"/>
                <w:szCs w:val="20"/>
                <w:lang w:val="en-GB"/>
              </w:rPr>
            </w:pPr>
            <w:r w:rsidRPr="00F774E4">
              <w:rPr>
                <w:rFonts w:eastAsia="Batang"/>
                <w:b/>
                <w:sz w:val="20"/>
                <w:szCs w:val="20"/>
                <w:u w:val="single"/>
                <w:lang w:val="en-GB"/>
              </w:rPr>
              <w:lastRenderedPageBreak/>
              <w:t>Proposal 1.F.1:</w:t>
            </w:r>
            <w:r>
              <w:rPr>
                <w:rFonts w:eastAsia="Batang"/>
                <w:b/>
                <w:sz w:val="20"/>
                <w:szCs w:val="20"/>
                <w:u w:val="single"/>
                <w:lang w:val="en-GB"/>
              </w:rPr>
              <w:t xml:space="preserve"> </w:t>
            </w:r>
            <w:r w:rsidRPr="00F774E4">
              <w:rPr>
                <w:rFonts w:eastAsia="Batang"/>
                <w:bCs/>
                <w:sz w:val="20"/>
                <w:szCs w:val="20"/>
                <w:lang w:val="en-GB"/>
              </w:rPr>
              <w:t>Prefer</w:t>
            </w:r>
            <w:r>
              <w:rPr>
                <w:rFonts w:eastAsia="Batang"/>
                <w:bCs/>
                <w:sz w:val="20"/>
                <w:szCs w:val="20"/>
                <w:lang w:val="en-GB"/>
              </w:rPr>
              <w:t xml:space="preserve"> to a limited combinations (e.g., only keep </w:t>
            </w:r>
            <w:r w:rsidRPr="00C433A8">
              <w:rPr>
                <w:rFonts w:eastAsia="Batang"/>
                <w:iCs/>
                <w:sz w:val="20"/>
                <w:szCs w:val="20"/>
                <w:lang w:val="en-GB"/>
              </w:rPr>
              <w:t>(1,4), (4,1)</w:t>
            </w:r>
            <w:r>
              <w:rPr>
                <w:rFonts w:eastAsia="Batang"/>
                <w:iCs/>
                <w:sz w:val="20"/>
                <w:szCs w:val="20"/>
                <w:lang w:val="en-GB"/>
              </w:rPr>
              <w:t>,</w:t>
            </w:r>
            <w:r>
              <w:rPr>
                <w:rFonts w:ascii="Times" w:eastAsia="Batang" w:hAnsi="Times"/>
                <w:iCs/>
                <w:sz w:val="20"/>
                <w:szCs w:val="20"/>
                <w:lang w:val="en-GB"/>
              </w:rPr>
              <w:t xml:space="preserve"> </w:t>
            </w:r>
            <w:r w:rsidRPr="00C433A8">
              <w:rPr>
                <w:rFonts w:eastAsia="Batang"/>
                <w:iCs/>
                <w:sz w:val="20"/>
                <w:szCs w:val="20"/>
                <w:lang w:val="en-GB"/>
              </w:rPr>
              <w:t>(2,2)</w:t>
            </w:r>
            <w:r>
              <w:rPr>
                <w:rFonts w:eastAsia="Batang"/>
                <w:iCs/>
                <w:sz w:val="20"/>
                <w:szCs w:val="20"/>
                <w:lang w:val="en-GB"/>
              </w:rPr>
              <w:t>) which has comparable CBSR overhead when the number of CSI-RS ports is 32.</w:t>
            </w:r>
          </w:p>
          <w:p w14:paraId="2BE845BD" w14:textId="77777777" w:rsidR="00C65431" w:rsidRDefault="00C65431" w:rsidP="00C65431">
            <w:pPr>
              <w:pStyle w:val="NormalWeb"/>
              <w:shd w:val="clear" w:color="auto" w:fill="FFFFFF"/>
              <w:rPr>
                <w:rFonts w:eastAsia="Batang"/>
                <w:bCs/>
                <w:iCs/>
                <w:sz w:val="20"/>
                <w:szCs w:val="20"/>
                <w:lang w:val="en-GB"/>
              </w:rPr>
            </w:pPr>
            <w:r w:rsidRPr="00955AAA">
              <w:rPr>
                <w:rFonts w:eastAsia="Batang"/>
                <w:b/>
                <w:iCs/>
                <w:sz w:val="20"/>
                <w:szCs w:val="20"/>
                <w:u w:val="single"/>
                <w:lang w:val="en-GB"/>
              </w:rPr>
              <w:t>Proposal 1.F.2</w:t>
            </w:r>
            <w:r>
              <w:rPr>
                <w:rFonts w:eastAsia="Batang"/>
                <w:b/>
                <w:iCs/>
                <w:sz w:val="20"/>
                <w:szCs w:val="20"/>
                <w:u w:val="single"/>
                <w:lang w:val="en-GB"/>
              </w:rPr>
              <w:t xml:space="preserve">: </w:t>
            </w:r>
            <w:r w:rsidRPr="00A530BC">
              <w:rPr>
                <w:rFonts w:eastAsia="Batang"/>
                <w:bCs/>
                <w:iCs/>
                <w:sz w:val="20"/>
                <w:szCs w:val="20"/>
                <w:lang w:val="en-GB"/>
              </w:rPr>
              <w:t>Okay</w:t>
            </w:r>
          </w:p>
          <w:p w14:paraId="08C833D6" w14:textId="77777777" w:rsidR="00C65431" w:rsidRDefault="00C65431" w:rsidP="00C65431">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w:t>
            </w:r>
          </w:p>
          <w:p w14:paraId="037959DC" w14:textId="77777777" w:rsidR="00C65431" w:rsidRDefault="00C65431" w:rsidP="00C65431">
            <w:pPr>
              <w:pStyle w:val="NormalWeb"/>
              <w:shd w:val="clear" w:color="auto" w:fill="FFFFFF"/>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24CFA9C3" w14:textId="06689BAE" w:rsidR="00C65431" w:rsidRPr="00C65431" w:rsidRDefault="00C65431" w:rsidP="00C65431">
            <w:pPr>
              <w:pStyle w:val="NormalWeb"/>
              <w:shd w:val="clear" w:color="auto" w:fill="FFFFFF"/>
              <w:rPr>
                <w:rFonts w:ascii="Times" w:eastAsiaTheme="minorEastAsia"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sidRPr="00A530BC">
              <w:rPr>
                <w:rFonts w:ascii="Times" w:hAnsi="Times" w:cs="Times"/>
                <w:bCs/>
                <w:sz w:val="20"/>
                <w:lang w:val="en-GB" w:eastAsia="zh-CN"/>
              </w:rPr>
              <w:t>Support</w:t>
            </w:r>
          </w:p>
        </w:tc>
      </w:tr>
      <w:tr w:rsidR="00922005" w14:paraId="197FA57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E51BB3" w14:textId="4C7ECEF9" w:rsidR="00922005" w:rsidRPr="00922005" w:rsidRDefault="00922005" w:rsidP="00C65431">
            <w:pPr>
              <w:snapToGrid w:val="0"/>
              <w:rPr>
                <w:rFonts w:eastAsiaTheme="minorEastAsia"/>
                <w:sz w:val="18"/>
                <w:szCs w:val="18"/>
                <w:lang w:eastAsia="zh-CN"/>
              </w:rPr>
            </w:pPr>
            <w:r>
              <w:rPr>
                <w:rFonts w:eastAsiaTheme="minor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A17D8" w14:textId="77777777" w:rsidR="00922005" w:rsidRPr="00922005" w:rsidRDefault="00922005" w:rsidP="00C65431">
            <w:pPr>
              <w:pStyle w:val="NormalWeb"/>
              <w:shd w:val="clear" w:color="auto" w:fill="FFFFFF"/>
              <w:rPr>
                <w:rFonts w:eastAsia="MS Mincho"/>
                <w:b/>
                <w:iCs/>
                <w:sz w:val="20"/>
                <w:szCs w:val="20"/>
                <w:u w:val="single"/>
                <w:lang w:val="en-GB" w:eastAsia="ja-JP"/>
              </w:rPr>
            </w:pPr>
            <w:r w:rsidRPr="00922005">
              <w:rPr>
                <w:rFonts w:eastAsia="MS Mincho"/>
                <w:b/>
                <w:iCs/>
                <w:sz w:val="20"/>
                <w:szCs w:val="20"/>
                <w:u w:val="single"/>
                <w:lang w:val="en-GB" w:eastAsia="ja-JP"/>
              </w:rPr>
              <w:t>Proposal 1.F.2</w:t>
            </w:r>
          </w:p>
          <w:p w14:paraId="7264A0F4" w14:textId="617DD74C" w:rsidR="00922005" w:rsidRPr="00922005" w:rsidRDefault="00922005" w:rsidP="00C65431">
            <w:pPr>
              <w:pStyle w:val="NormalWeb"/>
              <w:shd w:val="clear" w:color="auto" w:fill="FFFFFF"/>
              <w:rPr>
                <w:rFonts w:eastAsia="MS Mincho"/>
                <w:bCs/>
                <w:iCs/>
                <w:sz w:val="20"/>
                <w:szCs w:val="20"/>
                <w:lang w:val="en-GB" w:eastAsia="ja-JP"/>
              </w:rPr>
            </w:pPr>
            <w:r>
              <w:rPr>
                <w:rFonts w:eastAsia="MS Mincho"/>
                <w:bCs/>
                <w:iCs/>
                <w:sz w:val="20"/>
                <w:szCs w:val="20"/>
                <w:lang w:val="en-GB" w:eastAsia="ja-JP"/>
              </w:rPr>
              <w:t xml:space="preserve">Per some offline discussions we understand the need of the soft restriction. </w:t>
            </w:r>
            <w:r w:rsidRPr="00922005">
              <w:rPr>
                <w:rFonts w:eastAsia="MS Mincho" w:hint="eastAsia"/>
                <w:bCs/>
                <w:iCs/>
                <w:sz w:val="20"/>
                <w:szCs w:val="20"/>
                <w:lang w:val="en-GB" w:eastAsia="ja-JP"/>
              </w:rPr>
              <w:t>W</w:t>
            </w:r>
            <w:r w:rsidRPr="00922005">
              <w:rPr>
                <w:rFonts w:eastAsia="MS Mincho"/>
                <w:bCs/>
                <w:iCs/>
                <w:sz w:val="20"/>
                <w:szCs w:val="20"/>
                <w:lang w:val="en-GB" w:eastAsia="ja-JP"/>
              </w:rPr>
              <w:t xml:space="preserve">e </w:t>
            </w:r>
            <w:r>
              <w:rPr>
                <w:rFonts w:eastAsia="MS Mincho"/>
                <w:bCs/>
                <w:iCs/>
                <w:sz w:val="20"/>
                <w:szCs w:val="20"/>
                <w:lang w:val="en-GB" w:eastAsia="ja-JP"/>
              </w:rPr>
              <w:t xml:space="preserve">thus </w:t>
            </w:r>
            <w:r w:rsidRPr="00922005">
              <w:rPr>
                <w:rFonts w:eastAsia="MS Mincho"/>
                <w:bCs/>
                <w:iCs/>
                <w:sz w:val="20"/>
                <w:szCs w:val="20"/>
                <w:lang w:val="en-GB" w:eastAsia="ja-JP"/>
              </w:rPr>
              <w:t xml:space="preserve">support Proposal 1.F.2. </w:t>
            </w:r>
          </w:p>
        </w:tc>
      </w:tr>
      <w:tr w:rsidR="0093402A" w14:paraId="0D7E68F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E31D87" w14:textId="27CFEEF1" w:rsidR="0093402A" w:rsidRDefault="0093402A" w:rsidP="0093402A">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9A173B" w14:textId="77777777" w:rsidR="0093402A" w:rsidRDefault="0093402A" w:rsidP="0093402A">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Cs/>
                <w:iCs/>
                <w:sz w:val="20"/>
                <w:szCs w:val="20"/>
                <w:lang w:val="en-GB"/>
              </w:rPr>
              <w:t xml:space="preserve"> </w:t>
            </w:r>
          </w:p>
          <w:p w14:paraId="35DC9C5F" w14:textId="77777777" w:rsidR="0093402A" w:rsidRDefault="0093402A" w:rsidP="0093402A">
            <w:pPr>
              <w:pStyle w:val="NormalWeb"/>
              <w:shd w:val="clear" w:color="auto" w:fill="FFFFFF"/>
              <w:rPr>
                <w:rFonts w:eastAsia="Batang"/>
                <w:bCs/>
                <w:iCs/>
                <w:sz w:val="20"/>
                <w:szCs w:val="20"/>
                <w:lang w:val="en-GB"/>
              </w:rPr>
            </w:pPr>
            <w:r>
              <w:rPr>
                <w:rFonts w:eastAsia="Batang"/>
                <w:bCs/>
                <w:iCs/>
                <w:sz w:val="20"/>
                <w:szCs w:val="20"/>
                <w:lang w:val="en-GB"/>
              </w:rPr>
              <w:t>We are fine with the current proposal, although our first preference remains Scheme 1 for</w:t>
            </w:r>
            <w:r w:rsidRPr="00DD043B">
              <w:rPr>
                <w:rFonts w:eastAsia="Batang"/>
                <w:bCs/>
                <w:iCs/>
                <w:sz w:val="20"/>
                <w:szCs w:val="20"/>
                <w:lang w:val="en-GB"/>
              </w:rPr>
              <w:t xml:space="preserve"> Scheme</w:t>
            </w:r>
            <w:r>
              <w:rPr>
                <w:rFonts w:eastAsia="Batang"/>
                <w:bCs/>
                <w:iCs/>
                <w:sz w:val="20"/>
                <w:szCs w:val="20"/>
                <w:lang w:val="en-GB"/>
              </w:rPr>
              <w:t xml:space="preserve"> </w:t>
            </w:r>
            <w:r w:rsidRPr="00DD043B">
              <w:rPr>
                <w:rFonts w:eastAsia="Batang"/>
                <w:bCs/>
                <w:iCs/>
                <w:sz w:val="20"/>
                <w:szCs w:val="20"/>
                <w:lang w:val="en-GB"/>
              </w:rPr>
              <w:t>A</w:t>
            </w:r>
          </w:p>
          <w:p w14:paraId="04605CB8" w14:textId="77777777" w:rsidR="00121ACC" w:rsidRDefault="00121ACC" w:rsidP="0093402A">
            <w:pPr>
              <w:pStyle w:val="NormalWeb"/>
              <w:shd w:val="clear" w:color="auto" w:fill="FFFFFF"/>
              <w:rPr>
                <w:rFonts w:eastAsiaTheme="minorEastAsia"/>
                <w:b/>
                <w:sz w:val="20"/>
                <w:szCs w:val="20"/>
                <w:u w:val="single"/>
                <w:lang w:val="en-GB" w:eastAsia="zh-CN"/>
              </w:rPr>
            </w:pPr>
          </w:p>
          <w:p w14:paraId="15FFB10C" w14:textId="77777777" w:rsidR="00121ACC" w:rsidRDefault="0093402A" w:rsidP="0093402A">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3955DE84" w14:textId="151CBBED" w:rsidR="0093402A" w:rsidRDefault="00121ACC" w:rsidP="0093402A">
            <w:pPr>
              <w:pStyle w:val="NormalWeb"/>
              <w:shd w:val="clear" w:color="auto" w:fill="FFFFFF"/>
              <w:rPr>
                <w:rFonts w:eastAsia="Batang"/>
                <w:bCs/>
                <w:sz w:val="20"/>
                <w:szCs w:val="20"/>
                <w:lang w:val="en-GB"/>
              </w:rPr>
            </w:pPr>
            <w:r>
              <w:rPr>
                <w:rFonts w:eastAsia="Batang"/>
                <w:bCs/>
                <w:sz w:val="20"/>
                <w:szCs w:val="20"/>
                <w:lang w:val="en-GB"/>
              </w:rPr>
              <w:t>We are OK, however we agree with Intel’s comment, may not be necessary if Scheme A is tied to Scheme 3 for RI=5-8</w:t>
            </w:r>
          </w:p>
          <w:p w14:paraId="7784993C" w14:textId="77777777" w:rsidR="00121ACC" w:rsidRDefault="00121ACC" w:rsidP="0093402A">
            <w:pPr>
              <w:pStyle w:val="NormalWeb"/>
              <w:shd w:val="clear" w:color="auto" w:fill="FFFFFF"/>
              <w:rPr>
                <w:rFonts w:eastAsia="Malgun Gothic"/>
                <w:sz w:val="20"/>
                <w:szCs w:val="20"/>
                <w:lang w:val="en-GB"/>
              </w:rPr>
            </w:pPr>
          </w:p>
          <w:p w14:paraId="72016BFC"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w:t>
            </w:r>
          </w:p>
          <w:p w14:paraId="2E464446" w14:textId="645767B3"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0A36D2DC" w14:textId="77777777" w:rsidR="00121ACC" w:rsidRDefault="00121ACC" w:rsidP="0093402A">
            <w:pPr>
              <w:pStyle w:val="NormalWeb"/>
              <w:shd w:val="clear" w:color="auto" w:fill="FFFFFF"/>
              <w:rPr>
                <w:rFonts w:eastAsia="Batang"/>
                <w:sz w:val="20"/>
                <w:szCs w:val="20"/>
                <w:lang w:val="en-GB"/>
              </w:rPr>
            </w:pPr>
          </w:p>
          <w:p w14:paraId="6EC274DF"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w:t>
            </w:r>
          </w:p>
          <w:p w14:paraId="58B5EE7F" w14:textId="350A743E"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20E1914B" w14:textId="77777777" w:rsidR="00121ACC" w:rsidRDefault="00121ACC" w:rsidP="0093402A">
            <w:pPr>
              <w:pStyle w:val="NormalWeb"/>
              <w:shd w:val="clear" w:color="auto" w:fill="FFFFFF"/>
              <w:rPr>
                <w:rFonts w:eastAsia="Batang"/>
                <w:sz w:val="20"/>
                <w:szCs w:val="20"/>
                <w:lang w:val="en-GB"/>
              </w:rPr>
            </w:pPr>
          </w:p>
          <w:p w14:paraId="09158EB6" w14:textId="4A5AC57D" w:rsidR="00121ACC" w:rsidRDefault="0093402A" w:rsidP="0093402A">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00121ACC">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t>
            </w:r>
          </w:p>
          <w:p w14:paraId="568B5966" w14:textId="1B1083C2" w:rsidR="0093402A" w:rsidRDefault="0093402A" w:rsidP="0093402A">
            <w:pPr>
              <w:pStyle w:val="NormalWeb"/>
              <w:shd w:val="clear" w:color="auto" w:fill="FFFFFF"/>
              <w:rPr>
                <w:rFonts w:eastAsia="Batang"/>
                <w:iCs/>
                <w:sz w:val="20"/>
                <w:szCs w:val="20"/>
                <w:lang w:val="en-GB"/>
              </w:rPr>
            </w:pPr>
            <w:r>
              <w:rPr>
                <w:rFonts w:eastAsia="Batang"/>
                <w:iCs/>
                <w:sz w:val="20"/>
                <w:szCs w:val="20"/>
                <w:lang w:val="en-GB"/>
              </w:rPr>
              <w:t>Support</w:t>
            </w:r>
          </w:p>
          <w:p w14:paraId="5ACB287E" w14:textId="77777777" w:rsidR="00121ACC" w:rsidRDefault="00121ACC" w:rsidP="0093402A">
            <w:pPr>
              <w:pStyle w:val="NormalWeb"/>
              <w:shd w:val="clear" w:color="auto" w:fill="FFFFFF"/>
              <w:rPr>
                <w:rFonts w:eastAsia="Batang"/>
                <w:iCs/>
                <w:sz w:val="20"/>
                <w:szCs w:val="20"/>
                <w:lang w:val="en-GB"/>
              </w:rPr>
            </w:pPr>
          </w:p>
          <w:p w14:paraId="0284AA11"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t>
            </w:r>
          </w:p>
          <w:p w14:paraId="5DF00E16" w14:textId="7A605337" w:rsidR="0093402A" w:rsidRDefault="00121ACC" w:rsidP="0093402A">
            <w:pPr>
              <w:pStyle w:val="NormalWeb"/>
              <w:shd w:val="clear" w:color="auto" w:fill="FFFFFF"/>
              <w:rPr>
                <w:rFonts w:eastAsia="Batang"/>
                <w:sz w:val="20"/>
                <w:szCs w:val="20"/>
                <w:lang w:val="en-GB"/>
              </w:rPr>
            </w:pPr>
            <w:r>
              <w:rPr>
                <w:rFonts w:eastAsia="Batang"/>
                <w:sz w:val="20"/>
                <w:szCs w:val="20"/>
                <w:lang w:val="en-GB"/>
              </w:rPr>
              <w:t xml:space="preserve">We do not see Type-I MP a priority for design enhancements in the presence of NCJT CSI based on Type-I CB as well as Type-II CJT CSI framework. </w:t>
            </w:r>
          </w:p>
          <w:p w14:paraId="371F7EF6" w14:textId="77777777" w:rsidR="00121ACC" w:rsidRDefault="00121ACC" w:rsidP="0093402A">
            <w:pPr>
              <w:pStyle w:val="NormalWeb"/>
              <w:shd w:val="clear" w:color="auto" w:fill="FFFFFF"/>
              <w:rPr>
                <w:rFonts w:eastAsia="Batang"/>
                <w:b/>
                <w:iCs/>
                <w:sz w:val="20"/>
                <w:szCs w:val="20"/>
                <w:u w:val="single"/>
                <w:lang w:val="en-GB"/>
              </w:rPr>
            </w:pPr>
          </w:p>
          <w:p w14:paraId="7C6DFBB4" w14:textId="77777777" w:rsidR="00150ADB" w:rsidRDefault="0093402A" w:rsidP="0093402A">
            <w:pPr>
              <w:pStyle w:val="NormalWeb"/>
              <w:shd w:val="clear" w:color="auto" w:fill="FFFFFF"/>
              <w:rPr>
                <w:rFonts w:eastAsia="Batang"/>
                <w:b/>
                <w:iCs/>
                <w:sz w:val="20"/>
                <w:szCs w:val="20"/>
                <w:u w:val="single"/>
                <w:lang w:val="en-GB"/>
              </w:rPr>
            </w:pPr>
            <w:r w:rsidRPr="00955AAA">
              <w:rPr>
                <w:rFonts w:eastAsia="Batang"/>
                <w:b/>
                <w:iCs/>
                <w:sz w:val="20"/>
                <w:szCs w:val="20"/>
                <w:u w:val="single"/>
                <w:lang w:val="en-GB"/>
              </w:rPr>
              <w:t>Proposal 1.F.2</w:t>
            </w:r>
            <w:r>
              <w:rPr>
                <w:rFonts w:eastAsia="Batang"/>
                <w:b/>
                <w:iCs/>
                <w:sz w:val="20"/>
                <w:szCs w:val="20"/>
                <w:u w:val="single"/>
                <w:lang w:val="en-GB"/>
              </w:rPr>
              <w:t>:</w:t>
            </w:r>
          </w:p>
          <w:p w14:paraId="42ACB3CF" w14:textId="4EFC1647" w:rsidR="0093402A" w:rsidRDefault="00150ADB" w:rsidP="0093402A">
            <w:pPr>
              <w:pStyle w:val="NormalWeb"/>
              <w:shd w:val="clear" w:color="auto" w:fill="FFFFFF"/>
              <w:rPr>
                <w:rFonts w:eastAsia="Batang"/>
                <w:bCs/>
                <w:iCs/>
                <w:sz w:val="20"/>
                <w:szCs w:val="20"/>
                <w:lang w:val="en-GB"/>
              </w:rPr>
            </w:pPr>
            <w:r>
              <w:rPr>
                <w:rFonts w:eastAsia="Batang"/>
                <w:bCs/>
                <w:iCs/>
                <w:sz w:val="20"/>
                <w:szCs w:val="20"/>
                <w:lang w:val="en-GB"/>
              </w:rPr>
              <w:t>Fine</w:t>
            </w:r>
          </w:p>
          <w:p w14:paraId="674D6914" w14:textId="77777777" w:rsidR="00121ACC" w:rsidRDefault="00121ACC" w:rsidP="0093402A">
            <w:pPr>
              <w:pStyle w:val="NormalWeb"/>
              <w:shd w:val="clear" w:color="auto" w:fill="FFFFFF"/>
              <w:rPr>
                <w:rFonts w:eastAsia="Batang"/>
                <w:b/>
                <w:iCs/>
                <w:sz w:val="20"/>
                <w:szCs w:val="20"/>
                <w:u w:val="single"/>
                <w:lang w:val="en-GB"/>
              </w:rPr>
            </w:pPr>
          </w:p>
          <w:p w14:paraId="0EAD3EF9" w14:textId="77777777" w:rsidR="00150ADB" w:rsidRDefault="0093402A" w:rsidP="0093402A">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w:t>
            </w:r>
          </w:p>
          <w:p w14:paraId="767AF6AB" w14:textId="1CE10106" w:rsidR="0093402A" w:rsidRDefault="00150ADB" w:rsidP="0093402A">
            <w:pPr>
              <w:pStyle w:val="NormalWeb"/>
              <w:shd w:val="clear" w:color="auto" w:fill="FFFFFF"/>
              <w:rPr>
                <w:rFonts w:eastAsia="Batang"/>
                <w:iCs/>
                <w:sz w:val="20"/>
                <w:szCs w:val="20"/>
                <w:lang w:val="en-GB"/>
              </w:rPr>
            </w:pPr>
            <w:r>
              <w:rPr>
                <w:rFonts w:eastAsia="Batang"/>
                <w:iCs/>
                <w:sz w:val="20"/>
                <w:szCs w:val="20"/>
                <w:lang w:val="en-GB"/>
              </w:rPr>
              <w:t>Support</w:t>
            </w:r>
          </w:p>
          <w:p w14:paraId="66ECFA18" w14:textId="77777777" w:rsidR="00121ACC" w:rsidRDefault="00121ACC" w:rsidP="0093402A">
            <w:pPr>
              <w:pStyle w:val="NormalWeb"/>
              <w:shd w:val="clear" w:color="auto" w:fill="FFFFFF"/>
              <w:rPr>
                <w:rFonts w:ascii="Times" w:hAnsi="Times" w:cs="Times"/>
                <w:b/>
                <w:sz w:val="20"/>
                <w:u w:val="single"/>
                <w:lang w:val="en-GB" w:eastAsia="zh-CN"/>
              </w:rPr>
            </w:pPr>
          </w:p>
          <w:p w14:paraId="6186FB41" w14:textId="3DABE3C7" w:rsidR="00150ADB" w:rsidRDefault="0093402A" w:rsidP="0093402A">
            <w:pPr>
              <w:pStyle w:val="NormalWeb"/>
              <w:shd w:val="clear" w:color="auto" w:fill="FFFFFF"/>
              <w:rPr>
                <w:rFonts w:ascii="Times" w:hAnsi="Times" w:cs="Times"/>
                <w:b/>
                <w:sz w:val="20"/>
                <w:u w:val="single"/>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00150ADB">
              <w:rPr>
                <w:rFonts w:ascii="Times" w:hAnsi="Times" w:cs="Times"/>
                <w:b/>
                <w:sz w:val="20"/>
                <w:u w:val="single"/>
                <w:lang w:val="en-GB" w:eastAsia="zh-CN"/>
              </w:rPr>
              <w:t>/2</w:t>
            </w:r>
            <w:r>
              <w:rPr>
                <w:rFonts w:ascii="Times" w:hAnsi="Times" w:cs="Times"/>
                <w:b/>
                <w:sz w:val="20"/>
                <w:u w:val="single"/>
                <w:lang w:val="en-GB" w:eastAsia="zh-CN"/>
              </w:rPr>
              <w:t>:</w:t>
            </w:r>
          </w:p>
          <w:p w14:paraId="29F09485" w14:textId="2813E56B" w:rsidR="0093402A" w:rsidRPr="00150ADB" w:rsidRDefault="00150ADB" w:rsidP="00150ADB">
            <w:pPr>
              <w:pStyle w:val="NormalWeb"/>
              <w:shd w:val="clear" w:color="auto" w:fill="FFFFFF"/>
              <w:rPr>
                <w:rFonts w:ascii="Times" w:hAnsi="Times" w:cs="Times"/>
                <w:bCs/>
                <w:sz w:val="20"/>
                <w:lang w:val="en-GB" w:eastAsia="zh-CN"/>
              </w:rPr>
            </w:pPr>
            <w:r>
              <w:rPr>
                <w:rFonts w:ascii="Times" w:hAnsi="Times" w:cs="Times"/>
                <w:bCs/>
                <w:sz w:val="20"/>
                <w:lang w:val="en-GB" w:eastAsia="zh-CN"/>
              </w:rPr>
              <w:t>Fine</w:t>
            </w:r>
          </w:p>
        </w:tc>
      </w:tr>
      <w:tr w:rsidR="00350B56" w14:paraId="1DA04E87"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730F61" w14:textId="47241602" w:rsidR="00350B56" w:rsidRDefault="00350B56" w:rsidP="00350B56">
            <w:pPr>
              <w:snapToGrid w:val="0"/>
              <w:rPr>
                <w:rFonts w:eastAsiaTheme="minorEastAsia"/>
                <w:sz w:val="18"/>
                <w:szCs w:val="18"/>
                <w:lang w:eastAsia="zh-CN"/>
              </w:rPr>
            </w:pPr>
            <w:r>
              <w:rPr>
                <w:rFonts w:eastAsiaTheme="minorEastAsia"/>
                <w:sz w:val="18"/>
                <w:szCs w:val="18"/>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6D2AEF" w14:textId="77777777" w:rsidR="00350B56" w:rsidRDefault="00350B56" w:rsidP="00350B56">
            <w:pPr>
              <w:pStyle w:val="NormalWeb"/>
              <w:shd w:val="clear" w:color="auto" w:fill="FFFFFF"/>
              <w:rPr>
                <w:rFonts w:eastAsia="MS Mincho"/>
                <w:b/>
                <w:iCs/>
                <w:sz w:val="20"/>
                <w:szCs w:val="20"/>
                <w:u w:val="single"/>
                <w:lang w:val="en-GB" w:eastAsia="ja-JP"/>
              </w:rPr>
            </w:pPr>
            <w:r>
              <w:rPr>
                <w:rFonts w:eastAsia="MS Mincho"/>
                <w:b/>
                <w:iCs/>
                <w:sz w:val="20"/>
                <w:szCs w:val="20"/>
                <w:u w:val="single"/>
                <w:lang w:val="en-GB" w:eastAsia="ja-JP"/>
              </w:rPr>
              <w:t>Proposal 1.A.4</w:t>
            </w:r>
            <w:r w:rsidRPr="00D902FF">
              <w:rPr>
                <w:rFonts w:eastAsia="MS Mincho"/>
                <w:bCs/>
                <w:iCs/>
                <w:sz w:val="20"/>
                <w:szCs w:val="20"/>
                <w:lang w:val="en-GB" w:eastAsia="ja-JP"/>
              </w:rPr>
              <w:t xml:space="preserve"> Support</w:t>
            </w:r>
          </w:p>
          <w:p w14:paraId="4D14F55B" w14:textId="67CEEAAC" w:rsidR="00350B56" w:rsidRPr="00D902FF" w:rsidRDefault="00350B56" w:rsidP="00350B56">
            <w:pPr>
              <w:pStyle w:val="NormalWeb"/>
              <w:shd w:val="clear" w:color="auto" w:fill="FFFFFF"/>
              <w:rPr>
                <w:rFonts w:eastAsia="MS Mincho"/>
                <w:bCs/>
                <w:iCs/>
                <w:sz w:val="20"/>
                <w:szCs w:val="20"/>
                <w:lang w:val="en-GB" w:eastAsia="ja-JP"/>
              </w:rPr>
            </w:pPr>
            <w:r w:rsidRPr="00D902FF">
              <w:rPr>
                <w:rFonts w:eastAsia="MS Mincho"/>
                <w:b/>
                <w:iCs/>
                <w:sz w:val="20"/>
                <w:szCs w:val="20"/>
                <w:u w:val="single"/>
                <w:lang w:val="en-GB" w:eastAsia="ja-JP"/>
              </w:rPr>
              <w:t>Proposal 1.E.1</w:t>
            </w:r>
            <w:r w:rsidRPr="00D902FF">
              <w:rPr>
                <w:rFonts w:eastAsia="MS Mincho"/>
                <w:bCs/>
                <w:iCs/>
                <w:sz w:val="20"/>
                <w:szCs w:val="20"/>
                <w:lang w:val="en-GB" w:eastAsia="ja-JP"/>
              </w:rPr>
              <w:t xml:space="preserve"> Our first preference is to support resource specific SD bases as shown by available simulation results. Although for co-located multi-panel deployment, resource specific SD beams do not bring much performance difference, we believe the flexibility offered by it can potentially benefit various deployments in future.</w:t>
            </w:r>
            <w:r w:rsidR="00EC1E7F">
              <w:rPr>
                <w:rFonts w:eastAsia="MS Mincho"/>
                <w:bCs/>
                <w:iCs/>
                <w:sz w:val="20"/>
                <w:szCs w:val="20"/>
                <w:lang w:val="en-GB" w:eastAsia="ja-JP"/>
              </w:rPr>
              <w:t xml:space="preserve"> For compromise, we can support the current proposal as second preference.</w:t>
            </w:r>
          </w:p>
          <w:p w14:paraId="3815786E" w14:textId="77777777" w:rsidR="00350B56" w:rsidRDefault="00350B56" w:rsidP="00350B56">
            <w:pPr>
              <w:pStyle w:val="NormalWeb"/>
              <w:shd w:val="clear" w:color="auto" w:fill="FFFFFF"/>
              <w:rPr>
                <w:rFonts w:eastAsia="MS Mincho"/>
                <w:bCs/>
                <w:iCs/>
                <w:sz w:val="20"/>
                <w:szCs w:val="20"/>
                <w:lang w:val="en-GB" w:eastAsia="ja-JP"/>
              </w:rPr>
            </w:pPr>
            <w:r w:rsidRPr="0044288A">
              <w:rPr>
                <w:rFonts w:eastAsia="MS Mincho"/>
                <w:b/>
                <w:iCs/>
                <w:sz w:val="20"/>
                <w:szCs w:val="20"/>
                <w:u w:val="single"/>
                <w:lang w:val="en-GB" w:eastAsia="ja-JP"/>
              </w:rPr>
              <w:lastRenderedPageBreak/>
              <w:t>Proposal 1.H.1</w:t>
            </w:r>
            <w:r>
              <w:rPr>
                <w:rFonts w:eastAsia="MS Mincho"/>
                <w:bCs/>
                <w:iCs/>
                <w:sz w:val="20"/>
                <w:szCs w:val="20"/>
                <w:lang w:val="en-GB" w:eastAsia="ja-JP"/>
              </w:rPr>
              <w:t xml:space="preserve"> Support. We are of similar view as several companies that K=3 should not be removed.</w:t>
            </w:r>
          </w:p>
          <w:p w14:paraId="1A21CC1E" w14:textId="2AB9DBAB" w:rsidR="00350B56" w:rsidRPr="00DD043B" w:rsidRDefault="00350B56" w:rsidP="00350B56">
            <w:pPr>
              <w:pStyle w:val="NormalWeb"/>
              <w:shd w:val="clear" w:color="auto" w:fill="FFFFFF"/>
              <w:rPr>
                <w:rFonts w:eastAsia="Batang"/>
                <w:b/>
                <w:iCs/>
                <w:sz w:val="20"/>
                <w:szCs w:val="20"/>
                <w:u w:val="single"/>
                <w:lang w:val="en-GB"/>
              </w:rPr>
            </w:pPr>
            <w:r w:rsidRPr="0044288A">
              <w:rPr>
                <w:rFonts w:eastAsia="MS Mincho"/>
                <w:b/>
                <w:iCs/>
                <w:sz w:val="20"/>
                <w:szCs w:val="20"/>
                <w:u w:val="single"/>
                <w:lang w:val="en-GB" w:eastAsia="ja-JP"/>
              </w:rPr>
              <w:t>Proposal 1.H.2</w:t>
            </w:r>
            <w:r>
              <w:rPr>
                <w:rFonts w:eastAsia="MS Mincho"/>
                <w:bCs/>
                <w:iCs/>
                <w:sz w:val="20"/>
                <w:szCs w:val="20"/>
                <w:lang w:val="en-GB" w:eastAsia="ja-JP"/>
              </w:rPr>
              <w:t xml:space="preserve"> Support</w:t>
            </w:r>
          </w:p>
        </w:tc>
      </w:tr>
      <w:tr w:rsidR="00C87507" w14:paraId="6FF30FC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26C5A47" w14:textId="71E023A9" w:rsidR="00C87507" w:rsidRDefault="00C87507" w:rsidP="00350B56">
            <w:pPr>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714529A" w14:textId="77777777" w:rsidR="00C87507" w:rsidRDefault="00C87507" w:rsidP="00C87507">
            <w:pPr>
              <w:pStyle w:val="NormalWeb"/>
              <w:shd w:val="clear" w:color="auto" w:fill="FFFFFF"/>
              <w:rPr>
                <w:rFonts w:eastAsiaTheme="minorEastAsia"/>
                <w:b/>
                <w:sz w:val="20"/>
                <w:szCs w:val="20"/>
                <w:u w:val="single"/>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1.A.2:</w:t>
            </w:r>
          </w:p>
          <w:p w14:paraId="71B1C951" w14:textId="77777777" w:rsidR="00C87507" w:rsidRDefault="00C87507" w:rsidP="00C87507">
            <w:pPr>
              <w:pStyle w:val="NormalWeb"/>
              <w:shd w:val="clear" w:color="auto" w:fill="FFFFFF"/>
              <w:rPr>
                <w:rFonts w:eastAsiaTheme="minorEastAsia"/>
                <w:iCs/>
                <w:sz w:val="20"/>
                <w:szCs w:val="20"/>
                <w:lang w:val="en-GB" w:eastAsia="zh-CN"/>
              </w:rPr>
            </w:pPr>
            <w:r w:rsidRPr="00242E6F">
              <w:rPr>
                <w:rFonts w:eastAsiaTheme="minorEastAsia" w:hint="eastAsia"/>
                <w:iCs/>
                <w:sz w:val="20"/>
                <w:szCs w:val="20"/>
                <w:lang w:val="en-GB" w:eastAsia="zh-CN"/>
              </w:rPr>
              <w:t>@</w:t>
            </w:r>
            <w:r w:rsidRPr="00242E6F">
              <w:rPr>
                <w:rFonts w:eastAsiaTheme="minorEastAsia"/>
                <w:iCs/>
                <w:sz w:val="20"/>
                <w:szCs w:val="20"/>
                <w:lang w:val="en-GB" w:eastAsia="zh-CN"/>
              </w:rPr>
              <w:t>Intel</w:t>
            </w:r>
          </w:p>
          <w:p w14:paraId="4C850D6E" w14:textId="62CA781E" w:rsidR="00C87507" w:rsidRDefault="00C87507" w:rsidP="006C33A0">
            <w:pPr>
              <w:pStyle w:val="NormalWeb"/>
              <w:numPr>
                <w:ilvl w:val="3"/>
                <w:numId w:val="12"/>
              </w:numPr>
              <w:shd w:val="clear" w:color="auto" w:fill="FFFFFF"/>
              <w:rPr>
                <w:rFonts w:eastAsiaTheme="minorEastAsia"/>
                <w:iCs/>
                <w:sz w:val="20"/>
                <w:szCs w:val="20"/>
                <w:lang w:val="en-GB" w:eastAsia="zh-CN"/>
              </w:rPr>
            </w:pPr>
            <w:r>
              <w:rPr>
                <w:rFonts w:eastAsiaTheme="minorEastAsia"/>
                <w:iCs/>
                <w:sz w:val="20"/>
                <w:szCs w:val="20"/>
                <w:lang w:val="en-GB" w:eastAsia="zh-CN"/>
              </w:rPr>
              <w:t xml:space="preserve">The reporting of cri/RI/CQI with and without PMI could be both used for a practical TDD network. </w:t>
            </w:r>
          </w:p>
          <w:p w14:paraId="2761091B"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iCs/>
                <w:sz w:val="20"/>
                <w:szCs w:val="20"/>
                <w:lang w:val="en-GB" w:eastAsia="zh-CN"/>
              </w:rPr>
              <w:t>In the reporting with PMI, the PDSCH precoder is from SRS measurement, although there may be some mismatch on CQI which is calculated by PMI, it can still provide a reference CQI for following MCS scheduling. The reference CQI is beneficial to reduce the time for MCS adjustment based on HARQ-ACK feedback, especially for burst traffic.</w:t>
            </w:r>
          </w:p>
          <w:p w14:paraId="50A729F9" w14:textId="77777777" w:rsidR="00C87507" w:rsidRPr="006F2B88"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T</w:t>
            </w:r>
            <w:r>
              <w:rPr>
                <w:rFonts w:eastAsiaTheme="minorEastAsia"/>
                <w:iCs/>
                <w:sz w:val="20"/>
                <w:szCs w:val="20"/>
                <w:lang w:val="en-GB" w:eastAsia="zh-CN"/>
              </w:rPr>
              <w:t xml:space="preserve">o feedback a useful reference CQI, </w:t>
            </w:r>
            <w:proofErr w:type="spellStart"/>
            <w:r>
              <w:rPr>
                <w:rFonts w:eastAsiaTheme="minorEastAsia"/>
                <w:iCs/>
                <w:sz w:val="20"/>
                <w:szCs w:val="20"/>
                <w:lang w:val="en-GB" w:eastAsia="zh-CN"/>
              </w:rPr>
              <w:t>gNB</w:t>
            </w:r>
            <w:proofErr w:type="spellEnd"/>
            <w:r>
              <w:rPr>
                <w:rFonts w:eastAsiaTheme="minorEastAsia"/>
                <w:iCs/>
                <w:sz w:val="20"/>
                <w:szCs w:val="20"/>
                <w:lang w:val="en-GB" w:eastAsia="zh-CN"/>
              </w:rPr>
              <w:t xml:space="preserve"> and UE need to be aligned on which CQI is calculated by which antenna group.</w:t>
            </w:r>
          </w:p>
          <w:p w14:paraId="38021524"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2</w:t>
            </w:r>
            <w:r>
              <w:rPr>
                <w:rFonts w:eastAsiaTheme="minorEastAsia"/>
                <w:iCs/>
                <w:sz w:val="20"/>
                <w:szCs w:val="20"/>
                <w:lang w:val="en-GB" w:eastAsia="zh-CN"/>
              </w:rPr>
              <w:t>. Yes, no need to change the calculation of CQI for single CW, which can be up to UE implementation.</w:t>
            </w:r>
          </w:p>
          <w:p w14:paraId="53E5EF04" w14:textId="5342D2B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3</w:t>
            </w:r>
            <w:r>
              <w:rPr>
                <w:rFonts w:eastAsiaTheme="minorEastAsia"/>
                <w:iCs/>
                <w:sz w:val="20"/>
                <w:szCs w:val="20"/>
                <w:lang w:val="en-GB" w:eastAsia="zh-CN"/>
              </w:rPr>
              <w:t>. Since using antenna selection or fixed antenna groups or other algorithms are totally UE implementation, maybe there’s no need to have new PDSCH requirements.</w:t>
            </w:r>
          </w:p>
          <w:p w14:paraId="370F57E7"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w:t>
            </w:r>
            <w:proofErr w:type="spellStart"/>
            <w:r>
              <w:rPr>
                <w:rFonts w:eastAsiaTheme="minorEastAsia"/>
                <w:iCs/>
                <w:sz w:val="20"/>
                <w:szCs w:val="20"/>
                <w:lang w:val="en-GB" w:eastAsia="zh-CN"/>
              </w:rPr>
              <w:t>Honor</w:t>
            </w:r>
            <w:proofErr w:type="spellEnd"/>
          </w:p>
          <w:p w14:paraId="62ABFE86"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1</w:t>
            </w:r>
            <w:r>
              <w:rPr>
                <w:rFonts w:eastAsiaTheme="minorEastAsia"/>
                <w:iCs/>
                <w:sz w:val="20"/>
                <w:szCs w:val="20"/>
                <w:lang w:val="en-GB" w:eastAsia="zh-CN"/>
              </w:rPr>
              <w:t>. Since for low complexity UE receiver, each CW is received by one of the antenna groups. Then</w:t>
            </w:r>
            <w:r w:rsidRPr="009677C6">
              <w:rPr>
                <w:rFonts w:eastAsiaTheme="minorEastAsia"/>
                <w:iCs/>
                <w:sz w:val="20"/>
                <w:szCs w:val="20"/>
                <w:lang w:val="en-GB" w:eastAsia="zh-CN"/>
              </w:rPr>
              <w:t xml:space="preserve"> </w:t>
            </w:r>
            <w:proofErr w:type="spellStart"/>
            <w:r w:rsidRPr="009677C6">
              <w:rPr>
                <w:rFonts w:eastAsiaTheme="minorEastAsia"/>
                <w:iCs/>
                <w:sz w:val="20"/>
                <w:szCs w:val="20"/>
                <w:lang w:val="en-GB" w:eastAsia="zh-CN"/>
              </w:rPr>
              <w:t>gNB</w:t>
            </w:r>
            <w:proofErr w:type="spellEnd"/>
            <w:r w:rsidRPr="009677C6">
              <w:rPr>
                <w:rFonts w:eastAsiaTheme="minorEastAsia"/>
                <w:iCs/>
                <w:sz w:val="20"/>
                <w:szCs w:val="20"/>
                <w:lang w:val="en-GB" w:eastAsia="zh-CN"/>
              </w:rPr>
              <w:t xml:space="preserve"> and UE need to have the same understanding</w:t>
            </w:r>
            <w:r>
              <w:rPr>
                <w:rFonts w:eastAsiaTheme="minorEastAsia"/>
                <w:iCs/>
                <w:sz w:val="20"/>
                <w:szCs w:val="20"/>
                <w:lang w:val="en-GB" w:eastAsia="zh-CN"/>
              </w:rPr>
              <w:t xml:space="preserve"> on which CW is received by which antenna group</w:t>
            </w:r>
            <w:r w:rsidRPr="009677C6">
              <w:rPr>
                <w:rFonts w:eastAsiaTheme="minorEastAsia"/>
                <w:iCs/>
                <w:sz w:val="20"/>
                <w:szCs w:val="20"/>
                <w:lang w:val="en-GB" w:eastAsia="zh-CN"/>
              </w:rPr>
              <w:t xml:space="preserve">, because </w:t>
            </w:r>
            <w:proofErr w:type="spellStart"/>
            <w:r w:rsidRPr="009677C6">
              <w:rPr>
                <w:rFonts w:eastAsiaTheme="minorEastAsia"/>
                <w:iCs/>
                <w:sz w:val="20"/>
                <w:szCs w:val="20"/>
                <w:lang w:val="en-GB" w:eastAsia="zh-CN"/>
              </w:rPr>
              <w:t>gNB</w:t>
            </w:r>
            <w:proofErr w:type="spellEnd"/>
            <w:r w:rsidRPr="009677C6">
              <w:rPr>
                <w:rFonts w:eastAsiaTheme="minorEastAsia"/>
                <w:iCs/>
                <w:sz w:val="20"/>
                <w:szCs w:val="20"/>
                <w:lang w:val="en-GB" w:eastAsia="zh-CN"/>
              </w:rPr>
              <w:t xml:space="preserve"> needs to determine the </w:t>
            </w:r>
            <w:proofErr w:type="spellStart"/>
            <w:r w:rsidRPr="009677C6">
              <w:rPr>
                <w:rFonts w:eastAsiaTheme="minorEastAsia"/>
                <w:iCs/>
                <w:sz w:val="20"/>
                <w:szCs w:val="20"/>
                <w:lang w:val="en-GB" w:eastAsia="zh-CN"/>
              </w:rPr>
              <w:t>percoders</w:t>
            </w:r>
            <w:proofErr w:type="spellEnd"/>
            <w:r w:rsidRPr="009677C6">
              <w:rPr>
                <w:rFonts w:eastAsiaTheme="minorEastAsia"/>
                <w:iCs/>
                <w:sz w:val="20"/>
                <w:szCs w:val="20"/>
                <w:lang w:val="en-GB" w:eastAsia="zh-CN"/>
              </w:rPr>
              <w:t xml:space="preserve"> derived from a port group should be used for which CW.</w:t>
            </w:r>
          </w:p>
          <w:p w14:paraId="41D05253" w14:textId="7B505110" w:rsidR="00C87507" w:rsidRDefault="00C87507" w:rsidP="00C87507">
            <w:pPr>
              <w:pStyle w:val="NormalWeb"/>
              <w:shd w:val="clear" w:color="auto" w:fill="FFFFFF"/>
              <w:rPr>
                <w:rFonts w:eastAsia="MS Mincho"/>
                <w:b/>
                <w:iCs/>
                <w:sz w:val="20"/>
                <w:szCs w:val="20"/>
                <w:u w:val="single"/>
                <w:lang w:val="en-GB" w:eastAsia="ja-JP"/>
              </w:rPr>
            </w:pPr>
            <w:r>
              <w:rPr>
                <w:rFonts w:eastAsiaTheme="minorEastAsia" w:hint="eastAsia"/>
                <w:iCs/>
                <w:sz w:val="20"/>
                <w:szCs w:val="20"/>
                <w:lang w:val="en-GB" w:eastAsia="zh-CN"/>
              </w:rPr>
              <w:t>2</w:t>
            </w:r>
            <w:r>
              <w:rPr>
                <w:rFonts w:eastAsiaTheme="minorEastAsia"/>
                <w:iCs/>
                <w:sz w:val="20"/>
                <w:szCs w:val="20"/>
                <w:lang w:val="en-GB" w:eastAsia="zh-CN"/>
              </w:rPr>
              <w:t>. The legacy CW to layer mapping is reused, the #layer for first CW/first group can be 2 (for rank 5</w:t>
            </w:r>
            <w:r>
              <w:rPr>
                <w:rFonts w:eastAsiaTheme="minorEastAsia" w:hint="eastAsia"/>
                <w:iCs/>
                <w:sz w:val="20"/>
                <w:szCs w:val="20"/>
                <w:lang w:val="en-GB" w:eastAsia="zh-CN"/>
              </w:rPr>
              <w:t>),</w:t>
            </w:r>
            <w:r>
              <w:rPr>
                <w:rFonts w:eastAsiaTheme="minorEastAsia"/>
                <w:iCs/>
                <w:sz w:val="20"/>
                <w:szCs w:val="20"/>
                <w:lang w:val="en-GB" w:eastAsia="zh-CN"/>
              </w:rPr>
              <w:t xml:space="preserve"> 3 (for rank 6, 7) and 4 (for rank 8).</w:t>
            </w:r>
          </w:p>
        </w:tc>
      </w:tr>
      <w:tr w:rsidR="002D75DF" w14:paraId="7CFBAA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E8E0F1E" w14:textId="3F3A2800" w:rsidR="002D75DF" w:rsidRDefault="002D75DF" w:rsidP="002D75DF">
            <w:pPr>
              <w:snapToGrid w:val="0"/>
              <w:rPr>
                <w:rFonts w:eastAsiaTheme="minorEastAsia"/>
                <w:sz w:val="18"/>
                <w:szCs w:val="18"/>
                <w:lang w:eastAsia="zh-CN"/>
              </w:rPr>
            </w:pPr>
            <w:proofErr w:type="spellStart"/>
            <w:r>
              <w:rPr>
                <w:rFonts w:eastAsiaTheme="minorEastAsia" w:hint="eastAsia"/>
                <w:sz w:val="18"/>
                <w:szCs w:val="18"/>
                <w:lang w:eastAsia="zh-CN"/>
              </w:rPr>
              <w:t>Spreadtrum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1D6A3B" w14:textId="223EA797" w:rsidR="002D75DF" w:rsidRDefault="002D75DF" w:rsidP="002D75DF">
            <w:pPr>
              <w:pStyle w:val="NormalWeb"/>
              <w:shd w:val="clear" w:color="auto" w:fill="FFFFFF"/>
              <w:rPr>
                <w:sz w:val="20"/>
                <w:szCs w:val="20"/>
                <w:lang w:val="en-GB"/>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Batang"/>
                <w:sz w:val="20"/>
                <w:szCs w:val="20"/>
                <w:lang w:val="en-GB"/>
              </w:rPr>
              <w:t xml:space="preserve"> Regarding the introduction of low complexity UE receiver, We don’t have strong views. We are ok if there’s majority support. Regarding the details, we have one comment: In TDD, SRS for antenna switching together with non-PMI feedback can be used for </w:t>
            </w:r>
            <w:proofErr w:type="spellStart"/>
            <w:r>
              <w:rPr>
                <w:rFonts w:eastAsia="Batang"/>
                <w:sz w:val="20"/>
                <w:szCs w:val="20"/>
                <w:lang w:val="en-GB"/>
              </w:rPr>
              <w:t>gNB</w:t>
            </w:r>
            <w:proofErr w:type="spellEnd"/>
            <w:r>
              <w:rPr>
                <w:rFonts w:eastAsia="Batang"/>
                <w:sz w:val="20"/>
                <w:szCs w:val="20"/>
                <w:lang w:val="en-GB"/>
              </w:rPr>
              <w:t xml:space="preserve"> to determine the DL CSI. So we have similar view as Intel that the report quantity should be configured as</w:t>
            </w:r>
            <w:r w:rsidRPr="00504475">
              <w:rPr>
                <w:sz w:val="20"/>
                <w:szCs w:val="20"/>
                <w:lang w:val="en-GB"/>
              </w:rPr>
              <w:t xml:space="preserve"> </w:t>
            </w:r>
            <w:r w:rsidR="006C33A0">
              <w:rPr>
                <w:sz w:val="20"/>
                <w:szCs w:val="20"/>
                <w:lang w:val="en-GB"/>
              </w:rPr>
              <w:t>‘</w:t>
            </w:r>
            <w:r w:rsidRPr="00504475">
              <w:rPr>
                <w:sz w:val="20"/>
                <w:szCs w:val="20"/>
                <w:lang w:val="en-GB"/>
              </w:rPr>
              <w:t>cri-RI-CQI</w:t>
            </w:r>
            <w:r w:rsidR="006C33A0">
              <w:rPr>
                <w:sz w:val="20"/>
                <w:szCs w:val="20"/>
                <w:lang w:val="en-GB"/>
              </w:rPr>
              <w:t>’</w:t>
            </w:r>
            <w:r>
              <w:rPr>
                <w:sz w:val="20"/>
                <w:szCs w:val="20"/>
                <w:lang w:val="en-GB"/>
              </w:rPr>
              <w:t xml:space="preserve"> for CQI calculation and feedback.</w:t>
            </w:r>
          </w:p>
          <w:p w14:paraId="4C87E47B" w14:textId="1B6477FA" w:rsidR="00C54EFC" w:rsidRDefault="00C54EFC" w:rsidP="002D75DF">
            <w:pPr>
              <w:pStyle w:val="NormalWeb"/>
              <w:shd w:val="clear" w:color="auto" w:fill="FFFFFF"/>
              <w:rPr>
                <w:sz w:val="20"/>
                <w:szCs w:val="20"/>
                <w:lang w:val="en-GB"/>
              </w:rPr>
            </w:pPr>
            <w:r>
              <w:rPr>
                <w:sz w:val="20"/>
                <w:szCs w:val="20"/>
                <w:lang w:val="en-GB"/>
              </w:rPr>
              <w:t>[Mod: Agree, but this one can be done via NW configuration/implementation]</w:t>
            </w:r>
          </w:p>
          <w:p w14:paraId="4481384B" w14:textId="77777777" w:rsidR="002D75DF" w:rsidRDefault="002D75DF" w:rsidP="002D75DF">
            <w:pPr>
              <w:pStyle w:val="NormalWeb"/>
              <w:shd w:val="clear" w:color="auto" w:fill="FFFFFF"/>
              <w:rPr>
                <w:rFonts w:eastAsia="Batang"/>
                <w:sz w:val="20"/>
                <w:szCs w:val="20"/>
                <w:lang w:val="en-GB"/>
              </w:rPr>
            </w:pPr>
            <w:r w:rsidRPr="00B9708A">
              <w:rPr>
                <w:rFonts w:eastAsia="Batang"/>
                <w:b/>
                <w:sz w:val="20"/>
                <w:szCs w:val="20"/>
                <w:u w:val="single"/>
                <w:lang w:val="en-GB"/>
              </w:rPr>
              <w:t>Proposal 1.A.4</w:t>
            </w:r>
            <w:r w:rsidRPr="007959BE">
              <w:rPr>
                <w:rFonts w:eastAsia="Batang"/>
                <w:b/>
                <w:sz w:val="20"/>
                <w:szCs w:val="20"/>
                <w:u w:val="single"/>
                <w:lang w:val="en-GB"/>
              </w:rPr>
              <w:t>/</w:t>
            </w:r>
            <w:r>
              <w:rPr>
                <w:rFonts w:eastAsia="Batang"/>
                <w:b/>
                <w:sz w:val="20"/>
                <w:szCs w:val="20"/>
                <w:u w:val="single"/>
                <w:lang w:val="en-GB"/>
              </w:rPr>
              <w:t xml:space="preserve"> </w:t>
            </w:r>
            <w:r w:rsidRPr="007959BE">
              <w:rPr>
                <w:rFonts w:eastAsia="Batang"/>
                <w:b/>
                <w:sz w:val="20"/>
                <w:szCs w:val="20"/>
                <w:u w:val="single"/>
                <w:lang w:val="en-GB"/>
              </w:rPr>
              <w:t>1.C</w:t>
            </w:r>
            <w:r w:rsidRPr="007959BE">
              <w:rPr>
                <w:rFonts w:eastAsia="Batang"/>
                <w:sz w:val="20"/>
                <w:szCs w:val="20"/>
                <w:u w:val="single"/>
                <w:lang w:val="en-GB"/>
              </w:rPr>
              <w:t>/</w:t>
            </w:r>
            <w:r>
              <w:rPr>
                <w:rFonts w:eastAsia="Batang"/>
                <w:sz w:val="20"/>
                <w:szCs w:val="20"/>
                <w:u w:val="single"/>
                <w:lang w:val="en-GB"/>
              </w:rPr>
              <w:t xml:space="preserve"> </w:t>
            </w:r>
            <w:r w:rsidRPr="007959BE">
              <w:rPr>
                <w:rFonts w:eastAsia="Batang"/>
                <w:b/>
                <w:iCs/>
                <w:sz w:val="20"/>
                <w:szCs w:val="20"/>
                <w:u w:val="single"/>
                <w:lang w:val="en-GB"/>
              </w:rPr>
              <w:t>1.D.1</w:t>
            </w:r>
            <w:r w:rsidRPr="007959BE">
              <w:rPr>
                <w:rFonts w:eastAsia="Batang"/>
                <w:iCs/>
                <w:sz w:val="20"/>
                <w:szCs w:val="20"/>
                <w:u w:val="single"/>
                <w:lang w:val="en-GB"/>
              </w:rPr>
              <w:t>/</w:t>
            </w:r>
            <w:r>
              <w:rPr>
                <w:rFonts w:eastAsia="Batang"/>
                <w:iCs/>
                <w:sz w:val="20"/>
                <w:szCs w:val="20"/>
                <w:u w:val="single"/>
                <w:lang w:val="en-GB"/>
              </w:rPr>
              <w:t xml:space="preserve"> </w:t>
            </w:r>
            <w:r w:rsidRPr="007959BE">
              <w:rPr>
                <w:rFonts w:eastAsia="Batang"/>
                <w:b/>
                <w:iCs/>
                <w:sz w:val="20"/>
                <w:szCs w:val="20"/>
                <w:u w:val="single"/>
                <w:lang w:val="en-GB"/>
              </w:rPr>
              <w:t>1.D</w:t>
            </w:r>
            <w:r>
              <w:rPr>
                <w:rFonts w:eastAsia="Batang"/>
                <w:b/>
                <w:iCs/>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p>
          <w:p w14:paraId="2C596D70" w14:textId="77777777" w:rsidR="002D75DF" w:rsidRDefault="002D75DF" w:rsidP="002D75DF">
            <w:pPr>
              <w:pStyle w:val="NormalWe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We support the intention of this proposal on interference management when co-exist with </w:t>
            </w:r>
            <w:r w:rsidRPr="006577A0">
              <w:rPr>
                <w:rFonts w:eastAsia="Batang"/>
                <w:iCs/>
                <w:sz w:val="20"/>
                <w:szCs w:val="20"/>
                <w:lang w:val="en-GB"/>
              </w:rPr>
              <w:t xml:space="preserve">satellite </w:t>
            </w:r>
            <w:r>
              <w:rPr>
                <w:rFonts w:eastAsia="Batang"/>
                <w:iCs/>
                <w:sz w:val="20"/>
                <w:szCs w:val="20"/>
                <w:lang w:val="en-GB"/>
              </w:rPr>
              <w:t xml:space="preserve">systems. Considering the importance of this feature, in order to make it easier to be implemented, we think at least configuring one group containing all </w:t>
            </w:r>
            <w:r w:rsidRPr="00955AAA">
              <w:rPr>
                <w:rFonts w:eastAsia="Batang"/>
                <w:iCs/>
                <w:sz w:val="20"/>
                <w:szCs w:val="20"/>
                <w:lang w:val="en-GB"/>
              </w:rPr>
              <w:t>SD basis vectors</w:t>
            </w:r>
            <w:r>
              <w:rPr>
                <w:rFonts w:eastAsia="Batang"/>
                <w:iCs/>
                <w:sz w:val="20"/>
                <w:szCs w:val="20"/>
                <w:lang w:val="en-GB"/>
              </w:rPr>
              <w:t xml:space="preserve"> shall be supported.</w:t>
            </w:r>
          </w:p>
          <w:p w14:paraId="7AE6A2AC" w14:textId="7DC83381" w:rsidR="002D75DF" w:rsidRPr="00B16C27" w:rsidRDefault="002D75DF" w:rsidP="002D75DF">
            <w:pPr>
              <w:pStyle w:val="NormalWeb"/>
              <w:shd w:val="clear" w:color="auto" w:fill="FFFFFF"/>
              <w:rPr>
                <w:rFonts w:eastAsiaTheme="minorEastAsia"/>
                <w:b/>
                <w:sz w:val="20"/>
                <w:szCs w:val="20"/>
                <w:u w:val="single"/>
                <w:lang w:val="en-GB" w:eastAsia="zh-CN"/>
              </w:rPr>
            </w:pPr>
            <w:r w:rsidRPr="00B9708A">
              <w:rPr>
                <w:rFonts w:eastAsia="Batang"/>
                <w:b/>
                <w:sz w:val="20"/>
                <w:szCs w:val="20"/>
                <w:u w:val="single"/>
                <w:lang w:val="en-GB"/>
              </w:rPr>
              <w:t xml:space="preserve">Proposal </w:t>
            </w:r>
            <w:r w:rsidRPr="00E42758">
              <w:rPr>
                <w:rFonts w:eastAsia="Batang"/>
                <w:b/>
                <w:iCs/>
                <w:sz w:val="20"/>
                <w:szCs w:val="20"/>
                <w:u w:val="single"/>
                <w:lang w:val="en-GB"/>
              </w:rPr>
              <w:t>1.</w:t>
            </w:r>
            <w:r>
              <w:rPr>
                <w:rFonts w:eastAsia="Batang"/>
                <w:b/>
                <w:iCs/>
                <w:sz w:val="20"/>
                <w:szCs w:val="20"/>
                <w:u w:val="single"/>
                <w:lang w:val="en-GB"/>
              </w:rPr>
              <w:t xml:space="preserve">G/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082A81">
              <w:rPr>
                <w:rFonts w:eastAsia="Batang"/>
                <w:b/>
                <w:iCs/>
                <w:sz w:val="20"/>
                <w:szCs w:val="20"/>
                <w:u w:val="single"/>
                <w:lang w:val="en-GB"/>
              </w:rPr>
              <w:t>1.H.2</w:t>
            </w:r>
            <w:r w:rsidRPr="00B9708A">
              <w:rPr>
                <w:rFonts w:eastAsia="Batang"/>
                <w:b/>
                <w:sz w:val="20"/>
                <w:szCs w:val="20"/>
                <w:u w:val="single"/>
                <w:lang w:val="en-GB"/>
              </w:rPr>
              <w:t>:</w:t>
            </w:r>
            <w:r w:rsidRPr="007959BE">
              <w:rPr>
                <w:rFonts w:eastAsia="Batang"/>
                <w:sz w:val="20"/>
                <w:szCs w:val="20"/>
                <w:lang w:val="en-GB"/>
              </w:rPr>
              <w:t xml:space="preserve"> Support.</w:t>
            </w:r>
          </w:p>
        </w:tc>
      </w:tr>
      <w:tr w:rsidR="00FC548A" w14:paraId="684E85C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3C65C52" w14:textId="18A2E321" w:rsidR="00FC548A" w:rsidRDefault="00FC548A" w:rsidP="00FC548A">
            <w:pPr>
              <w:snapToGrid w:val="0"/>
              <w:rPr>
                <w:rFonts w:eastAsiaTheme="minorEastAsia"/>
                <w:sz w:val="18"/>
                <w:szCs w:val="18"/>
                <w:lang w:eastAsia="zh-CN"/>
              </w:rPr>
            </w:pPr>
            <w:r>
              <w:rPr>
                <w:rFonts w:eastAsiaTheme="minorEastAsia"/>
                <w:sz w:val="18"/>
                <w:szCs w:val="18"/>
                <w:lang w:eastAsia="zh-CN"/>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BF01EB6"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w:t>
            </w:r>
            <w:r>
              <w:rPr>
                <w:rFonts w:ascii="Times" w:hAnsi="Times" w:cs="Times"/>
                <w:b/>
                <w:sz w:val="20"/>
                <w:u w:val="single"/>
                <w:lang w:val="en-GB" w:eastAsia="zh-CN"/>
              </w:rPr>
              <w:t xml:space="preserve">G: </w:t>
            </w:r>
            <w:r>
              <w:rPr>
                <w:rFonts w:ascii="Times" w:hAnsi="Times" w:cs="Times"/>
                <w:bCs/>
                <w:sz w:val="20"/>
                <w:lang w:val="en-GB" w:eastAsia="zh-CN"/>
              </w:rPr>
              <w:t>Fine. In addition, it seems the order of CSI-RS resources should also be defined? For example, based on configured order in the CSI-RS resource set.</w:t>
            </w:r>
          </w:p>
          <w:p w14:paraId="05D70F07" w14:textId="77777777" w:rsidR="00FC548A" w:rsidRDefault="00FC548A" w:rsidP="00FC548A">
            <w:pPr>
              <w:pStyle w:val="NormalWeb"/>
              <w:shd w:val="clear" w:color="auto" w:fill="FFFFFF"/>
              <w:spacing w:before="0" w:after="0"/>
              <w:rPr>
                <w:rFonts w:ascii="Times" w:hAnsi="Times" w:cs="Times"/>
                <w:b/>
                <w:sz w:val="20"/>
                <w:u w:val="single"/>
                <w:lang w:val="en-GB" w:eastAsia="zh-CN"/>
              </w:rPr>
            </w:pPr>
          </w:p>
          <w:p w14:paraId="26682A07"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05212803" w14:textId="77777777" w:rsidR="00FC548A" w:rsidRDefault="00FC548A" w:rsidP="00FC548A">
            <w:pPr>
              <w:pStyle w:val="NormalWeb"/>
              <w:shd w:val="clear" w:color="auto" w:fill="FFFFFF"/>
              <w:spacing w:before="0" w:after="0"/>
              <w:rPr>
                <w:rFonts w:eastAsia="MS Mincho"/>
                <w:b/>
                <w:iCs/>
                <w:sz w:val="20"/>
                <w:szCs w:val="20"/>
                <w:u w:val="single"/>
                <w:lang w:val="en-GB" w:eastAsia="ja-JP"/>
              </w:rPr>
            </w:pPr>
          </w:p>
          <w:p w14:paraId="6408A9EB"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Pr>
                <w:rFonts w:ascii="Times" w:hAnsi="Times" w:cs="Times"/>
                <w:bCs/>
                <w:sz w:val="20"/>
                <w:lang w:val="en-GB" w:eastAsia="zh-CN"/>
              </w:rPr>
              <w:t xml:space="preserve">Fine. </w:t>
            </w:r>
          </w:p>
          <w:p w14:paraId="5BD07CBF" w14:textId="77777777" w:rsidR="00FC548A" w:rsidRPr="00E15285" w:rsidRDefault="00FC548A" w:rsidP="00FC548A">
            <w:pPr>
              <w:pStyle w:val="NormalWeb"/>
              <w:shd w:val="clear" w:color="auto" w:fill="FFFFFF"/>
              <w:rPr>
                <w:rFonts w:eastAsia="Batang"/>
                <w:b/>
                <w:sz w:val="20"/>
                <w:szCs w:val="20"/>
                <w:u w:val="single"/>
                <w:lang w:val="en-GB"/>
              </w:rPr>
            </w:pPr>
          </w:p>
        </w:tc>
      </w:tr>
      <w:tr w:rsidR="003E1571" w14:paraId="6A15FE5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338059C" w14:textId="50AAB88E" w:rsidR="003E1571" w:rsidRDefault="003E1571" w:rsidP="00FC548A">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7EE649" w14:textId="77777777" w:rsidR="003E1571" w:rsidRDefault="003E1571" w:rsidP="00FC548A">
            <w:pPr>
              <w:pStyle w:val="NormalWeb"/>
              <w:shd w:val="clear" w:color="auto" w:fill="FFFFFF"/>
              <w:spacing w:before="0" w:after="0"/>
              <w:rPr>
                <w:rFonts w:ascii="Times" w:hAnsi="Times" w:cs="Times"/>
                <w:b/>
                <w:sz w:val="20"/>
                <w:lang w:val="en-GB" w:eastAsia="zh-CN"/>
              </w:rPr>
            </w:pPr>
            <w:r>
              <w:rPr>
                <w:rFonts w:ascii="Times" w:hAnsi="Times" w:cs="Times"/>
                <w:b/>
                <w:sz w:val="20"/>
                <w:lang w:val="en-GB" w:eastAsia="zh-CN"/>
              </w:rPr>
              <w:t xml:space="preserve">Proposal 1.F.1:  </w:t>
            </w:r>
          </w:p>
          <w:p w14:paraId="46556DDD" w14:textId="77777777" w:rsidR="003E1571" w:rsidRDefault="003E1571" w:rsidP="003E1571">
            <w:r>
              <w:t>The whole purpose of introducing beam groups (and hence X1 and X2) is to reduce the signaling overhead due to CBSR.  Hence, we don’t think (1,1), (1,2), and (2,1) are needed as these don’t help with reducing the overhead much.  Instead, we suggest to add (X1, X2) combinations (8,1) and (16,1).  These are useful overhead reduction since we have agreed some N1 values of 8 and 16 in the agreed layouts of in Rel-19.</w:t>
            </w:r>
          </w:p>
          <w:p w14:paraId="1760F859" w14:textId="77777777" w:rsidR="003E1571" w:rsidRDefault="00C54EFC" w:rsidP="00FC548A">
            <w:pPr>
              <w:pStyle w:val="NormalWeb"/>
              <w:shd w:val="clear" w:color="auto" w:fill="FFFFFF"/>
              <w:spacing w:before="0" w:after="0"/>
              <w:rPr>
                <w:rFonts w:ascii="Times" w:hAnsi="Times" w:cs="Times"/>
                <w:b/>
                <w:sz w:val="20"/>
                <w:lang w:val="en-GB" w:eastAsia="zh-CN"/>
              </w:rPr>
            </w:pPr>
            <w:r>
              <w:rPr>
                <w:rFonts w:ascii="Times" w:hAnsi="Times" w:cs="Times"/>
                <w:b/>
                <w:sz w:val="20"/>
                <w:lang w:val="en-GB" w:eastAsia="zh-CN"/>
              </w:rPr>
              <w:t>[Mod: Added in brackets and see what other companies think]</w:t>
            </w:r>
          </w:p>
          <w:p w14:paraId="473C29A2" w14:textId="0E92234D" w:rsidR="00C54EFC" w:rsidRPr="003E1571" w:rsidRDefault="00C54EFC" w:rsidP="00FC548A">
            <w:pPr>
              <w:pStyle w:val="NormalWeb"/>
              <w:shd w:val="clear" w:color="auto" w:fill="FFFFFF"/>
              <w:spacing w:before="0" w:after="0"/>
              <w:rPr>
                <w:rFonts w:ascii="Times" w:hAnsi="Times" w:cs="Times"/>
                <w:b/>
                <w:sz w:val="20"/>
                <w:lang w:val="en-GB" w:eastAsia="zh-CN"/>
              </w:rPr>
            </w:pPr>
          </w:p>
        </w:tc>
      </w:tr>
      <w:tr w:rsidR="006C33A0" w14:paraId="69AAD1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A00C1D" w14:textId="005FCF1E" w:rsidR="006C33A0" w:rsidRDefault="006C33A0" w:rsidP="00FC548A">
            <w:pPr>
              <w:snapToGrid w:val="0"/>
              <w:rPr>
                <w:rFonts w:eastAsiaTheme="minorEastAsia"/>
                <w:sz w:val="18"/>
                <w:szCs w:val="18"/>
                <w:lang w:eastAsia="zh-CN"/>
              </w:rPr>
            </w:pPr>
            <w:r>
              <w:rPr>
                <w:rFonts w:eastAsiaTheme="minorEastAsia"/>
                <w:sz w:val="18"/>
                <w:szCs w:val="18"/>
                <w:lang w:eastAsia="zh-CN"/>
              </w:rPr>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ED5DF9" w14:textId="311B1C30" w:rsidR="006C33A0" w:rsidRDefault="006C33A0" w:rsidP="00FC548A">
            <w:pPr>
              <w:pStyle w:val="NormalWeb"/>
              <w:shd w:val="clear" w:color="auto" w:fill="FFFFFF"/>
              <w:spacing w:before="0" w:after="0"/>
              <w:rPr>
                <w:rFonts w:ascii="Times" w:hAnsi="Times" w:cs="Times"/>
                <w:b/>
                <w:color w:val="3333FF"/>
                <w:sz w:val="20"/>
                <w:lang w:val="en-GB" w:eastAsia="zh-CN"/>
              </w:rPr>
            </w:pPr>
            <w:r w:rsidRPr="008860FB">
              <w:rPr>
                <w:rFonts w:ascii="Times" w:hAnsi="Times" w:cs="Times"/>
                <w:b/>
                <w:color w:val="3333FF"/>
                <w:sz w:val="20"/>
                <w:lang w:val="en-GB" w:eastAsia="zh-CN"/>
              </w:rPr>
              <w:t>Revisions to address comments</w:t>
            </w:r>
          </w:p>
          <w:p w14:paraId="78153759" w14:textId="77777777" w:rsidR="008860FB" w:rsidRPr="008860FB" w:rsidRDefault="008860FB" w:rsidP="00FC548A">
            <w:pPr>
              <w:pStyle w:val="NormalWeb"/>
              <w:shd w:val="clear" w:color="auto" w:fill="FFFFFF"/>
              <w:spacing w:before="0" w:after="0"/>
              <w:rPr>
                <w:rFonts w:ascii="Times" w:hAnsi="Times" w:cs="Times"/>
                <w:b/>
                <w:color w:val="3333FF"/>
                <w:sz w:val="20"/>
                <w:lang w:val="en-GB" w:eastAsia="zh-CN"/>
              </w:rPr>
            </w:pPr>
          </w:p>
          <w:p w14:paraId="3E272D1B" w14:textId="77777777" w:rsidR="006C33A0" w:rsidRDefault="006C33A0" w:rsidP="00FC548A">
            <w:pPr>
              <w:pStyle w:val="NormalWeb"/>
              <w:shd w:val="clear" w:color="auto" w:fill="FFFFFF"/>
              <w:spacing w:before="0" w:after="0"/>
              <w:rPr>
                <w:rFonts w:ascii="Times" w:hAnsi="Times" w:cs="Times"/>
                <w:b/>
                <w:color w:val="FF0000"/>
                <w:sz w:val="20"/>
                <w:lang w:val="en-GB" w:eastAsia="zh-CN"/>
              </w:rPr>
            </w:pPr>
            <w:r w:rsidRPr="008860FB">
              <w:rPr>
                <w:rFonts w:ascii="Times" w:hAnsi="Times" w:cs="Times"/>
                <w:b/>
                <w:color w:val="FF0000"/>
                <w:sz w:val="20"/>
                <w:lang w:val="en-GB" w:eastAsia="zh-CN"/>
              </w:rPr>
              <w:t>@Intel/Victor, HONOR/</w:t>
            </w:r>
            <w:proofErr w:type="spellStart"/>
            <w:r w:rsidRPr="008860FB">
              <w:rPr>
                <w:rFonts w:ascii="Times" w:hAnsi="Times" w:cs="Times"/>
                <w:b/>
                <w:color w:val="FF0000"/>
                <w:sz w:val="20"/>
                <w:lang w:val="en-GB" w:eastAsia="zh-CN"/>
              </w:rPr>
              <w:t>Guozeng</w:t>
            </w:r>
            <w:proofErr w:type="spellEnd"/>
            <w:r w:rsidRPr="008860FB">
              <w:rPr>
                <w:rFonts w:ascii="Times" w:hAnsi="Times" w:cs="Times"/>
                <w:b/>
                <w:color w:val="FF0000"/>
                <w:sz w:val="20"/>
                <w:lang w:val="en-GB" w:eastAsia="zh-CN"/>
              </w:rPr>
              <w:t>, please check Huawei’s response</w:t>
            </w:r>
            <w:r w:rsidR="008860FB" w:rsidRPr="008860FB">
              <w:rPr>
                <w:rFonts w:ascii="Times" w:hAnsi="Times" w:cs="Times"/>
                <w:b/>
                <w:color w:val="FF0000"/>
                <w:sz w:val="20"/>
                <w:lang w:val="en-GB" w:eastAsia="zh-CN"/>
              </w:rPr>
              <w:t xml:space="preserve"> re 1.A.2. I added a sentence per </w:t>
            </w:r>
            <w:proofErr w:type="spellStart"/>
            <w:r w:rsidR="008860FB" w:rsidRPr="008860FB">
              <w:rPr>
                <w:rFonts w:ascii="Times" w:hAnsi="Times" w:cs="Times"/>
                <w:b/>
                <w:color w:val="FF0000"/>
                <w:sz w:val="20"/>
                <w:lang w:val="en-GB" w:eastAsia="zh-CN"/>
              </w:rPr>
              <w:t>Yubo’s</w:t>
            </w:r>
            <w:proofErr w:type="spellEnd"/>
            <w:r w:rsidR="008860FB" w:rsidRPr="008860FB">
              <w:rPr>
                <w:rFonts w:ascii="Times" w:hAnsi="Times" w:cs="Times"/>
                <w:b/>
                <w:color w:val="FF0000"/>
                <w:sz w:val="20"/>
                <w:lang w:val="en-GB" w:eastAsia="zh-CN"/>
              </w:rPr>
              <w:t xml:space="preserve"> clarification that there </w:t>
            </w:r>
            <w:proofErr w:type="spellStart"/>
            <w:r w:rsidR="008860FB" w:rsidRPr="008860FB">
              <w:rPr>
                <w:rFonts w:ascii="Times" w:hAnsi="Times" w:cs="Times"/>
                <w:b/>
                <w:color w:val="FF0000"/>
                <w:sz w:val="20"/>
                <w:lang w:val="en-GB" w:eastAsia="zh-CN"/>
              </w:rPr>
              <w:t>isn</w:t>
            </w:r>
            <w:proofErr w:type="spellEnd"/>
            <w:r w:rsidR="008860FB" w:rsidRPr="008860FB">
              <w:rPr>
                <w:rFonts w:ascii="Times" w:hAnsi="Times" w:cs="Times"/>
                <w:b/>
                <w:color w:val="FF0000"/>
                <w:sz w:val="20"/>
                <w:lang w:val="en-GB" w:eastAsia="zh-CN"/>
              </w:rPr>
              <w:t xml:space="preserve"> o additional spec impact on later mapping and DCI </w:t>
            </w:r>
          </w:p>
          <w:p w14:paraId="10FD8A2E" w14:textId="55B28F10" w:rsidR="008860FB" w:rsidRDefault="008860FB" w:rsidP="00FC548A">
            <w:pPr>
              <w:pStyle w:val="NormalWeb"/>
              <w:shd w:val="clear" w:color="auto" w:fill="FFFFFF"/>
              <w:spacing w:before="0" w:after="0"/>
              <w:rPr>
                <w:rFonts w:ascii="Times" w:hAnsi="Times" w:cs="Times"/>
                <w:b/>
                <w:sz w:val="20"/>
                <w:lang w:val="en-GB" w:eastAsia="zh-CN"/>
              </w:rPr>
            </w:pPr>
          </w:p>
        </w:tc>
      </w:tr>
      <w:tr w:rsidR="00721219" w14:paraId="67A0127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987C12" w14:textId="1C521B9C" w:rsidR="00721219" w:rsidRDefault="00721219" w:rsidP="00FC548A">
            <w:pPr>
              <w:snapToGrid w:val="0"/>
              <w:rPr>
                <w:rFonts w:eastAsiaTheme="minorEastAsia"/>
                <w:sz w:val="18"/>
                <w:szCs w:val="18"/>
                <w:lang w:eastAsia="zh-CN"/>
              </w:rPr>
            </w:pPr>
            <w:r>
              <w:rPr>
                <w:rFonts w:eastAsiaTheme="minorEastAsia" w:hint="eastAsia"/>
                <w:sz w:val="18"/>
                <w:szCs w:val="18"/>
                <w:lang w:eastAsia="zh-CN"/>
              </w:rPr>
              <w:lastRenderedPageBreak/>
              <w:t>CMCC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E105DD5" w14:textId="2FE8A563" w:rsidR="00721219" w:rsidRDefault="00721219" w:rsidP="00721219">
            <w:pPr>
              <w:pStyle w:val="NormalWeb"/>
              <w:shd w:val="clear" w:color="auto" w:fill="FFFFFF"/>
              <w:rPr>
                <w:rFonts w:eastAsia="Batang"/>
                <w:sz w:val="20"/>
                <w:szCs w:val="20"/>
                <w:lang w:val="en-GB"/>
              </w:rPr>
            </w:pPr>
            <w:r w:rsidRPr="00B9708A">
              <w:rPr>
                <w:rFonts w:eastAsia="Batang"/>
                <w:b/>
                <w:sz w:val="20"/>
                <w:szCs w:val="20"/>
                <w:u w:val="single"/>
                <w:lang w:val="en-GB"/>
              </w:rPr>
              <w:t>Proposal 1.A.</w:t>
            </w:r>
            <w:r>
              <w:rPr>
                <w:rFonts w:eastAsia="Batang"/>
                <w:b/>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r>
              <w:rPr>
                <w:rFonts w:eastAsia="Batang"/>
                <w:sz w:val="20"/>
                <w:szCs w:val="20"/>
                <w:lang w:val="en-GB"/>
              </w:rPr>
              <w:t xml:space="preserve"> to release UE complexity</w:t>
            </w:r>
            <w:r w:rsidRPr="007959BE">
              <w:rPr>
                <w:rFonts w:eastAsia="Batang"/>
                <w:sz w:val="20"/>
                <w:szCs w:val="20"/>
                <w:lang w:val="en-GB"/>
              </w:rPr>
              <w:t>.</w:t>
            </w:r>
          </w:p>
          <w:p w14:paraId="7799E94C" w14:textId="77777777" w:rsidR="00721219" w:rsidRDefault="00721219" w:rsidP="00FC548A">
            <w:pPr>
              <w:pStyle w:val="NormalWeb"/>
              <w:shd w:val="clear" w:color="auto" w:fill="FFFFFF"/>
              <w:spacing w:before="0" w:after="0"/>
              <w:rPr>
                <w:rFonts w:ascii="Times" w:hAnsi="Times" w:cs="Times"/>
                <w:b/>
                <w:color w:val="3333FF"/>
                <w:sz w:val="20"/>
                <w:lang w:val="en-GB" w:eastAsia="zh-CN"/>
              </w:rPr>
            </w:pPr>
          </w:p>
          <w:p w14:paraId="7EA7F7AE" w14:textId="77777777" w:rsidR="00721219" w:rsidRDefault="00721219" w:rsidP="00FC548A">
            <w:pPr>
              <w:pStyle w:val="NormalWeb"/>
              <w:shd w:val="clear" w:color="auto" w:fill="FFFFFF"/>
              <w:spacing w:before="0" w:after="0"/>
              <w:rPr>
                <w:rFonts w:eastAsia="Batang"/>
                <w:sz w:val="20"/>
                <w:szCs w:val="20"/>
                <w:lang w:val="en-GB"/>
              </w:rPr>
            </w:pPr>
            <w:r w:rsidRPr="00B9708A">
              <w:rPr>
                <w:rFonts w:eastAsia="Batang"/>
                <w:b/>
                <w:sz w:val="20"/>
                <w:szCs w:val="20"/>
                <w:u w:val="single"/>
                <w:lang w:val="en-GB"/>
              </w:rPr>
              <w:t>Proposal 1.A.</w:t>
            </w:r>
            <w:r>
              <w:rPr>
                <w:rFonts w:eastAsia="Batang"/>
                <w:b/>
                <w:sz w:val="20"/>
                <w:szCs w:val="20"/>
                <w:u w:val="single"/>
                <w:lang w:val="en-GB"/>
              </w:rPr>
              <w:t>4/1.C</w:t>
            </w:r>
            <w:r w:rsidRPr="00B9708A">
              <w:rPr>
                <w:rFonts w:eastAsia="Batang"/>
                <w:b/>
                <w:sz w:val="20"/>
                <w:szCs w:val="20"/>
                <w:u w:val="single"/>
                <w:lang w:val="en-GB"/>
              </w:rPr>
              <w:t>:</w:t>
            </w:r>
            <w:r>
              <w:rPr>
                <w:rFonts w:eastAsia="Batang"/>
                <w:b/>
                <w:sz w:val="20"/>
                <w:szCs w:val="20"/>
                <w:u w:val="single"/>
                <w:lang w:val="en-GB"/>
              </w:rPr>
              <w:t xml:space="preserve"> </w:t>
            </w:r>
            <w:r w:rsidRPr="007959BE">
              <w:rPr>
                <w:rFonts w:eastAsia="Batang"/>
                <w:sz w:val="20"/>
                <w:szCs w:val="20"/>
                <w:lang w:val="en-GB"/>
              </w:rPr>
              <w:t>Support</w:t>
            </w:r>
            <w:r>
              <w:rPr>
                <w:rFonts w:eastAsia="Batang"/>
                <w:sz w:val="20"/>
                <w:szCs w:val="20"/>
                <w:lang w:val="en-GB"/>
              </w:rPr>
              <w:t>.</w:t>
            </w:r>
          </w:p>
          <w:p w14:paraId="7ED00788" w14:textId="77777777" w:rsidR="00721219" w:rsidRDefault="00721219" w:rsidP="00FC548A">
            <w:pPr>
              <w:pStyle w:val="NormalWeb"/>
              <w:shd w:val="clear" w:color="auto" w:fill="FFFFFF"/>
              <w:spacing w:before="0" w:after="0"/>
              <w:rPr>
                <w:rFonts w:eastAsia="Batang"/>
                <w:sz w:val="20"/>
                <w:szCs w:val="20"/>
                <w:lang w:val="en-GB"/>
              </w:rPr>
            </w:pPr>
          </w:p>
          <w:p w14:paraId="548A8023" w14:textId="4803A55E" w:rsidR="00721219" w:rsidRDefault="00721219" w:rsidP="00FC548A">
            <w:pPr>
              <w:pStyle w:val="NormalWeb"/>
              <w:shd w:val="clear" w:color="auto" w:fill="FFFFFF"/>
              <w:spacing w:before="0" w:after="0"/>
              <w:rPr>
                <w:rFonts w:eastAsia="Batang"/>
                <w:b/>
                <w:sz w:val="20"/>
                <w:szCs w:val="20"/>
                <w:u w:val="single"/>
                <w:lang w:val="en-GB"/>
              </w:rPr>
            </w:pPr>
            <w:r w:rsidRPr="00B9708A">
              <w:rPr>
                <w:rFonts w:eastAsia="Batang"/>
                <w:b/>
                <w:sz w:val="20"/>
                <w:szCs w:val="20"/>
                <w:u w:val="single"/>
                <w:lang w:val="en-GB"/>
              </w:rPr>
              <w:t>Proposal 1.</w:t>
            </w:r>
            <w:r>
              <w:rPr>
                <w:rFonts w:eastAsia="Batang"/>
                <w:b/>
                <w:sz w:val="20"/>
                <w:szCs w:val="20"/>
                <w:u w:val="single"/>
                <w:lang w:val="en-GB"/>
              </w:rPr>
              <w:t>D</w:t>
            </w:r>
            <w:r w:rsidRPr="00B9708A">
              <w:rPr>
                <w:rFonts w:eastAsia="Batang"/>
                <w:b/>
                <w:sz w:val="20"/>
                <w:szCs w:val="20"/>
                <w:u w:val="single"/>
                <w:lang w:val="en-GB"/>
              </w:rPr>
              <w:t>.</w:t>
            </w:r>
            <w:r>
              <w:rPr>
                <w:rFonts w:eastAsia="Batang"/>
                <w:b/>
                <w:sz w:val="20"/>
                <w:szCs w:val="20"/>
                <w:u w:val="single"/>
                <w:lang w:val="en-GB"/>
              </w:rPr>
              <w:t>1</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w:t>
            </w:r>
          </w:p>
          <w:p w14:paraId="401081F1" w14:textId="77777777" w:rsidR="00721219" w:rsidRDefault="00721219" w:rsidP="00FC548A">
            <w:pPr>
              <w:pStyle w:val="NormalWeb"/>
              <w:shd w:val="clear" w:color="auto" w:fill="FFFFFF"/>
              <w:spacing w:before="0" w:after="0"/>
              <w:rPr>
                <w:rFonts w:eastAsia="Batang"/>
                <w:b/>
                <w:sz w:val="20"/>
                <w:szCs w:val="20"/>
                <w:u w:val="single"/>
                <w:lang w:val="en-GB"/>
              </w:rPr>
            </w:pPr>
          </w:p>
          <w:p w14:paraId="4DE77607" w14:textId="697AA3AD" w:rsidR="00721219" w:rsidRDefault="00721219" w:rsidP="00721219">
            <w:pPr>
              <w:pStyle w:val="NormalWeb"/>
              <w:shd w:val="clear" w:color="auto" w:fill="FFFFFF"/>
              <w:spacing w:before="0" w:after="0"/>
              <w:rPr>
                <w:rFonts w:eastAsia="Batang"/>
                <w:sz w:val="20"/>
                <w:szCs w:val="20"/>
                <w:lang w:val="en-GB"/>
              </w:rPr>
            </w:pPr>
            <w:r w:rsidRPr="00B9708A">
              <w:rPr>
                <w:rFonts w:eastAsia="Batang"/>
                <w:b/>
                <w:sz w:val="20"/>
                <w:szCs w:val="20"/>
                <w:u w:val="single"/>
                <w:lang w:val="en-GB"/>
              </w:rPr>
              <w:t>Proposal 1.</w:t>
            </w:r>
            <w:r>
              <w:rPr>
                <w:rFonts w:eastAsia="Batang"/>
                <w:b/>
                <w:sz w:val="20"/>
                <w:szCs w:val="20"/>
                <w:u w:val="single"/>
                <w:lang w:val="en-GB"/>
              </w:rPr>
              <w:t>D</w:t>
            </w:r>
            <w:r w:rsidRPr="00B9708A">
              <w:rPr>
                <w:rFonts w:eastAsia="Batang"/>
                <w:b/>
                <w:sz w:val="20"/>
                <w:szCs w:val="20"/>
                <w:u w:val="single"/>
                <w:lang w:val="en-GB"/>
              </w:rPr>
              <w:t>.</w:t>
            </w:r>
            <w:r>
              <w:rPr>
                <w:rFonts w:eastAsia="Batang"/>
                <w:b/>
                <w:sz w:val="20"/>
                <w:szCs w:val="20"/>
                <w:u w:val="single"/>
                <w:lang w:val="en-GB"/>
              </w:rPr>
              <w:t>2</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 ARC as 1 is much proper.</w:t>
            </w:r>
          </w:p>
          <w:p w14:paraId="639ADE06" w14:textId="77777777" w:rsidR="00721219" w:rsidRDefault="00721219" w:rsidP="00721219">
            <w:pPr>
              <w:pStyle w:val="NormalWeb"/>
              <w:shd w:val="clear" w:color="auto" w:fill="FFFFFF"/>
              <w:spacing w:before="0" w:after="0"/>
              <w:rPr>
                <w:rFonts w:eastAsia="Batang"/>
                <w:sz w:val="20"/>
                <w:szCs w:val="20"/>
                <w:lang w:val="en-GB"/>
              </w:rPr>
            </w:pPr>
          </w:p>
          <w:p w14:paraId="2940BA81" w14:textId="73EBB856" w:rsidR="00721219" w:rsidRDefault="00721219" w:rsidP="00721219">
            <w:pPr>
              <w:pStyle w:val="NormalWeb"/>
              <w:shd w:val="clear" w:color="auto" w:fill="FFFFFF"/>
              <w:spacing w:before="0" w:after="0"/>
              <w:rPr>
                <w:rFonts w:eastAsia="Batang"/>
                <w:b/>
                <w:sz w:val="20"/>
                <w:szCs w:val="20"/>
                <w:u w:val="single"/>
                <w:lang w:val="en-GB"/>
              </w:rPr>
            </w:pPr>
            <w:r w:rsidRPr="00B9708A">
              <w:rPr>
                <w:rFonts w:eastAsia="Batang"/>
                <w:b/>
                <w:sz w:val="20"/>
                <w:szCs w:val="20"/>
                <w:u w:val="single"/>
                <w:lang w:val="en-GB"/>
              </w:rPr>
              <w:t>Proposal 1.</w:t>
            </w:r>
            <w:r>
              <w:rPr>
                <w:rFonts w:eastAsia="Batang"/>
                <w:b/>
                <w:sz w:val="20"/>
                <w:szCs w:val="20"/>
                <w:u w:val="single"/>
                <w:lang w:val="en-GB"/>
              </w:rPr>
              <w:t>F</w:t>
            </w:r>
            <w:r w:rsidRPr="00B9708A">
              <w:rPr>
                <w:rFonts w:eastAsia="Batang"/>
                <w:b/>
                <w:sz w:val="20"/>
                <w:szCs w:val="20"/>
                <w:u w:val="single"/>
                <w:lang w:val="en-GB"/>
              </w:rPr>
              <w:t>.</w:t>
            </w:r>
            <w:r>
              <w:rPr>
                <w:rFonts w:eastAsia="Batang"/>
                <w:b/>
                <w:sz w:val="20"/>
                <w:szCs w:val="20"/>
                <w:u w:val="single"/>
                <w:lang w:val="en-GB"/>
              </w:rPr>
              <w:t>1</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 Although the intension is for CBSR overhead, having more flexible value</w:t>
            </w:r>
            <w:r w:rsidR="00476C6A">
              <w:rPr>
                <w:rFonts w:eastAsia="Batang"/>
                <w:sz w:val="20"/>
                <w:szCs w:val="20"/>
                <w:lang w:val="en-GB"/>
              </w:rPr>
              <w:t xml:space="preserve"> </w:t>
            </w:r>
            <w:r>
              <w:rPr>
                <w:rFonts w:eastAsia="Batang"/>
                <w:sz w:val="20"/>
                <w:szCs w:val="20"/>
                <w:lang w:val="en-GB"/>
              </w:rPr>
              <w:t>with RRC configuration</w:t>
            </w:r>
            <w:r w:rsidR="00476C6A">
              <w:rPr>
                <w:rFonts w:eastAsia="Batang"/>
                <w:sz w:val="20"/>
                <w:szCs w:val="20"/>
                <w:lang w:val="en-GB"/>
              </w:rPr>
              <w:t>,</w:t>
            </w:r>
            <w:r>
              <w:rPr>
                <w:rFonts w:eastAsia="Batang"/>
                <w:sz w:val="20"/>
                <w:szCs w:val="20"/>
                <w:lang w:val="en-GB"/>
              </w:rPr>
              <w:t xml:space="preserve"> </w:t>
            </w:r>
            <w:r w:rsidR="00476C6A">
              <w:rPr>
                <w:rFonts w:eastAsia="Batang"/>
                <w:sz w:val="20"/>
                <w:szCs w:val="20"/>
                <w:lang w:val="en-GB"/>
              </w:rPr>
              <w:t xml:space="preserve">including 1 </w:t>
            </w:r>
            <w:r>
              <w:rPr>
                <w:rFonts w:eastAsia="Batang"/>
                <w:sz w:val="20"/>
                <w:szCs w:val="20"/>
                <w:lang w:val="en-GB"/>
              </w:rPr>
              <w:t xml:space="preserve">seems </w:t>
            </w:r>
            <w:r w:rsidR="00476C6A">
              <w:rPr>
                <w:rFonts w:eastAsia="Batang"/>
                <w:sz w:val="20"/>
                <w:szCs w:val="20"/>
                <w:lang w:val="en-GB"/>
              </w:rPr>
              <w:t>not harmful.</w:t>
            </w:r>
          </w:p>
          <w:p w14:paraId="5740758B" w14:textId="77777777" w:rsidR="00721219" w:rsidRDefault="00721219" w:rsidP="00FC548A">
            <w:pPr>
              <w:pStyle w:val="NormalWeb"/>
              <w:shd w:val="clear" w:color="auto" w:fill="FFFFFF"/>
              <w:spacing w:before="0" w:after="0"/>
              <w:rPr>
                <w:rFonts w:ascii="Times" w:hAnsi="Times" w:cs="Times"/>
                <w:b/>
                <w:color w:val="3333FF"/>
                <w:sz w:val="20"/>
                <w:lang w:val="en-GB" w:eastAsia="zh-CN"/>
              </w:rPr>
            </w:pPr>
          </w:p>
          <w:p w14:paraId="56AD2550" w14:textId="77777777" w:rsidR="00476C6A" w:rsidRDefault="00476C6A" w:rsidP="00FC548A">
            <w:pPr>
              <w:pStyle w:val="NormalWeb"/>
              <w:shd w:val="clear" w:color="auto" w:fill="FFFFFF"/>
              <w:spacing w:before="0" w:after="0"/>
              <w:rPr>
                <w:rFonts w:eastAsia="Batang"/>
                <w:sz w:val="20"/>
                <w:szCs w:val="20"/>
                <w:lang w:val="en-GB"/>
              </w:rPr>
            </w:pPr>
            <w:r w:rsidRPr="00B9708A">
              <w:rPr>
                <w:rFonts w:eastAsia="Batang"/>
                <w:b/>
                <w:sz w:val="20"/>
                <w:szCs w:val="20"/>
                <w:u w:val="single"/>
                <w:lang w:val="en-GB"/>
              </w:rPr>
              <w:t>Proposal 1.</w:t>
            </w:r>
            <w:r>
              <w:rPr>
                <w:rFonts w:eastAsia="Batang"/>
                <w:b/>
                <w:sz w:val="20"/>
                <w:szCs w:val="20"/>
                <w:u w:val="single"/>
                <w:lang w:val="en-GB"/>
              </w:rPr>
              <w:t>F</w:t>
            </w:r>
            <w:r w:rsidRPr="00B9708A">
              <w:rPr>
                <w:rFonts w:eastAsia="Batang"/>
                <w:b/>
                <w:sz w:val="20"/>
                <w:szCs w:val="20"/>
                <w:u w:val="single"/>
                <w:lang w:val="en-GB"/>
              </w:rPr>
              <w:t>.</w:t>
            </w:r>
            <w:r>
              <w:rPr>
                <w:rFonts w:eastAsia="Batang"/>
                <w:b/>
                <w:sz w:val="20"/>
                <w:szCs w:val="20"/>
                <w:u w:val="single"/>
                <w:lang w:val="en-GB"/>
              </w:rPr>
              <w:t>2/1.G/1.H.1/1.H.2</w:t>
            </w:r>
            <w:r w:rsidRPr="00B9708A">
              <w:rPr>
                <w:rFonts w:eastAsia="Batang"/>
                <w:b/>
                <w:sz w:val="20"/>
                <w:szCs w:val="20"/>
                <w:u w:val="single"/>
                <w:lang w:val="en-GB"/>
              </w:rPr>
              <w:t>:</w:t>
            </w:r>
            <w:r w:rsidRPr="00721219">
              <w:rPr>
                <w:rFonts w:eastAsia="Batang"/>
                <w:sz w:val="20"/>
                <w:szCs w:val="20"/>
                <w:lang w:val="en-GB"/>
              </w:rPr>
              <w:t xml:space="preserve"> Support</w:t>
            </w:r>
            <w:r>
              <w:rPr>
                <w:rFonts w:eastAsia="Batang"/>
                <w:sz w:val="20"/>
                <w:szCs w:val="20"/>
                <w:lang w:val="en-GB"/>
              </w:rPr>
              <w:t>.</w:t>
            </w:r>
          </w:p>
          <w:p w14:paraId="77DCAB2F" w14:textId="6B7483D5" w:rsidR="007F591E" w:rsidRPr="00721219" w:rsidRDefault="007F591E" w:rsidP="00FC548A">
            <w:pPr>
              <w:pStyle w:val="NormalWeb"/>
              <w:shd w:val="clear" w:color="auto" w:fill="FFFFFF"/>
              <w:spacing w:before="0" w:after="0"/>
              <w:rPr>
                <w:rFonts w:ascii="Times" w:hAnsi="Times" w:cs="Times"/>
                <w:b/>
                <w:color w:val="3333FF"/>
                <w:sz w:val="20"/>
                <w:lang w:val="en-GB" w:eastAsia="zh-CN"/>
              </w:rPr>
            </w:pPr>
          </w:p>
        </w:tc>
      </w:tr>
      <w:tr w:rsidR="00D43B41" w14:paraId="39CA50D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86DFBB7" w14:textId="21A18964" w:rsidR="00D43B41" w:rsidRPr="00D43B41" w:rsidRDefault="00D43B41" w:rsidP="00D43B41">
            <w:pPr>
              <w:snapToGrid w:val="0"/>
              <w:rPr>
                <w:rFonts w:eastAsiaTheme="minorEastAsia"/>
                <w:sz w:val="18"/>
                <w:szCs w:val="18"/>
                <w:lang w:eastAsia="zh-CN"/>
              </w:rPr>
            </w:pPr>
            <w:r w:rsidRPr="00D43B41">
              <w:rPr>
                <w:rFonts w:eastAsiaTheme="minorEastAsia"/>
                <w:sz w:val="18"/>
                <w:szCs w:val="18"/>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208450"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 xml:space="preserve">Fine with proposal </w:t>
            </w:r>
          </w:p>
          <w:p w14:paraId="7380D9BC" w14:textId="77777777" w:rsidR="00D43B41" w:rsidRPr="00D43B41" w:rsidRDefault="00D43B41" w:rsidP="00D43B41">
            <w:pPr>
              <w:jc w:val="both"/>
              <w:rPr>
                <w:rFonts w:eastAsiaTheme="minorEastAsia"/>
                <w:b/>
                <w:sz w:val="20"/>
                <w:szCs w:val="20"/>
                <w:u w:val="single"/>
                <w:lang w:val="en-GB" w:eastAsia="zh-CN"/>
              </w:rPr>
            </w:pPr>
          </w:p>
          <w:p w14:paraId="312DF7FC"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4B8F4D99" w14:textId="77777777" w:rsidR="00D43B41" w:rsidRPr="00D43B41" w:rsidRDefault="00D43B41" w:rsidP="00D43B41">
            <w:pPr>
              <w:jc w:val="both"/>
              <w:rPr>
                <w:rFonts w:eastAsiaTheme="minorEastAsia"/>
                <w:sz w:val="20"/>
                <w:szCs w:val="20"/>
                <w:lang w:val="en-GB" w:eastAsia="zh-CN"/>
              </w:rPr>
            </w:pPr>
          </w:p>
          <w:p w14:paraId="53A0B242"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3:</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56E37959" w14:textId="77777777" w:rsidR="00D43B41" w:rsidRPr="00D43B41" w:rsidRDefault="00D43B41" w:rsidP="00D43B41">
            <w:pPr>
              <w:jc w:val="both"/>
              <w:rPr>
                <w:rFonts w:eastAsiaTheme="minorEastAsia"/>
                <w:sz w:val="20"/>
                <w:szCs w:val="20"/>
                <w:lang w:val="en-GB" w:eastAsia="zh-CN"/>
              </w:rPr>
            </w:pPr>
          </w:p>
          <w:p w14:paraId="6FB33055"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C:</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48522763" w14:textId="77777777" w:rsidR="00D43B41" w:rsidRPr="00D43B41" w:rsidRDefault="00D43B41" w:rsidP="00D43B41">
            <w:pPr>
              <w:jc w:val="both"/>
              <w:rPr>
                <w:rFonts w:eastAsiaTheme="minorEastAsia"/>
                <w:sz w:val="20"/>
                <w:szCs w:val="20"/>
                <w:lang w:val="en-GB" w:eastAsia="zh-CN"/>
              </w:rPr>
            </w:pPr>
          </w:p>
          <w:p w14:paraId="12BDDA35" w14:textId="1707C92A" w:rsidR="00D43B41" w:rsidRPr="00D43B41" w:rsidRDefault="00D43B41" w:rsidP="00D43B41">
            <w:pPr>
              <w:jc w:val="both"/>
              <w:rPr>
                <w:rFonts w:eastAsiaTheme="minorEastAsia"/>
                <w:bCs/>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D</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 xml:space="preserve">For capability 1 without relaxing timeline, </w:t>
            </w:r>
            <w:r>
              <w:rPr>
                <w:rFonts w:eastAsiaTheme="minorEastAsia" w:hint="eastAsia"/>
                <w:bCs/>
                <w:sz w:val="20"/>
                <w:szCs w:val="20"/>
                <w:lang w:val="en-GB" w:eastAsia="zh-CN"/>
              </w:rPr>
              <w:t xml:space="preserve">at least for type II codebook refinement, </w:t>
            </w:r>
            <w:r w:rsidRPr="00D43B41">
              <w:rPr>
                <w:rFonts w:eastAsiaTheme="minorEastAsia"/>
                <w:bCs/>
                <w:sz w:val="20"/>
                <w:szCs w:val="20"/>
                <w:lang w:val="en-GB" w:eastAsia="zh-CN"/>
              </w:rPr>
              <w:t xml:space="preserve">CPU for up to 128 ports needs to be further discussed. In Rel-19, the number of ports can be increased by K times, from P=32 to P=48,64,128. </w:t>
            </w:r>
            <w:r>
              <w:rPr>
                <w:rFonts w:eastAsiaTheme="minorEastAsia" w:hint="eastAsia"/>
                <w:bCs/>
                <w:sz w:val="20"/>
                <w:szCs w:val="20"/>
                <w:lang w:val="en-GB" w:eastAsia="zh-CN"/>
              </w:rPr>
              <w:t xml:space="preserve">In addition, Rel-19 Type II codebook refinement was supported for only increasing (N1,N2) without any enhancement for UE </w:t>
            </w:r>
            <w:r>
              <w:rPr>
                <w:rFonts w:eastAsiaTheme="minorEastAsia"/>
                <w:bCs/>
                <w:sz w:val="20"/>
                <w:szCs w:val="20"/>
                <w:lang w:val="en-GB" w:eastAsia="zh-CN"/>
              </w:rPr>
              <w:t>computational</w:t>
            </w:r>
            <w:r>
              <w:rPr>
                <w:rFonts w:eastAsiaTheme="minorEastAsia" w:hint="eastAsia"/>
                <w:bCs/>
                <w:sz w:val="20"/>
                <w:szCs w:val="20"/>
                <w:lang w:val="en-GB" w:eastAsia="zh-CN"/>
              </w:rPr>
              <w:t xml:space="preserve"> complexity. </w:t>
            </w:r>
            <w:r w:rsidR="00CF6CA1">
              <w:rPr>
                <w:rFonts w:eastAsiaTheme="minorEastAsia" w:hint="eastAsia"/>
                <w:bCs/>
                <w:sz w:val="20"/>
                <w:szCs w:val="20"/>
                <w:lang w:val="en-GB" w:eastAsia="zh-CN"/>
              </w:rPr>
              <w:t>It</w:t>
            </w:r>
            <w:r w:rsidR="00CF6CA1">
              <w:rPr>
                <w:rFonts w:eastAsiaTheme="minorEastAsia"/>
                <w:bCs/>
                <w:sz w:val="20"/>
                <w:szCs w:val="20"/>
                <w:lang w:val="en-GB" w:eastAsia="zh-CN"/>
              </w:rPr>
              <w:t>’</w:t>
            </w:r>
            <w:r w:rsidR="00CF6CA1">
              <w:rPr>
                <w:rFonts w:eastAsiaTheme="minorEastAsia" w:hint="eastAsia"/>
                <w:bCs/>
                <w:sz w:val="20"/>
                <w:szCs w:val="20"/>
                <w:lang w:val="en-GB" w:eastAsia="zh-CN"/>
              </w:rPr>
              <w:t xml:space="preserve">s different from R18 CJT because SVD for R18 CJT is still for each resource (32 ports). </w:t>
            </w:r>
            <w:r w:rsidRPr="00D43B41">
              <w:rPr>
                <w:rFonts w:eastAsiaTheme="minorEastAsia"/>
                <w:bCs/>
                <w:sz w:val="20"/>
                <w:szCs w:val="20"/>
                <w:lang w:val="en-GB" w:eastAsia="zh-CN"/>
              </w:rPr>
              <w:t xml:space="preserve">Therefore, </w:t>
            </w:r>
            <w:r>
              <w:rPr>
                <w:rFonts w:eastAsiaTheme="minorEastAsia" w:hint="eastAsia"/>
                <w:bCs/>
                <w:sz w:val="20"/>
                <w:szCs w:val="20"/>
                <w:lang w:val="en-GB" w:eastAsia="zh-CN"/>
              </w:rPr>
              <w:t xml:space="preserve">as </w:t>
            </w:r>
            <w:r w:rsidRPr="00D43B41">
              <w:rPr>
                <w:rFonts w:eastAsiaTheme="minorEastAsia"/>
                <w:bCs/>
                <w:sz w:val="20"/>
                <w:szCs w:val="20"/>
                <w:lang w:val="en-GB" w:eastAsia="zh-CN"/>
              </w:rPr>
              <w:t>the dimension of precoder matrix is increased by K times, the complexity of SVD is from O (n^2) to O (n^3). If the number of ports increases by K times, the computational complexity of SVD increases by K</w:t>
            </w:r>
            <w:r w:rsidRPr="00D43B41">
              <w:rPr>
                <w:rFonts w:eastAsiaTheme="minorEastAsia" w:hint="eastAsia"/>
                <w:bCs/>
                <w:sz w:val="20"/>
                <w:szCs w:val="20"/>
                <w:vertAlign w:val="superscript"/>
                <w:lang w:val="en-GB" w:eastAsia="zh-CN"/>
              </w:rPr>
              <w:t>X</w:t>
            </w:r>
            <w:r w:rsidRPr="00D43B41">
              <w:rPr>
                <w:rFonts w:eastAsiaTheme="minorEastAsia"/>
                <w:bCs/>
                <w:sz w:val="20"/>
                <w:szCs w:val="20"/>
                <w:lang w:val="en-GB" w:eastAsia="zh-CN"/>
              </w:rPr>
              <w:t xml:space="preserve"> times</w:t>
            </w:r>
            <w:r w:rsidRPr="00D43B41">
              <w:rPr>
                <w:rFonts w:eastAsiaTheme="minorEastAsia" w:hint="eastAsia"/>
                <w:bCs/>
                <w:sz w:val="20"/>
                <w:szCs w:val="20"/>
                <w:lang w:val="en-GB" w:eastAsia="zh-CN"/>
              </w:rPr>
              <w:t xml:space="preserve">, </w:t>
            </w:r>
            <w:r w:rsidRPr="00D43B41">
              <w:rPr>
                <w:rFonts w:ascii="Times" w:eastAsiaTheme="minorEastAsia" w:hAnsi="Times" w:hint="eastAsia"/>
                <w:iCs/>
                <w:sz w:val="20"/>
                <w:szCs w:val="20"/>
                <w:lang w:val="en-GB" w:eastAsia="zh-CN"/>
              </w:rPr>
              <w:t>where</w:t>
            </w:r>
            <w:r w:rsidRPr="006422EA">
              <w:rPr>
                <w:rFonts w:eastAsiaTheme="minorEastAsia" w:hint="eastAsia"/>
                <w:bCs/>
                <w:sz w:val="20"/>
                <w:szCs w:val="20"/>
                <w:lang w:val="en-GB" w:eastAsia="zh-CN"/>
              </w:rPr>
              <w:t xml:space="preserve"> X is from 2 to 3</w:t>
            </w:r>
            <w:r w:rsidRPr="00D43B41">
              <w:rPr>
                <w:rFonts w:eastAsiaTheme="minorEastAsia"/>
                <w:bCs/>
                <w:sz w:val="20"/>
                <w:szCs w:val="20"/>
                <w:lang w:val="en-GB" w:eastAsia="zh-CN"/>
              </w:rPr>
              <w:t>. therefore, for capability 1</w:t>
            </w:r>
            <w:r w:rsidRPr="00D43B41">
              <w:rPr>
                <w:rFonts w:eastAsiaTheme="minorEastAsia" w:hint="eastAsia"/>
                <w:bCs/>
                <w:sz w:val="20"/>
                <w:szCs w:val="20"/>
                <w:lang w:val="en-GB" w:eastAsia="zh-CN"/>
              </w:rPr>
              <w:t xml:space="preserve">, </w:t>
            </w:r>
            <w:r w:rsidRPr="00D43B41">
              <w:rPr>
                <w:rFonts w:eastAsiaTheme="minorEastAsia"/>
                <w:sz w:val="22"/>
                <w:szCs w:val="22"/>
              </w:rPr>
              <w:t>O</w:t>
            </w:r>
            <w:r w:rsidRPr="00D43B41">
              <w:rPr>
                <w:rFonts w:eastAsiaTheme="minorEastAsia"/>
                <w:sz w:val="22"/>
                <w:szCs w:val="22"/>
                <w:vertAlign w:val="subscript"/>
              </w:rPr>
              <w:t>CPU</w:t>
            </w:r>
            <w:r w:rsidRPr="00D43B41">
              <w:rPr>
                <w:rFonts w:eastAsiaTheme="minorEastAsia"/>
                <w:sz w:val="22"/>
                <w:szCs w:val="22"/>
              </w:rPr>
              <w:t xml:space="preserve"> =</w:t>
            </w:r>
            <w:r w:rsidRPr="00D43B41">
              <w:rPr>
                <w:rFonts w:eastAsiaTheme="minorEastAsia"/>
                <w:sz w:val="22"/>
                <w:szCs w:val="22"/>
                <w:lang w:eastAsia="zh-CN"/>
              </w:rPr>
              <w:t>(</w:t>
            </w:r>
            <w:r w:rsidRPr="00D43B41">
              <w:rPr>
                <w:rFonts w:ascii="Times" w:eastAsia="Batang" w:hAnsi="Times"/>
                <w:iCs/>
                <w:sz w:val="20"/>
                <w:szCs w:val="20"/>
                <w:lang w:val="en-GB"/>
              </w:rPr>
              <w:t>ceil(P/32)</w:t>
            </w:r>
            <w:r w:rsidRPr="00D43B41">
              <w:rPr>
                <w:rFonts w:ascii="Times" w:eastAsiaTheme="minorEastAsia" w:hAnsi="Times"/>
                <w:iCs/>
                <w:sz w:val="20"/>
                <w:szCs w:val="20"/>
                <w:lang w:val="en-GB" w:eastAsia="zh-CN"/>
              </w:rPr>
              <w:t>)</w:t>
            </w:r>
            <w:r w:rsidRPr="00D43B41">
              <w:rPr>
                <w:rFonts w:ascii="Times" w:eastAsiaTheme="minorEastAsia" w:hAnsi="Times"/>
                <w:iCs/>
                <w:sz w:val="20"/>
                <w:szCs w:val="20"/>
                <w:vertAlign w:val="superscript"/>
                <w:lang w:val="en-GB" w:eastAsia="zh-CN"/>
              </w:rPr>
              <w:t>X</w:t>
            </w:r>
            <w:r w:rsidRPr="00D43B41">
              <w:rPr>
                <w:rFonts w:ascii="Times" w:eastAsiaTheme="minorEastAsia" w:hAnsi="Times"/>
                <w:iCs/>
                <w:sz w:val="20"/>
                <w:szCs w:val="20"/>
                <w:lang w:val="en-GB" w:eastAsia="zh-CN"/>
              </w:rPr>
              <w:t>, where</w:t>
            </w:r>
            <w:r w:rsidRPr="004A1244">
              <w:rPr>
                <w:rFonts w:eastAsiaTheme="minorEastAsia"/>
                <w:bCs/>
                <w:sz w:val="20"/>
                <w:szCs w:val="20"/>
                <w:lang w:val="en-GB" w:eastAsia="zh-CN"/>
              </w:rPr>
              <w:t xml:space="preserve"> X can be</w:t>
            </w:r>
            <w:r w:rsidRPr="004A1244">
              <w:rPr>
                <w:rFonts w:eastAsiaTheme="minorEastAsia" w:hint="eastAsia"/>
                <w:bCs/>
                <w:sz w:val="20"/>
                <w:szCs w:val="20"/>
                <w:lang w:val="en-GB" w:eastAsia="zh-CN"/>
              </w:rPr>
              <w:t xml:space="preserve"> </w:t>
            </w:r>
            <w:r w:rsidRPr="004A1244">
              <w:rPr>
                <w:rFonts w:eastAsiaTheme="minorEastAsia"/>
                <w:bCs/>
                <w:sz w:val="20"/>
                <w:szCs w:val="20"/>
                <w:lang w:val="en-GB" w:eastAsia="zh-CN"/>
              </w:rPr>
              <w:t>{2,</w:t>
            </w:r>
            <w:r w:rsidRPr="004A1244">
              <w:rPr>
                <w:rFonts w:eastAsiaTheme="minorEastAsia" w:hint="eastAsia"/>
                <w:bCs/>
                <w:sz w:val="20"/>
                <w:szCs w:val="20"/>
                <w:lang w:val="en-GB" w:eastAsia="zh-CN"/>
              </w:rPr>
              <w:t xml:space="preserve"> 2.5, </w:t>
            </w:r>
            <w:r w:rsidRPr="004A1244">
              <w:rPr>
                <w:rFonts w:eastAsiaTheme="minorEastAsia"/>
                <w:bCs/>
                <w:sz w:val="20"/>
                <w:szCs w:val="20"/>
                <w:lang w:val="en-GB" w:eastAsia="zh-CN"/>
              </w:rPr>
              <w:t>3} up to UE capability</w:t>
            </w:r>
            <w:r w:rsidRPr="00D43B41">
              <w:rPr>
                <w:rFonts w:eastAsiaTheme="minorEastAsia"/>
                <w:bCs/>
                <w:sz w:val="20"/>
                <w:szCs w:val="20"/>
                <w:lang w:val="en-GB" w:eastAsia="zh-CN"/>
              </w:rPr>
              <w:t xml:space="preserve">. </w:t>
            </w:r>
          </w:p>
          <w:p w14:paraId="1868E38C" w14:textId="10CE06B2" w:rsidR="00D43B41" w:rsidRDefault="00AB4E61" w:rsidP="00D43B41">
            <w:pPr>
              <w:jc w:val="both"/>
              <w:rPr>
                <w:ins w:id="19" w:author="Eko Onggosanusi" w:date="2024-05-17T10:50:00Z"/>
                <w:rFonts w:eastAsiaTheme="minorEastAsia"/>
                <w:sz w:val="20"/>
                <w:szCs w:val="20"/>
                <w:lang w:val="en-GB" w:eastAsia="zh-CN"/>
              </w:rPr>
            </w:pPr>
            <w:ins w:id="20" w:author="Eko Onggosanusi" w:date="2024-05-17T10:50:00Z">
              <w:r>
                <w:rPr>
                  <w:rFonts w:eastAsiaTheme="minorEastAsia"/>
                  <w:sz w:val="20"/>
                  <w:szCs w:val="20"/>
                  <w:lang w:val="en-GB" w:eastAsia="zh-CN"/>
                </w:rPr>
                <w:t xml:space="preserve">[Mod: </w:t>
              </w:r>
              <w:r w:rsidR="008C57F5">
                <w:rPr>
                  <w:rFonts w:eastAsiaTheme="minorEastAsia"/>
                  <w:sz w:val="20"/>
                  <w:szCs w:val="20"/>
                  <w:lang w:val="en-GB" w:eastAsia="zh-CN"/>
                </w:rPr>
                <w:t xml:space="preserve">This exponential formula for OCPU isn’t needed since </w:t>
              </w:r>
            </w:ins>
            <w:ins w:id="21" w:author="Eko Onggosanusi" w:date="2024-05-17T10:51:00Z">
              <w:r w:rsidR="008C57F5">
                <w:rPr>
                  <w:rFonts w:eastAsiaTheme="minorEastAsia"/>
                  <w:sz w:val="20"/>
                  <w:szCs w:val="20"/>
                  <w:lang w:val="en-GB" w:eastAsia="zh-CN"/>
                </w:rPr>
                <w:t xml:space="preserve">OCPU is always a </w:t>
              </w:r>
              <w:proofErr w:type="gramStart"/>
              <w:r w:rsidR="008C57F5">
                <w:rPr>
                  <w:rFonts w:eastAsiaTheme="minorEastAsia"/>
                  <w:sz w:val="20"/>
                  <w:szCs w:val="20"/>
                  <w:lang w:val="en-GB" w:eastAsia="zh-CN"/>
                </w:rPr>
                <w:t>coarse</w:t>
              </w:r>
              <w:proofErr w:type="gramEnd"/>
              <w:r w:rsidR="008C57F5">
                <w:rPr>
                  <w:rFonts w:eastAsiaTheme="minorEastAsia"/>
                  <w:sz w:val="20"/>
                  <w:szCs w:val="20"/>
                  <w:lang w:val="en-GB" w:eastAsia="zh-CN"/>
                </w:rPr>
                <w:t xml:space="preserve"> linear approximation</w:t>
              </w:r>
            </w:ins>
            <w:ins w:id="22" w:author="Eko Onggosanusi" w:date="2024-05-17T10:50:00Z">
              <w:r>
                <w:rPr>
                  <w:rFonts w:eastAsiaTheme="minorEastAsia"/>
                  <w:sz w:val="20"/>
                  <w:szCs w:val="20"/>
                  <w:lang w:val="en-GB" w:eastAsia="zh-CN"/>
                </w:rPr>
                <w:t>]</w:t>
              </w:r>
            </w:ins>
          </w:p>
          <w:p w14:paraId="17F187EF" w14:textId="77777777" w:rsidR="00AB4E61" w:rsidRPr="00D43B41" w:rsidRDefault="00AB4E61" w:rsidP="00D43B41">
            <w:pPr>
              <w:jc w:val="both"/>
              <w:rPr>
                <w:rFonts w:eastAsiaTheme="minorEastAsia"/>
                <w:sz w:val="20"/>
                <w:szCs w:val="20"/>
                <w:lang w:val="en-GB" w:eastAsia="zh-CN"/>
              </w:rPr>
            </w:pPr>
          </w:p>
          <w:p w14:paraId="0AEE1F7F"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D</w:t>
            </w:r>
            <w:r w:rsidRPr="00D43B41">
              <w:rPr>
                <w:rFonts w:eastAsia="Batang"/>
                <w:b/>
                <w:sz w:val="20"/>
                <w:szCs w:val="20"/>
                <w:u w:val="single"/>
                <w:lang w:val="en-GB"/>
              </w:rPr>
              <w:t>.</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Considering counting RSs/ports is related to UE buffering/memory capability, even for Rel-19, UE also needs to buffer K CSI-RSs for any one CSI report. Thus, we prefer to follow legacy scheme for counting RSs/ports.</w:t>
            </w:r>
          </w:p>
          <w:p w14:paraId="6C3AF000" w14:textId="77777777" w:rsidR="00D43B41" w:rsidRPr="00D43B41" w:rsidRDefault="00D43B41" w:rsidP="00D43B41">
            <w:pPr>
              <w:jc w:val="both"/>
              <w:rPr>
                <w:rFonts w:eastAsiaTheme="minorEastAsia"/>
                <w:sz w:val="20"/>
                <w:szCs w:val="20"/>
                <w:lang w:val="en-GB" w:eastAsia="zh-CN"/>
              </w:rPr>
            </w:pPr>
          </w:p>
          <w:p w14:paraId="2C1617ED"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E</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66A0B689" w14:textId="77777777" w:rsidR="00D43B41" w:rsidRPr="00D43B41" w:rsidRDefault="00D43B41" w:rsidP="00D43B41">
            <w:pPr>
              <w:jc w:val="both"/>
              <w:rPr>
                <w:rFonts w:eastAsiaTheme="minorEastAsia"/>
                <w:sz w:val="20"/>
                <w:szCs w:val="20"/>
                <w:lang w:val="en-GB" w:eastAsia="zh-CN"/>
              </w:rPr>
            </w:pPr>
          </w:p>
          <w:p w14:paraId="3E87A500"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H</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74D1B4CF" w14:textId="77777777" w:rsidR="00D43B41" w:rsidRPr="00D43B41" w:rsidRDefault="00D43B41" w:rsidP="00D43B41">
            <w:pPr>
              <w:jc w:val="both"/>
              <w:rPr>
                <w:rFonts w:eastAsiaTheme="minorEastAsia"/>
                <w:sz w:val="20"/>
                <w:szCs w:val="20"/>
                <w:lang w:val="en-GB" w:eastAsia="zh-CN"/>
              </w:rPr>
            </w:pPr>
          </w:p>
          <w:p w14:paraId="6E5E7C0F" w14:textId="2C1251CD" w:rsidR="00D43B41" w:rsidRPr="00D43B41" w:rsidRDefault="00D43B41" w:rsidP="00D43B41">
            <w:pPr>
              <w:pStyle w:val="NormalWeb"/>
              <w:shd w:val="clear" w:color="auto" w:fill="FFFFFF"/>
              <w:rPr>
                <w:rFonts w:eastAsia="Batang"/>
                <w:b/>
                <w:sz w:val="20"/>
                <w:szCs w:val="20"/>
                <w:u w:val="single"/>
                <w:lang w:val="en-GB"/>
              </w:rPr>
            </w:pPr>
            <w:r w:rsidRPr="00D43B41">
              <w:rPr>
                <w:rFonts w:eastAsia="Batang"/>
                <w:b/>
                <w:sz w:val="20"/>
                <w:szCs w:val="20"/>
                <w:u w:val="single"/>
                <w:lang w:val="en-GB"/>
              </w:rPr>
              <w:t>Proposal 1.</w:t>
            </w:r>
            <w:r w:rsidRPr="00D43B41">
              <w:rPr>
                <w:rFonts w:eastAsiaTheme="minorEastAsia"/>
                <w:b/>
                <w:sz w:val="20"/>
                <w:szCs w:val="20"/>
                <w:u w:val="single"/>
                <w:lang w:val="en-GB" w:eastAsia="zh-CN"/>
              </w:rPr>
              <w:t>H</w:t>
            </w:r>
            <w:r w:rsidRPr="00D43B41">
              <w:rPr>
                <w:rFonts w:eastAsia="Batang"/>
                <w:b/>
                <w:sz w:val="20"/>
                <w:szCs w:val="20"/>
                <w:u w:val="single"/>
                <w:lang w:val="en-GB"/>
              </w:rPr>
              <w:t>.</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Support in principle. Re</w:t>
            </w:r>
            <w:r w:rsidRPr="00D43B41">
              <w:rPr>
                <w:rFonts w:eastAsiaTheme="minorEastAsia"/>
                <w:sz w:val="20"/>
                <w:szCs w:val="20"/>
                <w:lang w:val="en-GB" w:eastAsia="zh-CN"/>
              </w:rPr>
              <w:t xml:space="preserve"> the consecutive slot(s) for K CSI-RSs in one group, considering fast time-varying channel for medium/high speed, we support all K CSI-RSs in one group should be configured in only one slot (additional restriction for previous agreement), then m can be configured with {1,2} as legacy.</w:t>
            </w:r>
          </w:p>
        </w:tc>
      </w:tr>
      <w:tr w:rsidR="005B7E33" w14:paraId="5956E9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C2F17C" w14:textId="14CB32C7" w:rsidR="005B7E33" w:rsidRPr="005B7E33" w:rsidRDefault="005B7E33" w:rsidP="00D43B41">
            <w:pPr>
              <w:snapToGrid w:val="0"/>
              <w:rPr>
                <w:rFonts w:eastAsia="MS Mincho"/>
                <w:sz w:val="18"/>
                <w:szCs w:val="18"/>
                <w:lang w:eastAsia="ja-JP"/>
              </w:rPr>
            </w:pPr>
            <w:r>
              <w:rPr>
                <w:rFonts w:eastAsia="MS Mincho" w:hint="eastAsia"/>
                <w:sz w:val="18"/>
                <w:szCs w:val="18"/>
                <w:lang w:eastAsia="ja-JP"/>
              </w:rPr>
              <w:t>S</w:t>
            </w:r>
            <w:r>
              <w:rPr>
                <w:rFonts w:eastAsia="MS Mincho"/>
                <w:sz w:val="18"/>
                <w:szCs w:val="18"/>
                <w:lang w:eastAsia="ja-JP"/>
              </w:rPr>
              <w:t>harp</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267CB6B" w14:textId="77777777" w:rsidR="005B7E33" w:rsidRDefault="005B7E33" w:rsidP="005B7E33">
            <w:pPr>
              <w:pStyle w:val="NormalWeb"/>
              <w:shd w:val="clear" w:color="auto" w:fill="FFFFFF"/>
              <w:spacing w:before="0" w:after="0"/>
              <w:rPr>
                <w:rFonts w:ascii="Times" w:hAnsi="Times" w:cs="Times"/>
                <w:bCs/>
                <w:sz w:val="20"/>
                <w:lang w:val="en-GB" w:eastAsia="zh-CN"/>
              </w:rPr>
            </w:pPr>
            <w:r>
              <w:rPr>
                <w:rFonts w:ascii="Times" w:hAnsi="Times" w:cs="Times"/>
                <w:b/>
                <w:sz w:val="20"/>
                <w:lang w:val="en-GB" w:eastAsia="zh-CN"/>
              </w:rPr>
              <w:t xml:space="preserve">Proposal 1.A.1/1.A.2/1.A.3/1.A.4: </w:t>
            </w:r>
            <w:r w:rsidRPr="00FD2D02">
              <w:rPr>
                <w:rFonts w:ascii="Times" w:hAnsi="Times" w:cs="Times"/>
                <w:bCs/>
                <w:sz w:val="20"/>
                <w:lang w:val="en-GB" w:eastAsia="zh-CN"/>
              </w:rPr>
              <w:t>Support</w:t>
            </w:r>
            <w:r>
              <w:rPr>
                <w:rFonts w:ascii="Times" w:hAnsi="Times" w:cs="Times"/>
                <w:bCs/>
                <w:sz w:val="20"/>
                <w:lang w:val="en-GB" w:eastAsia="zh-CN"/>
              </w:rPr>
              <w:t>.</w:t>
            </w:r>
          </w:p>
          <w:p w14:paraId="72F39A84"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1.B.1:</w:t>
            </w:r>
            <w:r>
              <w:rPr>
                <w:rFonts w:ascii="Times" w:eastAsia="MS Mincho" w:hAnsi="Times" w:cs="Times"/>
                <w:bCs/>
                <w:sz w:val="20"/>
                <w:lang w:val="en-GB" w:eastAsia="ja-JP"/>
              </w:rPr>
              <w:t xml:space="preserve"> Support.</w:t>
            </w:r>
          </w:p>
          <w:p w14:paraId="067BA135"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1.C:</w:t>
            </w:r>
            <w:r>
              <w:rPr>
                <w:rFonts w:ascii="Times" w:eastAsia="MS Mincho" w:hAnsi="Times" w:cs="Times"/>
                <w:bCs/>
                <w:sz w:val="20"/>
                <w:lang w:val="en-GB" w:eastAsia="ja-JP"/>
              </w:rPr>
              <w:t xml:space="preserve"> Support.</w:t>
            </w:r>
          </w:p>
          <w:p w14:paraId="4FE42D6B"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1.D.1/1.D.2:</w:t>
            </w:r>
            <w:r>
              <w:rPr>
                <w:rFonts w:ascii="Times" w:eastAsia="MS Mincho" w:hAnsi="Times" w:cs="Times"/>
                <w:bCs/>
                <w:sz w:val="20"/>
                <w:lang w:val="en-GB" w:eastAsia="ja-JP"/>
              </w:rPr>
              <w:t xml:space="preserve"> Support.</w:t>
            </w:r>
          </w:p>
          <w:p w14:paraId="7FAF406D"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1.F.1/1.F.2:</w:t>
            </w:r>
            <w:r>
              <w:rPr>
                <w:rFonts w:ascii="Times" w:eastAsia="MS Mincho" w:hAnsi="Times" w:cs="Times"/>
                <w:bCs/>
                <w:sz w:val="20"/>
                <w:lang w:val="en-GB" w:eastAsia="ja-JP"/>
              </w:rPr>
              <w:t xml:space="preserve"> Support.</w:t>
            </w:r>
          </w:p>
          <w:p w14:paraId="10B70C13" w14:textId="01479EA5" w:rsidR="005B7E33" w:rsidRPr="00D43B41" w:rsidRDefault="005B7E33" w:rsidP="005B7E33">
            <w:pPr>
              <w:jc w:val="both"/>
              <w:rPr>
                <w:rFonts w:eastAsia="Batang"/>
                <w:b/>
                <w:sz w:val="20"/>
                <w:szCs w:val="20"/>
                <w:u w:val="single"/>
                <w:lang w:val="en-GB"/>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1.G:</w:t>
            </w:r>
            <w:r>
              <w:rPr>
                <w:rFonts w:ascii="Times" w:eastAsia="MS Mincho" w:hAnsi="Times" w:cs="Times"/>
                <w:bCs/>
                <w:sz w:val="20"/>
                <w:lang w:val="en-GB" w:eastAsia="ja-JP"/>
              </w:rPr>
              <w:t xml:space="preserve"> Fine.</w:t>
            </w:r>
          </w:p>
        </w:tc>
      </w:tr>
      <w:tr w:rsidR="00F14623" w14:paraId="66009E4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580CC6E" w14:textId="5AD7E050" w:rsidR="00F14623" w:rsidRDefault="00F14623" w:rsidP="00F14623">
            <w:pPr>
              <w:snapToGrid w:val="0"/>
              <w:rPr>
                <w:rFonts w:eastAsia="MS Mincho"/>
                <w:sz w:val="18"/>
                <w:szCs w:val="18"/>
                <w:lang w:eastAsia="ja-JP"/>
              </w:rPr>
            </w:pPr>
            <w:r>
              <w:rPr>
                <w:rFonts w:eastAsiaTheme="minorEastAsia" w:hint="eastAsia"/>
                <w:sz w:val="18"/>
                <w:szCs w:val="18"/>
                <w:lang w:eastAsia="zh-CN"/>
              </w:rPr>
              <w:t>O</w:t>
            </w:r>
            <w:r>
              <w:rPr>
                <w:rFonts w:eastAsiaTheme="minorEastAsia"/>
                <w:sz w:val="18"/>
                <w:szCs w:val="18"/>
                <w:lang w:eastAsia="zh-CN"/>
              </w:rPr>
              <w:t>PPO2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9F7C627" w14:textId="43AD622C" w:rsidR="00F14623" w:rsidRDefault="00F14623" w:rsidP="00F1462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Regarding proposal 1.A.2, we agree with Intel and </w:t>
            </w:r>
            <w:proofErr w:type="spellStart"/>
            <w:r>
              <w:rPr>
                <w:rFonts w:ascii="Times" w:eastAsiaTheme="minorEastAsia" w:hAnsi="Times" w:cs="Times"/>
                <w:sz w:val="20"/>
                <w:lang w:val="en-GB" w:eastAsia="zh-CN"/>
              </w:rPr>
              <w:t>spreadtrum</w:t>
            </w:r>
            <w:proofErr w:type="spellEnd"/>
            <w:r>
              <w:rPr>
                <w:rFonts w:ascii="Times" w:eastAsiaTheme="minorEastAsia" w:hAnsi="Times" w:cs="Times"/>
                <w:sz w:val="20"/>
                <w:lang w:val="en-GB" w:eastAsia="zh-CN"/>
              </w:rPr>
              <w:t xml:space="preserve"> that the feature should be applied when </w:t>
            </w:r>
            <w:r>
              <w:rPr>
                <w:rFonts w:eastAsia="Batang"/>
                <w:sz w:val="20"/>
                <w:szCs w:val="20"/>
                <w:lang w:val="en-GB"/>
              </w:rPr>
              <w:t>the report quantity is configured as</w:t>
            </w:r>
            <w:r w:rsidRPr="00504475">
              <w:rPr>
                <w:sz w:val="20"/>
                <w:szCs w:val="20"/>
                <w:lang w:val="en-GB"/>
              </w:rPr>
              <w:t xml:space="preserve"> </w:t>
            </w:r>
            <w:r>
              <w:rPr>
                <w:sz w:val="20"/>
                <w:szCs w:val="20"/>
                <w:lang w:val="en-GB"/>
              </w:rPr>
              <w:t>‘</w:t>
            </w:r>
            <w:r w:rsidRPr="00504475">
              <w:rPr>
                <w:sz w:val="20"/>
                <w:szCs w:val="20"/>
                <w:lang w:val="en-GB"/>
              </w:rPr>
              <w:t>cri-RI-CQI</w:t>
            </w:r>
            <w:r>
              <w:rPr>
                <w:sz w:val="20"/>
                <w:szCs w:val="20"/>
                <w:lang w:val="en-GB"/>
              </w:rPr>
              <w:t xml:space="preserve">’ for DL NCB transmission. For CSI report with RI/PMI, it is unclear whether the RI/PMI should also be estimated based on antenna port grouping. If no, there would be </w:t>
            </w:r>
            <w:r>
              <w:rPr>
                <w:sz w:val="20"/>
                <w:szCs w:val="20"/>
                <w:lang w:val="en-GB"/>
              </w:rPr>
              <w:lastRenderedPageBreak/>
              <w:t xml:space="preserve">mismatching between RI/PMI and CQI; If yes, the estimated CSI would be </w:t>
            </w:r>
            <w:r w:rsidR="0076126D">
              <w:rPr>
                <w:sz w:val="20"/>
                <w:szCs w:val="20"/>
                <w:lang w:val="en-GB"/>
              </w:rPr>
              <w:t>inaccurate</w:t>
            </w:r>
            <w:r>
              <w:rPr>
                <w:sz w:val="20"/>
                <w:szCs w:val="20"/>
                <w:lang w:val="en-GB"/>
              </w:rPr>
              <w:t xml:space="preserve"> since the </w:t>
            </w:r>
            <w:r w:rsidR="0076126D">
              <w:rPr>
                <w:sz w:val="20"/>
                <w:szCs w:val="20"/>
                <w:lang w:val="en-GB"/>
              </w:rPr>
              <w:t>codebook</w:t>
            </w:r>
            <w:r>
              <w:rPr>
                <w:sz w:val="20"/>
                <w:szCs w:val="20"/>
                <w:lang w:val="en-GB"/>
              </w:rPr>
              <w:t xml:space="preserve"> is not designed </w:t>
            </w:r>
            <w:r w:rsidR="0076126D">
              <w:rPr>
                <w:sz w:val="20"/>
                <w:szCs w:val="20"/>
                <w:lang w:val="en-GB"/>
              </w:rPr>
              <w:t>with</w:t>
            </w:r>
            <w:r>
              <w:rPr>
                <w:sz w:val="20"/>
                <w:szCs w:val="20"/>
                <w:lang w:val="en-GB"/>
              </w:rPr>
              <w:t xml:space="preserve"> </w:t>
            </w:r>
            <w:proofErr w:type="spellStart"/>
            <w:r>
              <w:rPr>
                <w:sz w:val="20"/>
                <w:szCs w:val="20"/>
                <w:lang w:val="en-GB"/>
              </w:rPr>
              <w:t>a</w:t>
            </w:r>
            <w:proofErr w:type="spellEnd"/>
            <w:r>
              <w:rPr>
                <w:sz w:val="20"/>
                <w:szCs w:val="20"/>
                <w:lang w:val="en-GB"/>
              </w:rPr>
              <w:t xml:space="preserve"> assumption of antenna port grouping</w:t>
            </w:r>
            <w:r w:rsidR="0076126D">
              <w:rPr>
                <w:sz w:val="20"/>
                <w:szCs w:val="20"/>
                <w:lang w:val="en-GB"/>
              </w:rPr>
              <w:t xml:space="preserve"> (e.g. two low rank CBs for high rank)</w:t>
            </w:r>
            <w:r>
              <w:rPr>
                <w:sz w:val="20"/>
                <w:szCs w:val="20"/>
                <w:lang w:val="en-GB"/>
              </w:rPr>
              <w:t xml:space="preserve">. </w:t>
            </w:r>
          </w:p>
          <w:p w14:paraId="62C57558" w14:textId="77777777" w:rsidR="00F14623" w:rsidRPr="00F14623" w:rsidRDefault="00F14623" w:rsidP="00F14623">
            <w:pPr>
              <w:pStyle w:val="NormalWeb"/>
              <w:shd w:val="clear" w:color="auto" w:fill="FFFFFF"/>
              <w:spacing w:before="0" w:after="0"/>
              <w:rPr>
                <w:rFonts w:ascii="Times" w:eastAsiaTheme="minorEastAsia" w:hAnsi="Times" w:cs="Times"/>
                <w:sz w:val="20"/>
                <w:lang w:val="en-GB" w:eastAsia="zh-CN"/>
              </w:rPr>
            </w:pPr>
          </w:p>
          <w:p w14:paraId="26C54E04" w14:textId="7179A540" w:rsidR="00F14623" w:rsidRPr="00615597" w:rsidRDefault="00F14623" w:rsidP="00F1462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Regarding proposal 1.D.2, we could be fine with counting active CSI-RS as 1 for larger than 32 ports. </w:t>
            </w:r>
          </w:p>
          <w:p w14:paraId="392F4897" w14:textId="77777777" w:rsidR="00F14623" w:rsidRDefault="00F14623" w:rsidP="00F14623">
            <w:pPr>
              <w:pStyle w:val="NormalWeb"/>
              <w:shd w:val="clear" w:color="auto" w:fill="FFFFFF"/>
              <w:spacing w:before="0" w:after="0"/>
              <w:rPr>
                <w:rFonts w:ascii="Times" w:hAnsi="Times" w:cs="Times"/>
                <w:b/>
                <w:sz w:val="20"/>
                <w:lang w:val="en-GB" w:eastAsia="zh-CN"/>
              </w:rPr>
            </w:pPr>
          </w:p>
        </w:tc>
      </w:tr>
      <w:tr w:rsidR="00A81DFD" w14:paraId="23150B7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D1BE9D" w14:textId="79457FE7" w:rsidR="00A81DFD" w:rsidRPr="00A81DFD" w:rsidRDefault="00A81DFD" w:rsidP="00A81DFD">
            <w:pPr>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A48BBDF" w14:textId="77777777" w:rsidR="00A81DFD" w:rsidRDefault="00A81DFD" w:rsidP="00A81DFD">
            <w:pPr>
              <w:pStyle w:val="NormalWeb"/>
              <w:shd w:val="clear" w:color="auto" w:fill="FFFFFF"/>
              <w:spacing w:before="0" w:after="0"/>
              <w:rPr>
                <w:rFonts w:ascii="Times" w:eastAsiaTheme="minorEastAsia" w:hAnsi="Times" w:cs="Times"/>
                <w:bCs/>
                <w:sz w:val="20"/>
                <w:lang w:val="en-GB" w:eastAsia="zh-CN"/>
              </w:rPr>
            </w:pPr>
            <w:r>
              <w:rPr>
                <w:rFonts w:ascii="Times" w:eastAsiaTheme="minorEastAsia" w:hAnsi="Times" w:cs="Times" w:hint="eastAsia"/>
                <w:bCs/>
                <w:sz w:val="20"/>
                <w:lang w:val="en-GB" w:eastAsia="zh-CN"/>
              </w:rPr>
              <w:t>Some</w:t>
            </w:r>
            <w:r w:rsidRPr="009B5AAB">
              <w:rPr>
                <w:rFonts w:ascii="Times" w:eastAsiaTheme="minorEastAsia" w:hAnsi="Times" w:cs="Times" w:hint="eastAsia"/>
                <w:bCs/>
                <w:sz w:val="20"/>
                <w:lang w:val="en-GB" w:eastAsia="zh-CN"/>
              </w:rPr>
              <w:t xml:space="preserve"> additional feedback</w:t>
            </w:r>
            <w:r>
              <w:rPr>
                <w:rFonts w:ascii="Times" w:eastAsiaTheme="minorEastAsia" w:hAnsi="Times" w:cs="Times" w:hint="eastAsia"/>
                <w:bCs/>
                <w:sz w:val="20"/>
                <w:lang w:val="en-GB" w:eastAsia="zh-CN"/>
              </w:rPr>
              <w:t>.</w:t>
            </w:r>
          </w:p>
          <w:p w14:paraId="535C5D0F" w14:textId="77777777" w:rsidR="00A81DFD" w:rsidRDefault="00A81DFD" w:rsidP="00A81DFD">
            <w:pPr>
              <w:pStyle w:val="NormalWeb"/>
              <w:shd w:val="clear" w:color="auto" w:fill="FFFFFF"/>
              <w:spacing w:before="0" w:after="0"/>
              <w:rPr>
                <w:rFonts w:ascii="Times" w:eastAsiaTheme="minorEastAsia" w:hAnsi="Times" w:cs="Times"/>
                <w:bCs/>
                <w:sz w:val="20"/>
                <w:lang w:val="en-GB" w:eastAsia="zh-CN"/>
              </w:rPr>
            </w:pPr>
          </w:p>
          <w:p w14:paraId="196AFCD1" w14:textId="77777777" w:rsidR="00A81DFD" w:rsidRDefault="00A81DFD" w:rsidP="00A81DFD">
            <w:pPr>
              <w:pStyle w:val="NormalWeb"/>
              <w:shd w:val="clear" w:color="auto" w:fill="FFFFFF"/>
              <w:spacing w:before="0" w:after="0"/>
              <w:rPr>
                <w:rFonts w:eastAsiaTheme="minorEastAsia"/>
                <w:sz w:val="20"/>
                <w:szCs w:val="20"/>
                <w:lang w:val="en-GB" w:eastAsia="zh-CN"/>
              </w:rPr>
            </w:pPr>
            <w:r w:rsidRPr="00E15285">
              <w:rPr>
                <w:rFonts w:eastAsia="Batang"/>
                <w:b/>
                <w:sz w:val="20"/>
                <w:szCs w:val="20"/>
                <w:u w:val="single"/>
                <w:lang w:val="en-GB"/>
              </w:rPr>
              <w:t>Proposal 1.A.1</w:t>
            </w:r>
            <w:r w:rsidRPr="00E15285">
              <w:rPr>
                <w:rFonts w:eastAsia="Batang"/>
                <w:sz w:val="20"/>
                <w:szCs w:val="20"/>
                <w:lang w:val="en-GB"/>
              </w:rPr>
              <w:t>:</w:t>
            </w:r>
            <w:r>
              <w:rPr>
                <w:rFonts w:eastAsiaTheme="minorEastAsia" w:hint="eastAsia"/>
                <w:sz w:val="20"/>
                <w:szCs w:val="20"/>
                <w:lang w:val="en-GB" w:eastAsia="zh-CN"/>
              </w:rPr>
              <w:t xml:space="preserve"> Some minor editorial suggestion for UE feature</w:t>
            </w:r>
          </w:p>
          <w:tbl>
            <w:tblPr>
              <w:tblStyle w:val="TableGrid"/>
              <w:tblW w:w="0" w:type="auto"/>
              <w:tblLayout w:type="fixed"/>
              <w:tblLook w:val="04A0" w:firstRow="1" w:lastRow="0" w:firstColumn="1" w:lastColumn="0" w:noHBand="0" w:noVBand="1"/>
            </w:tblPr>
            <w:tblGrid>
              <w:gridCol w:w="8752"/>
            </w:tblGrid>
            <w:tr w:rsidR="00A81DFD" w14:paraId="19381023" w14:textId="77777777" w:rsidTr="00B9178C">
              <w:tc>
                <w:tcPr>
                  <w:tcW w:w="8752" w:type="dxa"/>
                </w:tcPr>
                <w:p w14:paraId="387194C6" w14:textId="77777777" w:rsidR="00A81DFD" w:rsidRDefault="00A81DFD" w:rsidP="00A81DFD">
                  <w:pPr>
                    <w:pStyle w:val="NormalWe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p w14:paraId="78654844" w14:textId="77777777" w:rsidR="00A81DFD" w:rsidRPr="00360535" w:rsidRDefault="00A81DFD" w:rsidP="00A81DFD">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60925ED3" w14:textId="77777777" w:rsidR="00A81DFD" w:rsidRPr="00AF0824" w:rsidRDefault="00A81DFD" w:rsidP="00A81DFD">
                  <w:pPr>
                    <w:numPr>
                      <w:ilvl w:val="1"/>
                      <w:numId w:val="29"/>
                    </w:numPr>
                    <w:snapToGrid w:val="0"/>
                    <w:rPr>
                      <w:rFonts w:ascii="Times" w:eastAsiaTheme="minorEastAsia" w:hAnsi="Times" w:cs="Times"/>
                      <w:bCs/>
                      <w:color w:val="FF0000"/>
                      <w:sz w:val="20"/>
                      <w:lang w:val="en-GB" w:eastAsia="zh-CN"/>
                    </w:rPr>
                  </w:pPr>
                  <w:r w:rsidRPr="00AF0824">
                    <w:rPr>
                      <w:rFonts w:ascii="Times" w:eastAsiaTheme="minorEastAsia" w:hAnsi="Times" w:cs="Calibri" w:hint="eastAsia"/>
                      <w:color w:val="FF0000"/>
                      <w:sz w:val="20"/>
                      <w:lang w:val="en-GB" w:eastAsia="zh-CN"/>
                    </w:rPr>
                    <w:t xml:space="preserve">Scheme-A and Scheme-B are two separate UE features, where Scheme-A is a basic UE feature of Rel-19 Type-I </w:t>
                  </w:r>
                  <w:r w:rsidRPr="00AF0824">
                    <w:rPr>
                      <w:rFonts w:eastAsia="Malgun Gothic"/>
                      <w:color w:val="FF0000"/>
                      <w:sz w:val="20"/>
                      <w:lang w:val="en-GB" w:eastAsia="zh-TW"/>
                    </w:rPr>
                    <w:t xml:space="preserve">SP </w:t>
                  </w:r>
                  <w:r w:rsidRPr="00AF0824">
                    <w:rPr>
                      <w:rFonts w:eastAsiaTheme="minorEastAsia" w:hint="eastAsia"/>
                      <w:color w:val="FF0000"/>
                      <w:sz w:val="20"/>
                      <w:lang w:val="en-GB" w:eastAsia="zh-CN"/>
                    </w:rPr>
                    <w:t>CSI</w:t>
                  </w:r>
                </w:p>
                <w:p w14:paraId="6A4CA3E2" w14:textId="77777777" w:rsidR="00A81DFD" w:rsidRPr="00360535" w:rsidRDefault="00A81DFD" w:rsidP="00A81DFD">
                  <w:pPr>
                    <w:snapToGrid w:val="0"/>
                    <w:ind w:left="1440"/>
                    <w:rPr>
                      <w:rFonts w:ascii="Times" w:eastAsiaTheme="minorEastAsia" w:hAnsi="Times" w:cs="Times"/>
                      <w:bCs/>
                      <w:sz w:val="20"/>
                      <w:lang w:val="en-GB" w:eastAsia="zh-CN"/>
                    </w:rPr>
                  </w:pPr>
                </w:p>
              </w:tc>
            </w:tr>
          </w:tbl>
          <w:p w14:paraId="16CFCBEF" w14:textId="5A59AF77" w:rsidR="00A81DFD" w:rsidRDefault="00AB4E61" w:rsidP="00A81DFD">
            <w:pPr>
              <w:pStyle w:val="NormalWeb"/>
              <w:shd w:val="clear" w:color="auto" w:fill="FFFFFF"/>
              <w:spacing w:before="0" w:after="0"/>
              <w:rPr>
                <w:ins w:id="23" w:author="Eko Onggosanusi" w:date="2024-05-17T10:50:00Z"/>
                <w:rFonts w:ascii="Times" w:eastAsiaTheme="minorEastAsia" w:hAnsi="Times" w:cs="Times"/>
                <w:bCs/>
                <w:sz w:val="20"/>
                <w:lang w:val="en-GB" w:eastAsia="zh-CN"/>
              </w:rPr>
            </w:pPr>
            <w:ins w:id="24" w:author="Eko Onggosanusi" w:date="2024-05-17T10:49:00Z">
              <w:r>
                <w:rPr>
                  <w:rFonts w:ascii="Times" w:eastAsiaTheme="minorEastAsia" w:hAnsi="Times" w:cs="Times"/>
                  <w:bCs/>
                  <w:sz w:val="20"/>
                  <w:lang w:val="en-GB" w:eastAsia="zh-CN"/>
                </w:rPr>
                <w:t>[Mod: later rounds]</w:t>
              </w:r>
            </w:ins>
          </w:p>
          <w:p w14:paraId="3DAD5A46" w14:textId="77777777" w:rsidR="00AB4E61" w:rsidRPr="003D5502" w:rsidRDefault="00AB4E61" w:rsidP="00A81DFD">
            <w:pPr>
              <w:pStyle w:val="NormalWeb"/>
              <w:shd w:val="clear" w:color="auto" w:fill="FFFFFF"/>
              <w:spacing w:before="0" w:after="0"/>
              <w:rPr>
                <w:rFonts w:ascii="Times" w:eastAsiaTheme="minorEastAsia" w:hAnsi="Times" w:cs="Times"/>
                <w:bCs/>
                <w:sz w:val="20"/>
                <w:lang w:val="en-GB" w:eastAsia="zh-CN"/>
              </w:rPr>
            </w:pPr>
          </w:p>
          <w:p w14:paraId="3CCF52A9" w14:textId="77777777" w:rsidR="00A81DFD" w:rsidRDefault="00A81DFD" w:rsidP="00A81DFD">
            <w:pPr>
              <w:pStyle w:val="NormalWeb"/>
              <w:shd w:val="clear" w:color="auto" w:fill="FFFFFF"/>
              <w:spacing w:before="0" w:after="0"/>
              <w:rPr>
                <w:rFonts w:eastAsiaTheme="minorEastAsia"/>
                <w:sz w:val="20"/>
                <w:szCs w:val="20"/>
                <w:lang w:val="en-GB" w:eastAsia="zh-CN"/>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Theme="minorEastAsia" w:hint="eastAsia"/>
                <w:sz w:val="20"/>
                <w:szCs w:val="20"/>
                <w:lang w:val="en-GB" w:eastAsia="zh-CN"/>
              </w:rPr>
              <w:t xml:space="preserve"> Haven</w:t>
            </w:r>
            <w:r>
              <w:rPr>
                <w:rFonts w:eastAsiaTheme="minorEastAsia"/>
                <w:sz w:val="20"/>
                <w:szCs w:val="20"/>
                <w:lang w:val="en-GB" w:eastAsia="zh-CN"/>
              </w:rPr>
              <w:t>’</w:t>
            </w:r>
            <w:r>
              <w:rPr>
                <w:rFonts w:eastAsiaTheme="minorEastAsia" w:hint="eastAsia"/>
                <w:sz w:val="20"/>
                <w:szCs w:val="20"/>
                <w:lang w:val="en-GB" w:eastAsia="zh-CN"/>
              </w:rPr>
              <w:t>t changed our view: Not support</w:t>
            </w:r>
          </w:p>
          <w:p w14:paraId="78A2F821" w14:textId="77777777" w:rsidR="00A81DFD" w:rsidRDefault="00A81DFD" w:rsidP="00A81DFD">
            <w:pPr>
              <w:pStyle w:val="NormalWeb"/>
              <w:shd w:val="clear" w:color="auto" w:fill="FFFFFF"/>
              <w:spacing w:before="0" w:after="0"/>
              <w:rPr>
                <w:rFonts w:eastAsiaTheme="minorEastAsia"/>
                <w:sz w:val="20"/>
                <w:szCs w:val="20"/>
                <w:lang w:val="en-GB" w:eastAsia="zh-CN"/>
              </w:rPr>
            </w:pPr>
            <w:r>
              <w:rPr>
                <w:rFonts w:eastAsiaTheme="minorEastAsia" w:hint="eastAsia"/>
                <w:sz w:val="20"/>
                <w:szCs w:val="20"/>
                <w:lang w:val="en-GB" w:eastAsia="zh-CN"/>
              </w:rPr>
              <w:t>A</w:t>
            </w:r>
            <w:r>
              <w:rPr>
                <w:rFonts w:eastAsiaTheme="minorEastAsia"/>
                <w:sz w:val="20"/>
                <w:szCs w:val="20"/>
                <w:lang w:val="en-GB" w:eastAsia="zh-CN"/>
              </w:rPr>
              <w:t>gain,</w:t>
            </w:r>
            <w:r>
              <w:rPr>
                <w:rFonts w:eastAsiaTheme="minorEastAsia" w:hint="eastAsia"/>
                <w:sz w:val="20"/>
                <w:szCs w:val="20"/>
                <w:lang w:val="en-GB" w:eastAsia="zh-CN"/>
              </w:rPr>
              <w:t xml:space="preserve"> this firstly </w:t>
            </w:r>
            <w:r>
              <w:rPr>
                <w:rFonts w:eastAsiaTheme="minorEastAsia"/>
                <w:sz w:val="20"/>
                <w:szCs w:val="20"/>
                <w:lang w:val="en-GB" w:eastAsia="zh-CN"/>
              </w:rPr>
              <w:t>is a</w:t>
            </w:r>
            <w:r>
              <w:rPr>
                <w:rFonts w:eastAsiaTheme="minorEastAsia" w:hint="eastAsia"/>
                <w:sz w:val="20"/>
                <w:szCs w:val="20"/>
                <w:lang w:val="en-GB" w:eastAsia="zh-CN"/>
              </w:rPr>
              <w:t xml:space="preserve"> standard </w:t>
            </w:r>
            <w:r>
              <w:rPr>
                <w:rFonts w:eastAsiaTheme="minorEastAsia"/>
                <w:sz w:val="20"/>
                <w:szCs w:val="20"/>
                <w:lang w:val="en-GB" w:eastAsia="zh-CN"/>
              </w:rPr>
              <w:t>procedure</w:t>
            </w:r>
            <w:r>
              <w:rPr>
                <w:rFonts w:eastAsiaTheme="minorEastAsia" w:hint="eastAsia"/>
                <w:sz w:val="20"/>
                <w:szCs w:val="20"/>
                <w:lang w:val="en-GB" w:eastAsia="zh-CN"/>
              </w:rPr>
              <w:t xml:space="preserve"> issue in RAN</w:t>
            </w:r>
            <w:r>
              <w:rPr>
                <w:rFonts w:eastAsiaTheme="minorEastAsia"/>
                <w:sz w:val="20"/>
                <w:szCs w:val="20"/>
                <w:lang w:val="en-GB" w:eastAsia="zh-CN"/>
              </w:rPr>
              <w:t xml:space="preserve"> (whether enforcing a UE receiving implementation is beneficial e.g. compared to normal 8Rx receiving, is the fundamental motivation of this topic, and should firstly be decided in RAN) – anyway RAN Plenary is near (June), and we should wait for the outcome from there first.</w:t>
            </w:r>
            <w:r>
              <w:rPr>
                <w:rFonts w:eastAsiaTheme="minorEastAsia" w:hint="eastAsia"/>
                <w:sz w:val="20"/>
                <w:szCs w:val="20"/>
                <w:lang w:val="en-GB" w:eastAsia="zh-CN"/>
              </w:rPr>
              <w:t xml:space="preserve"> </w:t>
            </w:r>
          </w:p>
          <w:p w14:paraId="1F1608EB" w14:textId="77777777" w:rsidR="00A81DFD" w:rsidRPr="00515035" w:rsidRDefault="00A81DFD" w:rsidP="00A81DFD">
            <w:pPr>
              <w:pStyle w:val="NormalWeb"/>
              <w:shd w:val="clear" w:color="auto" w:fill="FFFFFF"/>
              <w:spacing w:before="0" w:after="0"/>
              <w:rPr>
                <w:rFonts w:eastAsiaTheme="minorEastAsia"/>
                <w:sz w:val="20"/>
                <w:szCs w:val="20"/>
                <w:lang w:val="en-GB" w:eastAsia="zh-CN"/>
              </w:rPr>
            </w:pPr>
            <w:r>
              <w:rPr>
                <w:rFonts w:eastAsiaTheme="minorEastAsia"/>
                <w:sz w:val="20"/>
                <w:szCs w:val="20"/>
                <w:lang w:val="en-GB" w:eastAsia="zh-CN"/>
              </w:rPr>
              <w:t xml:space="preserve">Having said that, </w:t>
            </w:r>
            <w:r>
              <w:rPr>
                <w:rFonts w:eastAsiaTheme="minorEastAsia" w:hint="eastAsia"/>
                <w:sz w:val="20"/>
                <w:szCs w:val="20"/>
                <w:lang w:val="en-GB" w:eastAsia="zh-CN"/>
              </w:rPr>
              <w:t xml:space="preserve">we are also providing </w:t>
            </w:r>
            <w:r>
              <w:rPr>
                <w:rFonts w:eastAsiaTheme="minorEastAsia"/>
                <w:sz w:val="20"/>
                <w:szCs w:val="20"/>
                <w:lang w:val="en-GB" w:eastAsia="zh-CN"/>
              </w:rPr>
              <w:t>some</w:t>
            </w:r>
            <w:r>
              <w:rPr>
                <w:rFonts w:eastAsiaTheme="minorEastAsia" w:hint="eastAsia"/>
                <w:sz w:val="20"/>
                <w:szCs w:val="20"/>
                <w:lang w:val="en-GB" w:eastAsia="zh-CN"/>
              </w:rPr>
              <w:t xml:space="preserve"> technical view</w:t>
            </w:r>
            <w:r>
              <w:rPr>
                <w:rFonts w:eastAsiaTheme="minorEastAsia"/>
                <w:sz w:val="20"/>
                <w:szCs w:val="20"/>
                <w:lang w:val="en-GB" w:eastAsia="zh-CN"/>
              </w:rPr>
              <w:t>s</w:t>
            </w:r>
            <w:r>
              <w:rPr>
                <w:rFonts w:eastAsiaTheme="minorEastAsia" w:hint="eastAsia"/>
                <w:sz w:val="20"/>
                <w:szCs w:val="20"/>
                <w:lang w:val="en-GB" w:eastAsia="zh-CN"/>
              </w:rPr>
              <w:t xml:space="preserve"> here (</w:t>
            </w:r>
            <w:r>
              <w:rPr>
                <w:rFonts w:eastAsiaTheme="minorEastAsia"/>
                <w:sz w:val="20"/>
                <w:szCs w:val="20"/>
                <w:lang w:val="en-GB" w:eastAsia="zh-CN"/>
              </w:rPr>
              <w:t>although</w:t>
            </w:r>
            <w:r>
              <w:rPr>
                <w:rFonts w:eastAsiaTheme="minorEastAsia" w:hint="eastAsia"/>
                <w:sz w:val="20"/>
                <w:szCs w:val="20"/>
                <w:lang w:val="en-GB" w:eastAsia="zh-CN"/>
              </w:rPr>
              <w:t xml:space="preserve"> we don</w:t>
            </w:r>
            <w:r>
              <w:rPr>
                <w:rFonts w:eastAsiaTheme="minorEastAsia"/>
                <w:sz w:val="20"/>
                <w:szCs w:val="20"/>
                <w:lang w:val="en-GB" w:eastAsia="zh-CN"/>
              </w:rPr>
              <w:t>’</w:t>
            </w:r>
            <w:r>
              <w:rPr>
                <w:rFonts w:eastAsiaTheme="minorEastAsia" w:hint="eastAsia"/>
                <w:sz w:val="20"/>
                <w:szCs w:val="20"/>
                <w:lang w:val="en-GB" w:eastAsia="zh-CN"/>
              </w:rPr>
              <w:t>t</w:t>
            </w:r>
            <w:r>
              <w:rPr>
                <w:rFonts w:eastAsiaTheme="minorEastAsia"/>
                <w:sz w:val="20"/>
                <w:szCs w:val="20"/>
                <w:lang w:val="en-GB" w:eastAsia="zh-CN"/>
              </w:rPr>
              <w:t xml:space="preserve"> think we</w:t>
            </w:r>
            <w:r>
              <w:rPr>
                <w:rFonts w:eastAsiaTheme="minorEastAsia" w:hint="eastAsia"/>
                <w:sz w:val="20"/>
                <w:szCs w:val="20"/>
                <w:lang w:val="en-GB" w:eastAsia="zh-CN"/>
              </w:rPr>
              <w:t xml:space="preserve"> </w:t>
            </w:r>
            <w:r>
              <w:rPr>
                <w:rFonts w:eastAsiaTheme="minorEastAsia"/>
                <w:sz w:val="20"/>
                <w:szCs w:val="20"/>
                <w:lang w:val="en-GB" w:eastAsia="zh-CN"/>
              </w:rPr>
              <w:t>need</w:t>
            </w:r>
            <w:r>
              <w:rPr>
                <w:rFonts w:eastAsiaTheme="minorEastAsia" w:hint="eastAsia"/>
                <w:sz w:val="20"/>
                <w:szCs w:val="20"/>
                <w:lang w:val="en-GB" w:eastAsia="zh-CN"/>
              </w:rPr>
              <w:t xml:space="preserve"> to)</w:t>
            </w:r>
            <w:r>
              <w:rPr>
                <w:rFonts w:eastAsiaTheme="minorEastAsia"/>
                <w:sz w:val="20"/>
                <w:szCs w:val="20"/>
                <w:lang w:val="en-GB" w:eastAsia="zh-CN"/>
              </w:rPr>
              <w:t>:</w:t>
            </w:r>
          </w:p>
          <w:p w14:paraId="2B60EDD3" w14:textId="77777777" w:rsidR="00A81DFD" w:rsidRDefault="00A81DFD" w:rsidP="00221698">
            <w:pPr>
              <w:pStyle w:val="NormalWeb"/>
              <w:numPr>
                <w:ilvl w:val="0"/>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For CQI calculation, as replied by @Huawei, is a “rough” estimation possibly with mismatch of PMI/RI b/w UE calculation (via CSI-RS) and network calculation (via SRS).</w:t>
            </w:r>
          </w:p>
          <w:p w14:paraId="409071F2" w14:textId="77777777" w:rsidR="00A81DFD" w:rsidRDefault="00A81DFD" w:rsidP="00221698">
            <w:pPr>
              <w:pStyle w:val="NormalWeb"/>
              <w:numPr>
                <w:ilvl w:val="1"/>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How could this CQI be useful e.g. UE calculates RI=4 (thus single-CW with all 8-Rx), while network calculates RI=5 (thus 2 port groups of 4-Rx work separately)?</w:t>
            </w:r>
          </w:p>
          <w:p w14:paraId="007036E5" w14:textId="77777777" w:rsidR="00A81DFD" w:rsidRDefault="00A81DFD" w:rsidP="00221698">
            <w:pPr>
              <w:pStyle w:val="NormalWeb"/>
              <w:numPr>
                <w:ilvl w:val="4"/>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Even if under some less-extreme cases, let’s assume UE and network calculate out same rank, how much would the CQI mismatch be for the different precoder (PMI) assumption?</w:t>
            </w:r>
          </w:p>
          <w:p w14:paraId="6BF6AAD5" w14:textId="77777777" w:rsidR="00A81DFD" w:rsidRDefault="00A81DFD" w:rsidP="00221698">
            <w:pPr>
              <w:pStyle w:val="NormalWeb"/>
              <w:numPr>
                <w:ilvl w:val="1"/>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 xml:space="preserve">What Type of PMI is assumed for UE side for CQI calculation? Type-I or </w:t>
            </w:r>
            <w:proofErr w:type="spellStart"/>
            <w:r>
              <w:rPr>
                <w:rFonts w:ascii="Times" w:eastAsiaTheme="minorEastAsia" w:hAnsi="Times" w:cs="Times"/>
                <w:bCs/>
                <w:sz w:val="20"/>
                <w:szCs w:val="20"/>
                <w:lang w:val="en-GB" w:eastAsia="zh-CN"/>
              </w:rPr>
              <w:t>eType</w:t>
            </w:r>
            <w:proofErr w:type="spellEnd"/>
            <w:r>
              <w:rPr>
                <w:rFonts w:ascii="Times" w:eastAsiaTheme="minorEastAsia" w:hAnsi="Times" w:cs="Times"/>
                <w:bCs/>
                <w:sz w:val="20"/>
                <w:szCs w:val="20"/>
                <w:lang w:val="en-GB" w:eastAsia="zh-CN"/>
              </w:rPr>
              <w:t>-II?</w:t>
            </w:r>
          </w:p>
          <w:p w14:paraId="71049DB2" w14:textId="77777777" w:rsidR="00A81DFD" w:rsidRDefault="00A81DFD" w:rsidP="00221698">
            <w:pPr>
              <w:pStyle w:val="NormalWeb"/>
              <w:numPr>
                <w:ilvl w:val="4"/>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 xml:space="preserve">Or, do we assume UE use the same SVD as </w:t>
            </w:r>
            <w:proofErr w:type="spellStart"/>
            <w:r>
              <w:rPr>
                <w:rFonts w:ascii="Times" w:eastAsiaTheme="minorEastAsia" w:hAnsi="Times" w:cs="Times"/>
                <w:bCs/>
                <w:sz w:val="20"/>
                <w:szCs w:val="20"/>
                <w:lang w:val="en-GB" w:eastAsia="zh-CN"/>
              </w:rPr>
              <w:t>gNB</w:t>
            </w:r>
            <w:proofErr w:type="spellEnd"/>
            <w:r>
              <w:rPr>
                <w:rFonts w:ascii="Times" w:eastAsiaTheme="minorEastAsia" w:hAnsi="Times" w:cs="Times"/>
                <w:bCs/>
                <w:sz w:val="20"/>
                <w:szCs w:val="20"/>
                <w:lang w:val="en-GB" w:eastAsia="zh-CN"/>
              </w:rPr>
              <w:t>? With same/similar quantization? (like the two-sided AI/ML model)</w:t>
            </w:r>
          </w:p>
          <w:p w14:paraId="5922A5D5" w14:textId="77777777" w:rsidR="00A81DFD" w:rsidRDefault="00A81DFD" w:rsidP="00221698">
            <w:pPr>
              <w:pStyle w:val="NormalWeb"/>
              <w:numPr>
                <w:ilvl w:val="0"/>
                <w:numId w:val="71"/>
              </w:numPr>
              <w:shd w:val="clear" w:color="auto" w:fill="FFFFFF"/>
              <w:spacing w:before="0" w:after="0"/>
              <w:rPr>
                <w:rFonts w:ascii="Times" w:eastAsiaTheme="minorEastAsia" w:hAnsi="Times" w:cs="Times"/>
                <w:bCs/>
                <w:sz w:val="20"/>
                <w:szCs w:val="20"/>
                <w:lang w:val="en-GB" w:eastAsia="zh-CN"/>
              </w:rPr>
            </w:pPr>
            <w:r w:rsidRPr="00A76EC0">
              <w:rPr>
                <w:rFonts w:ascii="Times" w:eastAsiaTheme="minorEastAsia" w:hAnsi="Times" w:cs="Times"/>
                <w:bCs/>
                <w:sz w:val="20"/>
                <w:szCs w:val="20"/>
                <w:lang w:val="en-GB" w:eastAsia="zh-CN"/>
              </w:rPr>
              <w:t xml:space="preserve">Given that there would be no change of CW-to-layer mapping, it means the semi-static configured port group 0 and port group 1 have to be constrained with </w:t>
            </w:r>
            <m:oMath>
              <m:d>
                <m:dPr>
                  <m:begChr m:val="⌊"/>
                  <m:endChr m:val="⌋"/>
                  <m:ctrlPr>
                    <w:rPr>
                      <w:rFonts w:ascii="Cambria Math" w:eastAsiaTheme="minorEastAsia" w:hAnsi="Cambria Math" w:cs="Times"/>
                      <w:bCs/>
                      <w:i/>
                      <w:sz w:val="20"/>
                      <w:szCs w:val="20"/>
                      <w:lang w:val="en-GB" w:eastAsia="zh-CN"/>
                    </w:rPr>
                  </m:ctrlPr>
                </m:dPr>
                <m:e>
                  <m:r>
                    <w:rPr>
                      <w:rFonts w:ascii="Cambria Math" w:eastAsiaTheme="minorEastAsia" w:hAnsi="Cambria Math" w:cs="Times"/>
                      <w:sz w:val="20"/>
                      <w:szCs w:val="20"/>
                      <w:lang w:val="en-GB" w:eastAsia="zh-CN"/>
                    </w:rPr>
                    <m:t>v/2</m:t>
                  </m:r>
                </m:e>
              </m:d>
            </m:oMath>
            <w:r w:rsidRPr="00A76EC0">
              <w:rPr>
                <w:rFonts w:ascii="Times" w:eastAsiaTheme="minorEastAsia" w:hAnsi="Times" w:cs="Times"/>
                <w:bCs/>
                <w:sz w:val="20"/>
                <w:szCs w:val="20"/>
                <w:lang w:val="en-GB" w:eastAsia="zh-CN"/>
              </w:rPr>
              <w:t xml:space="preserve"> and </w:t>
            </w:r>
            <m:oMath>
              <m:d>
                <m:dPr>
                  <m:begChr m:val="⌈"/>
                  <m:endChr m:val="⌉"/>
                  <m:ctrlPr>
                    <w:rPr>
                      <w:rFonts w:ascii="Cambria Math" w:eastAsiaTheme="minorEastAsia" w:hAnsi="Cambria Math" w:cs="Times"/>
                      <w:bCs/>
                      <w:i/>
                      <w:sz w:val="20"/>
                      <w:szCs w:val="20"/>
                      <w:lang w:val="en-GB" w:eastAsia="zh-CN"/>
                    </w:rPr>
                  </m:ctrlPr>
                </m:dPr>
                <m:e>
                  <m:r>
                    <w:rPr>
                      <w:rFonts w:ascii="Cambria Math" w:eastAsiaTheme="minorEastAsia" w:hAnsi="Cambria Math" w:cs="Times"/>
                      <w:sz w:val="20"/>
                      <w:szCs w:val="20"/>
                      <w:lang w:val="en-GB" w:eastAsia="zh-CN"/>
                    </w:rPr>
                    <m:t>v/2</m:t>
                  </m:r>
                </m:e>
              </m:d>
            </m:oMath>
            <w:r w:rsidRPr="00A76EC0">
              <w:rPr>
                <w:rFonts w:ascii="Times" w:eastAsiaTheme="minorEastAsia" w:hAnsi="Times" w:cs="Times"/>
                <w:bCs/>
                <w:sz w:val="20"/>
                <w:szCs w:val="20"/>
                <w:lang w:val="en-GB" w:eastAsia="zh-CN"/>
              </w:rPr>
              <w:t xml:space="preserve"> layers respectively</w:t>
            </w:r>
            <w:r>
              <w:rPr>
                <w:rFonts w:ascii="Times" w:eastAsiaTheme="minorEastAsia" w:hAnsi="Times" w:cs="Times"/>
                <w:bCs/>
                <w:sz w:val="20"/>
                <w:szCs w:val="20"/>
                <w:lang w:val="en-GB" w:eastAsia="zh-CN"/>
              </w:rPr>
              <w:t xml:space="preserve"> – constrained rank of 2 separate SVDs are also something new, and need more study</w:t>
            </w:r>
          </w:p>
          <w:p w14:paraId="2140B313" w14:textId="77777777" w:rsidR="00A81DFD" w:rsidRDefault="00A81DFD" w:rsidP="00A81DFD">
            <w:pPr>
              <w:pStyle w:val="NormalWeb"/>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In summary, this is a new topic requiring too many study aspects.</w:t>
            </w:r>
          </w:p>
          <w:p w14:paraId="4A229972" w14:textId="77777777" w:rsidR="00A81DFD" w:rsidRPr="00A76EC0" w:rsidRDefault="00A81DFD" w:rsidP="00A81DFD">
            <w:pPr>
              <w:pStyle w:val="NormalWeb"/>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However, there is only one company studying and evaluating this new topic – then based on the single-source, we are specifying the standard? This is very different from our understanding of how we do standard (</w:t>
            </w:r>
            <w:proofErr w:type="spellStart"/>
            <w:r>
              <w:rPr>
                <w:rFonts w:ascii="Times" w:eastAsiaTheme="minorEastAsia" w:hAnsi="Times" w:cs="Times"/>
                <w:bCs/>
                <w:sz w:val="20"/>
                <w:szCs w:val="20"/>
                <w:lang w:val="en-GB" w:eastAsia="zh-CN"/>
              </w:rPr>
              <w:t>Em</w:t>
            </w:r>
            <w:proofErr w:type="spellEnd"/>
            <w:r>
              <w:rPr>
                <w:rFonts w:ascii="Times" w:eastAsiaTheme="minorEastAsia" w:hAnsi="Times" w:cs="Times"/>
                <w:bCs/>
                <w:sz w:val="20"/>
                <w:szCs w:val="20"/>
                <w:lang w:val="en-GB" w:eastAsia="zh-CN"/>
              </w:rPr>
              <w:t>… this comes back to the RAN procedure issue)</w:t>
            </w:r>
          </w:p>
          <w:p w14:paraId="2C659770" w14:textId="77777777" w:rsidR="00A81DFD" w:rsidRPr="00257CA8" w:rsidRDefault="00A81DFD" w:rsidP="00A81DFD">
            <w:pPr>
              <w:pStyle w:val="NormalWeb"/>
              <w:shd w:val="clear" w:color="auto" w:fill="FFFFFF"/>
              <w:spacing w:before="0" w:after="0"/>
              <w:rPr>
                <w:rFonts w:ascii="Times" w:eastAsiaTheme="minorEastAsia" w:hAnsi="Times" w:cs="Times"/>
                <w:bCs/>
                <w:sz w:val="20"/>
                <w:lang w:val="en-GB" w:eastAsia="zh-CN"/>
              </w:rPr>
            </w:pPr>
          </w:p>
          <w:p w14:paraId="506F622D" w14:textId="77777777" w:rsidR="00A81DFD" w:rsidRDefault="00A81DFD" w:rsidP="00A81DFD">
            <w:pPr>
              <w:pStyle w:val="NormalWeb"/>
              <w:shd w:val="clear" w:color="auto" w:fill="FFFFFF"/>
              <w:spacing w:before="0" w:after="0"/>
              <w:rPr>
                <w:rFonts w:eastAsia="Batang"/>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w:t>
            </w:r>
            <w:r>
              <w:rPr>
                <w:rFonts w:eastAsia="Batang"/>
                <w:iCs/>
                <w:sz w:val="20"/>
                <w:szCs w:val="20"/>
                <w:lang w:val="en-GB"/>
              </w:rPr>
              <w:t xml:space="preserve"> It would be strange that for example, 64-port by 2x32 and 4x16 (where K=2 and 4 respectively) is counted differently due to K.</w:t>
            </w:r>
          </w:p>
          <w:p w14:paraId="5C1644EB" w14:textId="77777777" w:rsidR="00A81DFD" w:rsidRDefault="00A81DFD" w:rsidP="00A81DFD">
            <w:pPr>
              <w:pStyle w:val="NormalWeb"/>
              <w:shd w:val="clear" w:color="auto" w:fill="FFFFFF"/>
              <w:spacing w:before="0" w:after="0"/>
              <w:rPr>
                <w:rFonts w:eastAsia="Batang"/>
                <w:iCs/>
                <w:sz w:val="20"/>
                <w:szCs w:val="20"/>
                <w:lang w:val="en-GB"/>
              </w:rPr>
            </w:pPr>
            <w:r>
              <w:rPr>
                <w:rFonts w:eastAsia="Batang"/>
                <w:iCs/>
                <w:sz w:val="20"/>
                <w:szCs w:val="20"/>
                <w:lang w:val="en-GB"/>
              </w:rPr>
              <w:t>Therefore, we don’t understand why should # resources is counted depending on K</w:t>
            </w:r>
          </w:p>
          <w:p w14:paraId="5D5ECCC7" w14:textId="77777777" w:rsidR="00A81DFD" w:rsidRPr="00AF16E8" w:rsidRDefault="00A81DFD" w:rsidP="00A81DFD">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We</w:t>
            </w:r>
            <w:r>
              <w:rPr>
                <w:rFonts w:eastAsia="Batang"/>
                <w:iCs/>
                <w:sz w:val="20"/>
                <w:szCs w:val="20"/>
                <w:lang w:val="en-GB"/>
              </w:rPr>
              <w:t xml:space="preserve"> think </w:t>
            </w:r>
            <w:r w:rsidRPr="006B07CC">
              <w:rPr>
                <w:rFonts w:eastAsia="Batang"/>
                <w:b/>
                <w:bCs/>
                <w:iCs/>
                <w:sz w:val="20"/>
                <w:szCs w:val="20"/>
                <w:lang w:val="en-GB"/>
              </w:rPr>
              <w:t xml:space="preserve">K </w:t>
            </w:r>
            <w:r w:rsidRPr="006B07CC">
              <w:rPr>
                <w:rFonts w:eastAsiaTheme="minorEastAsia" w:hint="eastAsia"/>
                <w:b/>
                <w:bCs/>
                <w:iCs/>
                <w:sz w:val="20"/>
                <w:szCs w:val="20"/>
                <w:lang w:val="en-GB" w:eastAsia="zh-CN"/>
              </w:rPr>
              <w:t>should not be mixed with</w:t>
            </w:r>
            <w:r w:rsidRPr="006B07CC">
              <w:rPr>
                <w:rFonts w:eastAsia="Batang"/>
                <w:b/>
                <w:bCs/>
                <w:iCs/>
                <w:sz w:val="20"/>
                <w:szCs w:val="20"/>
                <w:lang w:val="en-GB"/>
              </w:rPr>
              <w:t xml:space="preserve"> legacy Ks</w:t>
            </w:r>
          </w:p>
          <w:p w14:paraId="18E2CD3B" w14:textId="77777777" w:rsidR="00A81DFD" w:rsidRDefault="00A81DFD" w:rsidP="00221698">
            <w:pPr>
              <w:pStyle w:val="NormalWeb"/>
              <w:numPr>
                <w:ilvl w:val="0"/>
                <w:numId w:val="72"/>
              </w:numPr>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 xml:space="preserve">Ks represents more about # CSI processes (which is a standard terminology in LTE) – although Ks is also # resources </w:t>
            </w:r>
          </w:p>
          <w:p w14:paraId="4FE8093B" w14:textId="77777777" w:rsidR="00A81DFD" w:rsidRDefault="00A81DFD" w:rsidP="00221698">
            <w:pPr>
              <w:pStyle w:val="NormalWeb"/>
              <w:numPr>
                <w:ilvl w:val="0"/>
                <w:numId w:val="72"/>
              </w:numPr>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But in Rel-19, K is more like an intermediate # ports: P=KQ, and only represent a single CSI process.</w:t>
            </w:r>
          </w:p>
          <w:p w14:paraId="13B6EA23" w14:textId="77777777" w:rsidR="00A81DFD" w:rsidRDefault="00A81DFD" w:rsidP="00A81DFD">
            <w:pPr>
              <w:pStyle w:val="NormalWeb"/>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Therefore, count K as 1 is following legacy – no conflict with counting Ks as Ks.</w:t>
            </w:r>
          </w:p>
          <w:p w14:paraId="6B41020D" w14:textId="77777777" w:rsidR="00A81DFD" w:rsidRDefault="00A81DFD" w:rsidP="00A81DFD">
            <w:pPr>
              <w:pStyle w:val="NormalWeb"/>
              <w:shd w:val="clear" w:color="auto" w:fill="FFFFFF"/>
              <w:spacing w:before="0" w:after="0"/>
              <w:rPr>
                <w:rFonts w:eastAsiaTheme="minorEastAsia"/>
                <w:iCs/>
                <w:sz w:val="20"/>
                <w:szCs w:val="20"/>
                <w:lang w:val="en-GB" w:eastAsia="zh-CN"/>
              </w:rPr>
            </w:pPr>
          </w:p>
          <w:p w14:paraId="37F8958C" w14:textId="77777777" w:rsidR="00A81DFD" w:rsidRDefault="00A81DFD" w:rsidP="00A81DFD">
            <w:pPr>
              <w:pStyle w:val="NormalWeb"/>
              <w:shd w:val="clear" w:color="auto" w:fill="FFFFFF"/>
              <w:spacing w:before="0" w:after="0"/>
              <w:rPr>
                <w:rFonts w:eastAsiaTheme="minorEastAsia"/>
                <w:iCs/>
                <w:sz w:val="20"/>
                <w:szCs w:val="20"/>
                <w:lang w:val="en-GB" w:eastAsia="zh-CN"/>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Theme="minorEastAsia" w:hint="eastAsia"/>
                <w:iCs/>
                <w:sz w:val="20"/>
                <w:szCs w:val="20"/>
                <w:lang w:val="en-GB" w:eastAsia="zh-CN"/>
              </w:rPr>
              <w:t xml:space="preserve"> Some additional editorial suggestion:</w:t>
            </w:r>
          </w:p>
          <w:tbl>
            <w:tblPr>
              <w:tblStyle w:val="TableGrid"/>
              <w:tblW w:w="0" w:type="auto"/>
              <w:tblLayout w:type="fixed"/>
              <w:tblLook w:val="04A0" w:firstRow="1" w:lastRow="0" w:firstColumn="1" w:lastColumn="0" w:noHBand="0" w:noVBand="1"/>
            </w:tblPr>
            <w:tblGrid>
              <w:gridCol w:w="8752"/>
            </w:tblGrid>
            <w:tr w:rsidR="00A81DFD" w14:paraId="1B52AC44" w14:textId="77777777" w:rsidTr="00B9178C">
              <w:tc>
                <w:tcPr>
                  <w:tcW w:w="8752" w:type="dxa"/>
                </w:tcPr>
                <w:p w14:paraId="568DFA31" w14:textId="77777777" w:rsidR="00A81DFD" w:rsidRDefault="00A81DFD" w:rsidP="00A81DFD">
                  <w:pPr>
                    <w:pStyle w:val="NormalWe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p w14:paraId="1FC41DF1" w14:textId="77777777" w:rsidR="00A81DFD" w:rsidRPr="00A66B99" w:rsidRDefault="00A81DFD" w:rsidP="00A81DFD">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Pr="00A66B99">
                    <w:rPr>
                      <w:rFonts w:ascii="Times" w:eastAsia="Batang" w:hAnsi="Times"/>
                      <w:iCs/>
                      <w:sz w:val="20"/>
                      <w:szCs w:val="20"/>
                      <w:lang w:val="en-GB"/>
                    </w:rPr>
                    <w:t>“sequential ordering/indexing within” a group of Q indices {i</w:t>
                  </w:r>
                  <w:r w:rsidRPr="00A66B99">
                    <w:rPr>
                      <w:rFonts w:ascii="Times" w:eastAsia="Batang" w:hAnsi="Times"/>
                      <w:iCs/>
                      <w:sz w:val="20"/>
                      <w:szCs w:val="20"/>
                      <w:vertAlign w:val="subscript"/>
                      <w:lang w:val="en-GB"/>
                    </w:rPr>
                    <w:t>0</w:t>
                  </w:r>
                  <w:r w:rsidRPr="00A66B99">
                    <w:rPr>
                      <w:rFonts w:ascii="Times" w:eastAsia="Batang" w:hAnsi="Times"/>
                      <w:iCs/>
                      <w:sz w:val="20"/>
                      <w:szCs w:val="20"/>
                      <w:lang w:val="en-GB"/>
                    </w:rPr>
                    <w:t>, i</w:t>
                  </w:r>
                  <w:r w:rsidRPr="00A66B99">
                    <w:rPr>
                      <w:rFonts w:ascii="Times" w:eastAsia="Batang" w:hAnsi="Times"/>
                      <w:iCs/>
                      <w:sz w:val="20"/>
                      <w:szCs w:val="20"/>
                      <w:vertAlign w:val="subscript"/>
                      <w:lang w:val="en-GB"/>
                    </w:rPr>
                    <w:t>1</w:t>
                  </w:r>
                  <w:r w:rsidRPr="00A66B99">
                    <w:rPr>
                      <w:rFonts w:ascii="Times" w:eastAsia="Batang" w:hAnsi="Times"/>
                      <w:iCs/>
                      <w:sz w:val="20"/>
                      <w:szCs w:val="20"/>
                      <w:lang w:val="en-GB"/>
                    </w:rPr>
                    <w:t>, …, i</w:t>
                  </w:r>
                  <w:r w:rsidRPr="00A66B99">
                    <w:rPr>
                      <w:rFonts w:ascii="Times" w:eastAsia="Batang" w:hAnsi="Times"/>
                      <w:iCs/>
                      <w:sz w:val="20"/>
                      <w:szCs w:val="20"/>
                      <w:vertAlign w:val="subscript"/>
                      <w:lang w:val="en-GB"/>
                    </w:rPr>
                    <w:t>Q-1</w:t>
                  </w:r>
                  <w:r w:rsidRPr="00A66B99">
                    <w:rPr>
                      <w:rFonts w:ascii="Times" w:eastAsia="Batang" w:hAnsi="Times"/>
                      <w:iCs/>
                      <w:sz w:val="20"/>
                      <w:szCs w:val="20"/>
                      <w:lang w:val="en-GB"/>
                    </w:rPr>
                    <w:t xml:space="preserve">} is a linearly increasing sequence such that </w:t>
                  </w:r>
                  <w:proofErr w:type="spellStart"/>
                  <w:r w:rsidRPr="00A66B99">
                    <w:rPr>
                      <w:rFonts w:ascii="Times" w:eastAsia="Batang" w:hAnsi="Times"/>
                      <w:iCs/>
                      <w:sz w:val="20"/>
                      <w:szCs w:val="20"/>
                      <w:lang w:val="en-GB"/>
                    </w:rPr>
                    <w:t>i</w:t>
                  </w:r>
                  <w:r w:rsidRPr="00A66B99">
                    <w:rPr>
                      <w:rFonts w:ascii="Times" w:eastAsia="Batang" w:hAnsi="Times"/>
                      <w:iCs/>
                      <w:sz w:val="20"/>
                      <w:szCs w:val="20"/>
                      <w:vertAlign w:val="subscript"/>
                      <w:lang w:val="en-GB"/>
                    </w:rPr>
                    <w:t>q</w:t>
                  </w:r>
                  <w:proofErr w:type="spellEnd"/>
                  <w:r w:rsidRPr="00A66B99">
                    <w:rPr>
                      <w:rFonts w:ascii="Times" w:eastAsia="Batang" w:hAnsi="Times"/>
                      <w:iCs/>
                      <w:sz w:val="20"/>
                      <w:szCs w:val="20"/>
                      <w:lang w:val="en-GB"/>
                    </w:rPr>
                    <w:t xml:space="preserve"> &lt; i</w:t>
                  </w:r>
                  <w:r w:rsidRPr="00A66B99">
                    <w:rPr>
                      <w:rFonts w:ascii="Times" w:eastAsia="Batang" w:hAnsi="Times"/>
                      <w:iCs/>
                      <w:sz w:val="20"/>
                      <w:szCs w:val="20"/>
                      <w:vertAlign w:val="subscript"/>
                      <w:lang w:val="en-GB"/>
                    </w:rPr>
                    <w:t>q+1</w:t>
                  </w:r>
                  <w:r w:rsidRPr="00A66B99">
                    <w:rPr>
                      <w:rFonts w:ascii="Times" w:eastAsia="Batang" w:hAnsi="Times"/>
                      <w:iCs/>
                      <w:sz w:val="20"/>
                      <w:szCs w:val="20"/>
                      <w:lang w:val="en-GB"/>
                    </w:rPr>
                    <w:t xml:space="preserve"> (where q=0, 1, …, Q</w:t>
                  </w:r>
                  <w:r w:rsidRPr="00F90F07">
                    <w:rPr>
                      <w:rFonts w:ascii="Times" w:eastAsia="Batang" w:hAnsi="Times"/>
                      <w:iCs/>
                      <w:sz w:val="20"/>
                      <w:szCs w:val="20"/>
                      <w:lang w:val="en-GB"/>
                    </w:rPr>
                    <w:t xml:space="preserve">-2 </w:t>
                  </w:r>
                  <w:r w:rsidRPr="00F90F07">
                    <w:rPr>
                      <w:rFonts w:ascii="Times" w:eastAsiaTheme="minorEastAsia" w:hAnsi="Times" w:hint="eastAsia"/>
                      <w:iCs/>
                      <w:sz w:val="18"/>
                      <w:szCs w:val="18"/>
                      <w:lang w:val="en-GB" w:eastAsia="zh-CN"/>
                    </w:rPr>
                    <w:t>is the port index within a CSI-RS resource,</w:t>
                  </w:r>
                  <w:r w:rsidRPr="00F90F07">
                    <w:rPr>
                      <w:rFonts w:ascii="Times" w:eastAsia="Batang" w:hAnsi="Times"/>
                      <w:iCs/>
                      <w:sz w:val="18"/>
                      <w:szCs w:val="18"/>
                      <w:lang w:val="en-GB"/>
                    </w:rPr>
                    <w:t xml:space="preserve"> </w:t>
                  </w:r>
                  <w:r w:rsidRPr="00F90F07">
                    <w:rPr>
                      <w:rFonts w:ascii="Times" w:eastAsiaTheme="minorEastAsia" w:hAnsi="Times" w:hint="eastAsia"/>
                      <w:iCs/>
                      <w:sz w:val="18"/>
                      <w:szCs w:val="18"/>
                      <w:lang w:val="en-GB" w:eastAsia="zh-CN"/>
                    </w:rPr>
                    <w:t xml:space="preserve">and </w:t>
                  </w:r>
                  <w:proofErr w:type="spellStart"/>
                  <w:r w:rsidRPr="00F90F07">
                    <w:rPr>
                      <w:rFonts w:ascii="Times" w:eastAsia="Batang" w:hAnsi="Times"/>
                      <w:iCs/>
                      <w:sz w:val="18"/>
                      <w:szCs w:val="18"/>
                      <w:lang w:val="en-GB"/>
                    </w:rPr>
                    <w:t>i</w:t>
                  </w:r>
                  <w:r w:rsidRPr="00F90F07">
                    <w:rPr>
                      <w:rFonts w:ascii="Times" w:eastAsia="Batang" w:hAnsi="Times"/>
                      <w:iCs/>
                      <w:sz w:val="18"/>
                      <w:szCs w:val="18"/>
                      <w:vertAlign w:val="subscript"/>
                      <w:lang w:val="en-GB"/>
                    </w:rPr>
                    <w:t>q</w:t>
                  </w:r>
                  <w:proofErr w:type="spellEnd"/>
                  <w:r w:rsidRPr="00F90F07">
                    <w:rPr>
                      <w:rFonts w:ascii="Times" w:eastAsiaTheme="minorEastAsia" w:hAnsi="Times" w:hint="eastAsia"/>
                      <w:iCs/>
                      <w:sz w:val="18"/>
                      <w:szCs w:val="18"/>
                      <w:lang w:val="en-GB" w:eastAsia="zh-CN"/>
                    </w:rPr>
                    <w:t xml:space="preserve"> or i</w:t>
                  </w:r>
                  <w:r w:rsidRPr="00F90F07">
                    <w:rPr>
                      <w:rFonts w:ascii="Times" w:eastAsiaTheme="minorEastAsia" w:hAnsi="Times" w:hint="eastAsia"/>
                      <w:iCs/>
                      <w:sz w:val="18"/>
                      <w:szCs w:val="18"/>
                      <w:vertAlign w:val="subscript"/>
                      <w:lang w:val="en-GB" w:eastAsia="zh-CN"/>
                    </w:rPr>
                    <w:t>q+1</w:t>
                  </w:r>
                  <w:r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Pr="00F90F07">
                    <w:rPr>
                      <w:rFonts w:ascii="Times" w:eastAsiaTheme="minorEastAsia" w:hAnsi="Times" w:hint="eastAsia"/>
                      <w:iCs/>
                      <w:sz w:val="18"/>
                      <w:szCs w:val="18"/>
                      <w:lang w:val="en-GB" w:eastAsia="zh-CN"/>
                    </w:rPr>
                    <w:t xml:space="preserve"> {0,</w:t>
                  </w:r>
                  <w:r w:rsidRPr="00F90F07">
                    <w:rPr>
                      <w:rFonts w:ascii="Times" w:eastAsiaTheme="minorEastAsia" w:hAnsi="Times"/>
                      <w:iCs/>
                      <w:sz w:val="18"/>
                      <w:szCs w:val="18"/>
                      <w:lang w:val="en-GB" w:eastAsia="zh-CN"/>
                    </w:rPr>
                    <w:t xml:space="preserve"> </w:t>
                  </w:r>
                  <w:r w:rsidRPr="00F90F07">
                    <w:rPr>
                      <w:rFonts w:ascii="Times" w:eastAsiaTheme="minorEastAsia" w:hAnsi="Times" w:hint="eastAsia"/>
                      <w:iCs/>
                      <w:sz w:val="18"/>
                      <w:szCs w:val="18"/>
                      <w:lang w:val="en-GB" w:eastAsia="zh-CN"/>
                    </w:rPr>
                    <w:t>1,</w:t>
                  </w:r>
                  <w:r w:rsidRPr="00F90F07">
                    <w:rPr>
                      <w:rFonts w:ascii="Times" w:eastAsiaTheme="minorEastAsia" w:hAnsi="Times"/>
                      <w:iCs/>
                      <w:sz w:val="18"/>
                      <w:szCs w:val="18"/>
                      <w:lang w:val="en-GB" w:eastAsia="zh-CN"/>
                    </w:rPr>
                    <w:t>…</w:t>
                  </w:r>
                  <w:r w:rsidRPr="00F90F07">
                    <w:rPr>
                      <w:rFonts w:ascii="Times" w:eastAsiaTheme="minorEastAsia" w:hAnsi="Times" w:hint="eastAsia"/>
                      <w:iCs/>
                      <w:sz w:val="18"/>
                      <w:szCs w:val="18"/>
                      <w:lang w:val="en-GB" w:eastAsia="zh-CN"/>
                    </w:rPr>
                    <w:t>,</w:t>
                  </w:r>
                  <w:r w:rsidRPr="00F90F07">
                    <w:rPr>
                      <w:rFonts w:ascii="Times" w:eastAsiaTheme="minorEastAsia" w:hAnsi="Times"/>
                      <w:iCs/>
                      <w:sz w:val="18"/>
                      <w:szCs w:val="18"/>
                      <w:lang w:val="en-GB" w:eastAsia="zh-CN"/>
                    </w:rPr>
                    <w:t xml:space="preserve"> </w:t>
                  </w:r>
                  <w:r w:rsidRPr="00F90F07">
                    <w:rPr>
                      <w:rFonts w:ascii="Times" w:eastAsiaTheme="minorEastAsia" w:hAnsi="Times" w:hint="eastAsia"/>
                      <w:iCs/>
                      <w:sz w:val="18"/>
                      <w:szCs w:val="18"/>
                      <w:lang w:val="en-GB" w:eastAsia="zh-CN"/>
                    </w:rPr>
                    <w:t>KQ-1}</w:t>
                  </w:r>
                  <w:r>
                    <w:rPr>
                      <w:rFonts w:ascii="Times" w:eastAsiaTheme="minorEastAsia" w:hAnsi="Times" w:hint="eastAsia"/>
                      <w:iCs/>
                      <w:sz w:val="18"/>
                      <w:szCs w:val="18"/>
                      <w:lang w:val="en-GB" w:eastAsia="zh-CN"/>
                    </w:rPr>
                    <w:t xml:space="preserve"> </w:t>
                  </w:r>
                  <w:r w:rsidRPr="00A615A3">
                    <w:rPr>
                      <w:rFonts w:ascii="Times" w:eastAsiaTheme="minorEastAsia" w:hAnsi="Times" w:hint="eastAsia"/>
                      <w:iCs/>
                      <w:color w:val="FF0000"/>
                      <w:sz w:val="18"/>
                      <w:szCs w:val="18"/>
                      <w:lang w:val="en-GB" w:eastAsia="zh-CN"/>
                    </w:rPr>
                    <w:t xml:space="preserve">is the port index </w:t>
                  </w:r>
                  <w:r>
                    <w:rPr>
                      <w:rFonts w:ascii="Times" w:eastAsiaTheme="minorEastAsia" w:hAnsi="Times" w:hint="eastAsia"/>
                      <w:iCs/>
                      <w:color w:val="FF0000"/>
                      <w:sz w:val="18"/>
                      <w:szCs w:val="18"/>
                      <w:lang w:val="en-GB" w:eastAsia="zh-CN"/>
                    </w:rPr>
                    <w:t xml:space="preserve">for the codebook, </w:t>
                  </w:r>
                  <w:r w:rsidRPr="00A615A3">
                    <w:rPr>
                      <w:rFonts w:ascii="Times" w:eastAsiaTheme="minorEastAsia" w:hAnsi="Times" w:hint="eastAsia"/>
                      <w:iCs/>
                      <w:color w:val="FF0000"/>
                      <w:sz w:val="18"/>
                      <w:szCs w:val="18"/>
                      <w:lang w:val="en-GB" w:eastAsia="zh-CN"/>
                    </w:rPr>
                    <w:t>across the K</w:t>
                  </w:r>
                  <w:r>
                    <w:rPr>
                      <w:rFonts w:ascii="Times" w:eastAsiaTheme="minorEastAsia" w:hAnsi="Times" w:hint="eastAsia"/>
                      <w:iCs/>
                      <w:color w:val="FF0000"/>
                      <w:sz w:val="18"/>
                      <w:szCs w:val="18"/>
                      <w:lang w:val="en-GB" w:eastAsia="zh-CN"/>
                    </w:rPr>
                    <w:t>&gt;1</w:t>
                  </w:r>
                  <w:r w:rsidRPr="00A615A3">
                    <w:rPr>
                      <w:rFonts w:ascii="Times" w:eastAsiaTheme="minorEastAsia" w:hAnsi="Times" w:hint="eastAsia"/>
                      <w:iCs/>
                      <w:color w:val="FF0000"/>
                      <w:sz w:val="18"/>
                      <w:szCs w:val="18"/>
                      <w:lang w:val="en-GB" w:eastAsia="zh-CN"/>
                    </w:rPr>
                    <w:t xml:space="preserve"> CSI-RS resources</w:t>
                  </w:r>
                  <w:r w:rsidRPr="00F90F07">
                    <w:rPr>
                      <w:rFonts w:ascii="Times" w:eastAsia="Batang" w:hAnsi="Times"/>
                      <w:iCs/>
                      <w:sz w:val="20"/>
                      <w:szCs w:val="20"/>
                      <w:lang w:val="en-GB"/>
                    </w:rPr>
                    <w:t>).</w:t>
                  </w:r>
                </w:p>
                <w:p w14:paraId="41BD6EDB" w14:textId="77777777" w:rsidR="00A81DFD" w:rsidRPr="00D82CEC" w:rsidRDefault="00A81DFD" w:rsidP="00A81DFD">
                  <w:pPr>
                    <w:pStyle w:val="NormalWe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tc>
            </w:tr>
          </w:tbl>
          <w:p w14:paraId="4DA764F9" w14:textId="77777777" w:rsidR="00A81DFD" w:rsidRPr="00C91C97" w:rsidRDefault="00A81DFD" w:rsidP="00A81DFD">
            <w:pPr>
              <w:pStyle w:val="NormalWeb"/>
              <w:shd w:val="clear" w:color="auto" w:fill="FFFFFF"/>
              <w:spacing w:before="0" w:after="0"/>
              <w:rPr>
                <w:rFonts w:ascii="Times" w:eastAsiaTheme="minorEastAsia" w:hAnsi="Times" w:cs="Times"/>
                <w:bCs/>
                <w:sz w:val="20"/>
                <w:lang w:val="en-GB" w:eastAsia="zh-CN"/>
              </w:rPr>
            </w:pPr>
          </w:p>
          <w:p w14:paraId="528A6A18" w14:textId="0042D430" w:rsidR="00A81DFD" w:rsidRDefault="00AB4E61" w:rsidP="00A81DFD">
            <w:pPr>
              <w:pStyle w:val="NormalWeb"/>
              <w:shd w:val="clear" w:color="auto" w:fill="FFFFFF"/>
              <w:spacing w:before="0" w:after="0"/>
              <w:rPr>
                <w:rFonts w:ascii="Times" w:eastAsiaTheme="minorEastAsia" w:hAnsi="Times" w:cs="Times"/>
                <w:sz w:val="20"/>
                <w:lang w:val="en-GB" w:eastAsia="zh-CN"/>
              </w:rPr>
            </w:pPr>
            <w:ins w:id="25" w:author="Eko Onggosanusi" w:date="2024-05-17T10:49:00Z">
              <w:r>
                <w:rPr>
                  <w:rFonts w:ascii="Times" w:eastAsiaTheme="minorEastAsia" w:hAnsi="Times" w:cs="Times"/>
                  <w:sz w:val="20"/>
                  <w:lang w:val="en-GB" w:eastAsia="zh-CN"/>
                </w:rPr>
                <w:t>[Mod: thanks, good catch]</w:t>
              </w:r>
            </w:ins>
          </w:p>
        </w:tc>
      </w:tr>
      <w:tr w:rsidR="00096F4D" w14:paraId="435D153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D1153D" w14:textId="1D9486EB" w:rsidR="00096F4D" w:rsidRDefault="00096F4D" w:rsidP="00A81DFD">
            <w:pPr>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2D90988"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1.A.2</w:t>
            </w:r>
            <w:r>
              <w:rPr>
                <w:rFonts w:ascii="Times" w:eastAsiaTheme="minorEastAsia" w:hAnsi="Times" w:cs="Times"/>
                <w:sz w:val="20"/>
                <w:lang w:val="en-GB" w:eastAsia="zh-CN"/>
              </w:rPr>
              <w:t xml:space="preserve">: Regarding comments on reporting quantities of CQI conditioned on PMI, because the searching of RI/PMI at UE side are performed towards the best CQI, as long as the CQI calculation follows the grouping assumption, the RI/PMI will also accommodate the low complexity UE. </w:t>
            </w:r>
            <w:proofErr w:type="gramStart"/>
            <w:r>
              <w:rPr>
                <w:rFonts w:ascii="Times" w:eastAsiaTheme="minorEastAsia" w:hAnsi="Times" w:cs="Times"/>
                <w:sz w:val="20"/>
                <w:lang w:val="en-GB" w:eastAsia="zh-CN"/>
              </w:rPr>
              <w:t>So</w:t>
            </w:r>
            <w:proofErr w:type="gramEnd"/>
            <w:r>
              <w:rPr>
                <w:rFonts w:ascii="Times" w:eastAsiaTheme="minorEastAsia" w:hAnsi="Times" w:cs="Times"/>
                <w:sz w:val="20"/>
                <w:lang w:val="en-GB" w:eastAsia="zh-CN"/>
              </w:rPr>
              <w:t xml:space="preserve"> the CSI reporting with/without PMI can be up to </w:t>
            </w:r>
            <w:proofErr w:type="spellStart"/>
            <w:r>
              <w:rPr>
                <w:rFonts w:ascii="Times" w:eastAsiaTheme="minorEastAsia" w:hAnsi="Times" w:cs="Times"/>
                <w:sz w:val="20"/>
                <w:lang w:val="en-GB" w:eastAsia="zh-CN"/>
              </w:rPr>
              <w:t>gNB</w:t>
            </w:r>
            <w:proofErr w:type="spellEnd"/>
            <w:r>
              <w:rPr>
                <w:rFonts w:ascii="Times" w:eastAsiaTheme="minorEastAsia" w:hAnsi="Times" w:cs="Times"/>
                <w:sz w:val="20"/>
                <w:lang w:val="en-GB" w:eastAsia="zh-CN"/>
              </w:rPr>
              <w:t xml:space="preserve"> configuration and UE implementation.</w:t>
            </w:r>
          </w:p>
          <w:p w14:paraId="7B4F6B0A"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p>
          <w:p w14:paraId="30CA4729"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The CQI is used as a reference for </w:t>
            </w:r>
            <w:proofErr w:type="spellStart"/>
            <w:r>
              <w:rPr>
                <w:rFonts w:ascii="Times" w:eastAsiaTheme="minorEastAsia" w:hAnsi="Times" w:cs="Times"/>
                <w:sz w:val="20"/>
                <w:lang w:val="en-GB" w:eastAsia="zh-CN"/>
              </w:rPr>
              <w:t>gNB</w:t>
            </w:r>
            <w:proofErr w:type="spellEnd"/>
            <w:r>
              <w:rPr>
                <w:rFonts w:ascii="Times" w:eastAsiaTheme="minorEastAsia" w:hAnsi="Times" w:cs="Times"/>
                <w:sz w:val="20"/>
                <w:lang w:val="en-GB" w:eastAsia="zh-CN"/>
              </w:rPr>
              <w:t xml:space="preserve"> for following MCS selection, it’s an estimation of code rate, not an absolute TBS size, no matter Rank-4 or Rank-5, it’s a consistent rough estimation. </w:t>
            </w:r>
          </w:p>
          <w:p w14:paraId="5B18B25B"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p>
          <w:p w14:paraId="5D7F2B51" w14:textId="2D8707E4" w:rsidR="00C775E3" w:rsidRDefault="00C775E3" w:rsidP="00C775E3">
            <w:pPr>
              <w:pStyle w:val="NormalWe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1.D.2</w:t>
            </w:r>
            <w:r>
              <w:rPr>
                <w:rFonts w:ascii="Times" w:eastAsiaTheme="minorEastAsia" w:hAnsi="Times" w:cs="Times"/>
                <w:sz w:val="20"/>
                <w:lang w:val="en-GB" w:eastAsia="zh-CN"/>
              </w:rPr>
              <w:t xml:space="preserve">, we prefer </w:t>
            </w:r>
            <w:proofErr w:type="spellStart"/>
            <w:r>
              <w:rPr>
                <w:rFonts w:ascii="Times" w:eastAsiaTheme="minorEastAsia" w:hAnsi="Times" w:cs="Times"/>
                <w:sz w:val="20"/>
                <w:lang w:val="en-GB" w:eastAsia="zh-CN"/>
              </w:rPr>
              <w:t>c.K</w:t>
            </w:r>
            <w:proofErr w:type="spellEnd"/>
            <w:r>
              <w:rPr>
                <w:rFonts w:ascii="Times" w:eastAsiaTheme="minorEastAsia" w:hAnsi="Times" w:cs="Times"/>
                <w:sz w:val="20"/>
                <w:lang w:val="en-GB" w:eastAsia="zh-CN"/>
              </w:rPr>
              <w:t xml:space="preserve"> (c&lt;1) which also include the legacy value of K. This can be easier for UEs to align the complexity of 128-ports and legacy &lt;=32 ports in reporting of FG 2-33 for multiple codebooks.</w:t>
            </w:r>
            <w:r w:rsidR="00D67EC8">
              <w:rPr>
                <w:rFonts w:ascii="Times" w:eastAsiaTheme="minorEastAsia" w:hAnsi="Times" w:cs="Times"/>
                <w:sz w:val="20"/>
                <w:lang w:val="en-GB" w:eastAsia="zh-CN"/>
              </w:rPr>
              <w:t xml:space="preserve"> </w:t>
            </w:r>
          </w:p>
          <w:p w14:paraId="73917666" w14:textId="77777777" w:rsidR="00D67EC8" w:rsidRDefault="00D67EC8" w:rsidP="00C775E3">
            <w:pPr>
              <w:pStyle w:val="NormalWeb"/>
              <w:shd w:val="clear" w:color="auto" w:fill="FFFFFF"/>
              <w:spacing w:before="0" w:after="0"/>
              <w:rPr>
                <w:rFonts w:ascii="Times" w:eastAsiaTheme="minorEastAsia" w:hAnsi="Times" w:cs="Times"/>
                <w:sz w:val="20"/>
                <w:lang w:val="en-GB" w:eastAsia="zh-CN"/>
              </w:rPr>
            </w:pPr>
          </w:p>
          <w:p w14:paraId="304676B8" w14:textId="523B5771" w:rsidR="00D67EC8" w:rsidRDefault="00281D75" w:rsidP="00C775E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Regarding</w:t>
            </w:r>
            <w:r w:rsidR="00D67EC8">
              <w:rPr>
                <w:rFonts w:ascii="Times" w:eastAsiaTheme="minorEastAsia" w:hAnsi="Times" w:cs="Times"/>
                <w:sz w:val="20"/>
                <w:lang w:val="en-GB" w:eastAsia="zh-CN"/>
              </w:rPr>
              <w:t xml:space="preserve"> </w:t>
            </w:r>
            <w:r>
              <w:rPr>
                <w:rFonts w:ascii="Times" w:eastAsiaTheme="minorEastAsia" w:hAnsi="Times" w:cs="Times"/>
                <w:sz w:val="20"/>
                <w:lang w:val="en-GB" w:eastAsia="zh-CN"/>
              </w:rPr>
              <w:t>Ks, the number of CSI processes seems to be more related to O_CPU in NR. Following the current NR spec, it’s more proper that the legacy value should K for ARC.</w:t>
            </w:r>
          </w:p>
          <w:p w14:paraId="72ADAF98"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p>
          <w:p w14:paraId="0C364D03" w14:textId="77777777" w:rsidR="00C775E3" w:rsidRPr="00125E54" w:rsidRDefault="00C775E3" w:rsidP="00C775E3">
            <w:pPr>
              <w:pStyle w:val="NormalWe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1.H.1</w:t>
            </w:r>
            <w:r>
              <w:rPr>
                <w:rFonts w:ascii="Times" w:eastAsiaTheme="minorEastAsia" w:hAnsi="Times" w:cs="Times"/>
                <w:sz w:val="20"/>
                <w:lang w:val="en-GB" w:eastAsia="zh-CN"/>
              </w:rPr>
              <w:t>, more combinations will introduce unnecessary complexity, as long as both the mapping methods 1 and 2 can be supported already, there’s no need to support multiple K values for a certain CSI-RS port.</w:t>
            </w:r>
          </w:p>
          <w:p w14:paraId="1A352A0F" w14:textId="77777777" w:rsidR="00C775E3" w:rsidRDefault="00C775E3" w:rsidP="00C775E3">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 </w:t>
            </w:r>
            <w:r w:rsidRPr="00385B4E">
              <w:rPr>
                <w:rFonts w:ascii="Times" w:hAnsi="Times" w:cs="Times"/>
                <w:iCs/>
                <w:color w:val="FF0000"/>
                <w:sz w:val="20"/>
                <w:lang w:val="en-GB" w:eastAsia="zh-CN"/>
              </w:rPr>
              <w:t>[</w:t>
            </w:r>
            <w:r>
              <w:rPr>
                <w:rFonts w:ascii="Times" w:hAnsi="Times" w:cs="Times"/>
                <w:iCs/>
                <w:sz w:val="20"/>
                <w:lang w:val="en-GB" w:eastAsia="zh-CN"/>
              </w:rPr>
              <w:t>and 3 (each resource 16 ports)</w:t>
            </w:r>
            <w:r w:rsidRPr="00385B4E">
              <w:rPr>
                <w:rFonts w:ascii="Times" w:hAnsi="Times" w:cs="Times"/>
                <w:iCs/>
                <w:color w:val="FF0000"/>
                <w:sz w:val="20"/>
                <w:lang w:val="en-GB" w:eastAsia="zh-CN"/>
              </w:rPr>
              <w:t>]</w:t>
            </w:r>
          </w:p>
          <w:p w14:paraId="049B3D3F" w14:textId="77777777" w:rsidR="00C775E3" w:rsidRDefault="00C775E3" w:rsidP="00C775E3">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385B4E">
              <w:rPr>
                <w:rFonts w:ascii="Times" w:hAnsi="Times" w:cs="Times"/>
                <w:iCs/>
                <w:color w:val="FF0000"/>
                <w:sz w:val="20"/>
                <w:lang w:val="en-GB" w:eastAsia="zh-CN"/>
              </w:rPr>
              <w:t>[</w:t>
            </w:r>
            <w:r>
              <w:rPr>
                <w:rFonts w:ascii="Times" w:hAnsi="Times" w:cs="Times"/>
                <w:iCs/>
                <w:sz w:val="20"/>
                <w:lang w:val="en-GB" w:eastAsia="zh-CN"/>
              </w:rPr>
              <w:t>and 4 (each resource 16 ports)</w:t>
            </w:r>
            <w:r w:rsidRPr="00385B4E">
              <w:rPr>
                <w:rFonts w:ascii="Times" w:hAnsi="Times" w:cs="Times"/>
                <w:iCs/>
                <w:color w:val="FF0000"/>
                <w:sz w:val="20"/>
                <w:lang w:val="en-GB" w:eastAsia="zh-CN"/>
              </w:rPr>
              <w:t>]</w:t>
            </w:r>
          </w:p>
          <w:p w14:paraId="1464A1C0" w14:textId="1FC892E6" w:rsidR="00096F4D" w:rsidRDefault="00AB4E61" w:rsidP="00A81DFD">
            <w:pPr>
              <w:pStyle w:val="NormalWeb"/>
              <w:shd w:val="clear" w:color="auto" w:fill="FFFFFF"/>
              <w:spacing w:before="0" w:after="0"/>
              <w:rPr>
                <w:ins w:id="26" w:author="Eko Onggosanusi" w:date="2024-05-17T10:49:00Z"/>
                <w:rFonts w:ascii="Times" w:eastAsiaTheme="minorEastAsia" w:hAnsi="Times" w:cs="Times"/>
                <w:bCs/>
                <w:sz w:val="20"/>
                <w:lang w:val="en-GB" w:eastAsia="zh-CN"/>
              </w:rPr>
            </w:pPr>
            <w:ins w:id="27" w:author="Eko Onggosanusi" w:date="2024-05-17T10:49:00Z">
              <w:r>
                <w:rPr>
                  <w:rFonts w:ascii="Times" w:eastAsiaTheme="minorEastAsia" w:hAnsi="Times" w:cs="Times"/>
                  <w:bCs/>
                  <w:sz w:val="20"/>
                  <w:lang w:val="en-GB" w:eastAsia="zh-CN"/>
                </w:rPr>
                <w:t xml:space="preserve">[Mod: Those are needed by Ericsson and Samsung </w:t>
              </w:r>
              <w:r w:rsidRPr="00AB4E61">
                <w:rPr>
                  <mc:AlternateContent>
                    <mc:Choice Requires="w16se">
                      <w:rFonts w:ascii="Times" w:eastAsiaTheme="minorEastAsia" w:hAnsi="Times" w:cs="Times"/>
                    </mc:Choice>
                    <mc:Fallback>
                      <w:rFonts w:ascii="Segoe UI Emoji" w:eastAsia="Segoe UI Emoji" w:hAnsi="Segoe UI Emoji" w:cs="Segoe UI Emoji"/>
                    </mc:Fallback>
                  </mc:AlternateContent>
                  <w:bCs/>
                  <w:sz w:val="20"/>
                  <w:lang w:val="en-GB" w:eastAsia="zh-CN"/>
                </w:rPr>
                <mc:AlternateContent>
                  <mc:Choice Requires="w16se">
                    <w16se:symEx w16se:font="Segoe UI Emoji" w16se:char="1F60A"/>
                  </mc:Choice>
                  <mc:Fallback>
                    <w:t>😊</w:t>
                  </mc:Fallback>
                </mc:AlternateContent>
              </w:r>
              <w:r>
                <w:rPr>
                  <w:rFonts w:ascii="Times" w:eastAsiaTheme="minorEastAsia" w:hAnsi="Times" w:cs="Times"/>
                  <w:bCs/>
                  <w:sz w:val="20"/>
                  <w:lang w:val="en-GB" w:eastAsia="zh-CN"/>
                </w:rPr>
                <w:t xml:space="preserve"> so they will stay]</w:t>
              </w:r>
            </w:ins>
          </w:p>
          <w:p w14:paraId="3A289EB3" w14:textId="20811DE5" w:rsidR="00AB4E61" w:rsidRPr="00C775E3" w:rsidRDefault="00AB4E61" w:rsidP="00A81DFD">
            <w:pPr>
              <w:pStyle w:val="NormalWeb"/>
              <w:shd w:val="clear" w:color="auto" w:fill="FFFFFF"/>
              <w:spacing w:before="0" w:after="0"/>
              <w:rPr>
                <w:rFonts w:ascii="Times" w:eastAsiaTheme="minorEastAsia" w:hAnsi="Times" w:cs="Times"/>
                <w:bCs/>
                <w:sz w:val="20"/>
                <w:lang w:val="en-GB" w:eastAsia="zh-CN"/>
              </w:rPr>
            </w:pPr>
          </w:p>
        </w:tc>
      </w:tr>
      <w:tr w:rsidR="008C57F5" w14:paraId="4170908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E48248" w14:textId="06DFEC96" w:rsidR="008C57F5" w:rsidRDefault="008C57F5" w:rsidP="00A81DFD">
            <w:pPr>
              <w:snapToGrid w:val="0"/>
              <w:rPr>
                <w:rFonts w:eastAsiaTheme="minorEastAsia" w:hint="eastAsia"/>
                <w:sz w:val="18"/>
                <w:szCs w:val="18"/>
                <w:lang w:eastAsia="zh-CN"/>
              </w:rPr>
            </w:pPr>
            <w:r>
              <w:rPr>
                <w:rFonts w:eastAsiaTheme="minorEastAsia"/>
                <w:sz w:val="18"/>
                <w:szCs w:val="18"/>
                <w:lang w:eastAsia="zh-CN"/>
              </w:rPr>
              <w:t>Mod V44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2478BEB" w14:textId="77777777" w:rsidR="008C57F5" w:rsidRPr="008C57F5" w:rsidRDefault="008C57F5" w:rsidP="00C775E3">
            <w:pPr>
              <w:pStyle w:val="NormalWeb"/>
              <w:shd w:val="clear" w:color="auto" w:fill="FFFFFF"/>
              <w:spacing w:before="0" w:after="0"/>
              <w:rPr>
                <w:rFonts w:ascii="Times" w:eastAsiaTheme="minorEastAsia" w:hAnsi="Times" w:cs="Times"/>
                <w:b/>
                <w:color w:val="3333FF"/>
                <w:sz w:val="20"/>
                <w:lang w:val="en-GB" w:eastAsia="zh-CN"/>
              </w:rPr>
            </w:pPr>
            <w:r w:rsidRPr="008C57F5">
              <w:rPr>
                <w:rFonts w:ascii="Times" w:eastAsiaTheme="minorEastAsia" w:hAnsi="Times" w:cs="Times"/>
                <w:b/>
                <w:color w:val="3333FF"/>
                <w:sz w:val="20"/>
                <w:lang w:val="en-GB" w:eastAsia="zh-CN"/>
              </w:rPr>
              <w:t>No revision in content</w:t>
            </w:r>
          </w:p>
          <w:p w14:paraId="6C66DE71" w14:textId="76AA673D" w:rsidR="008C57F5" w:rsidRPr="00D67EC8" w:rsidRDefault="008C57F5" w:rsidP="00C775E3">
            <w:pPr>
              <w:pStyle w:val="NormalWeb"/>
              <w:shd w:val="clear" w:color="auto" w:fill="FFFFFF"/>
              <w:spacing w:before="0" w:after="0"/>
              <w:rPr>
                <w:rFonts w:ascii="Times" w:eastAsiaTheme="minorEastAsia" w:hAnsi="Times" w:cs="Times" w:hint="eastAsia"/>
                <w:b/>
                <w:sz w:val="20"/>
                <w:lang w:val="en-GB" w:eastAsia="zh-CN"/>
              </w:rPr>
            </w:pPr>
          </w:p>
        </w:tc>
      </w:tr>
    </w:tbl>
    <w:p w14:paraId="4B5AFE34" w14:textId="77777777" w:rsidR="001C19E9"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6957"/>
        <w:gridCol w:w="2497"/>
      </w:tblGrid>
      <w:tr w:rsidR="001C19E9" w14:paraId="13AB2611" w14:textId="77777777" w:rsidTr="00C65A68">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6957"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Xiaomi, TCL, Huawei/HiSi,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w:t>
            </w:r>
            <w:proofErr w:type="spellStart"/>
            <w:r w:rsidRPr="00F74620">
              <w:rPr>
                <w:rFonts w:eastAsia="Batang"/>
                <w:sz w:val="16"/>
                <w:szCs w:val="18"/>
                <w:lang w:val="en-GB"/>
              </w:rPr>
              <w:t>MotM</w:t>
            </w:r>
            <w:proofErr w:type="spellEnd"/>
            <w:r w:rsidRPr="00F74620">
              <w:rPr>
                <w:rFonts w:eastAsia="Batang"/>
                <w:sz w:val="16"/>
                <w:szCs w:val="18"/>
                <w:lang w:val="en-GB"/>
              </w:rPr>
              <w:t>, Ericsson, Nokia/NSB, Google, Intel, CMCC, MediaTek, Fujitsu, Sharp, OPPO</w:t>
            </w:r>
          </w:p>
          <w:p w14:paraId="69CA5BCD"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Huawei/HiSi</w:t>
            </w:r>
          </w:p>
          <w:p w14:paraId="50DF0FB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w:t>
            </w:r>
            <w:proofErr w:type="spellStart"/>
            <w:r w:rsidRPr="00F74620">
              <w:rPr>
                <w:sz w:val="16"/>
                <w:szCs w:val="18"/>
              </w:rPr>
              <w:t>MotM</w:t>
            </w:r>
            <w:proofErr w:type="spellEnd"/>
            <w:r w:rsidRPr="00F74620">
              <w:rPr>
                <w:sz w:val="16"/>
                <w:szCs w:val="18"/>
              </w:rPr>
              <w:t>,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calculated differentially with respect to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WB CQI(s)</w:t>
            </w:r>
          </w:p>
          <w:p w14:paraId="6368403F"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Huawei/HiSi</w:t>
            </w:r>
          </w:p>
          <w:p w14:paraId="31758C3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w:t>
            </w:r>
            <w:proofErr w:type="spellStart"/>
            <w:r w:rsidRPr="00F74620">
              <w:rPr>
                <w:sz w:val="16"/>
                <w:szCs w:val="18"/>
              </w:rPr>
              <w:t>MotM</w:t>
            </w:r>
            <w:proofErr w:type="spellEnd"/>
            <w:r w:rsidRPr="00F74620">
              <w:rPr>
                <w:sz w:val="16"/>
                <w:szCs w:val="18"/>
              </w:rPr>
              <w:t>,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ListParagraph"/>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535600ED" w:rsid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lastRenderedPageBreak/>
              <w:t xml:space="preserve">2-bit differential SB CQIs are independently calculated </w:t>
            </w:r>
            <w:ins w:id="28" w:author="Eko Onggosanusi" w:date="2024-05-17T10:56:00Z">
              <w:r w:rsidR="00C40237">
                <w:rPr>
                  <w:sz w:val="20"/>
                  <w:szCs w:val="20"/>
                </w:rPr>
                <w:t xml:space="preserve">and reported </w:t>
              </w:r>
            </w:ins>
            <w:r w:rsidRPr="00F74620">
              <w:rPr>
                <w:sz w:val="20"/>
                <w:szCs w:val="20"/>
              </w:rPr>
              <w:t>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ListParagraph"/>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Pr>
                <w:rFonts w:eastAsia="Batang"/>
                <w:sz w:val="18"/>
                <w:szCs w:val="20"/>
                <w:lang w:val="en-GB"/>
              </w:rPr>
              <w:t xml:space="preserve">OPPO, vivo, Samsung, Apple, MediaTek, Intel, </w:t>
            </w:r>
            <w:proofErr w:type="spellStart"/>
            <w:r>
              <w:rPr>
                <w:rFonts w:eastAsia="Batang"/>
                <w:sz w:val="18"/>
                <w:szCs w:val="20"/>
                <w:lang w:val="en-GB"/>
              </w:rPr>
              <w:t>CEWiT</w:t>
            </w:r>
            <w:proofErr w:type="spellEnd"/>
            <w:r>
              <w:rPr>
                <w:rFonts w:eastAsia="Batang"/>
                <w:sz w:val="18"/>
                <w:szCs w:val="20"/>
                <w:lang w:val="en-GB"/>
              </w:rPr>
              <w:t>, Ericsson, NEC, Qualcomm, NTT DOCOMO, Lenovo/</w:t>
            </w:r>
            <w:proofErr w:type="spellStart"/>
            <w:r>
              <w:rPr>
                <w:rFonts w:eastAsia="Batang"/>
                <w:sz w:val="18"/>
                <w:szCs w:val="20"/>
                <w:lang w:val="en-GB"/>
              </w:rPr>
              <w:t>MotM</w:t>
            </w:r>
            <w:proofErr w:type="spellEnd"/>
            <w:r>
              <w:rPr>
                <w:rFonts w:eastAsia="Batang"/>
                <w:sz w:val="18"/>
                <w:szCs w:val="20"/>
                <w:lang w:val="en-GB"/>
              </w:rPr>
              <w:t xml:space="preserve">, Nokia/NSB, Google, CMCC, Fujitsu, Sharp, </w:t>
            </w:r>
            <w:proofErr w:type="spellStart"/>
            <w:r>
              <w:rPr>
                <w:rFonts w:eastAsia="Batang"/>
                <w:sz w:val="18"/>
                <w:szCs w:val="20"/>
                <w:lang w:val="en-GB"/>
              </w:rPr>
              <w:t>Spreadtrum</w:t>
            </w:r>
            <w:proofErr w:type="spellEnd"/>
            <w:r>
              <w:rPr>
                <w:rFonts w:eastAsia="Batang"/>
                <w:sz w:val="18"/>
                <w:szCs w:val="20"/>
                <w:lang w:val="en-GB"/>
              </w:rPr>
              <w:t>, HONOR, Kyocera, KDDI, Lenovo/</w:t>
            </w:r>
            <w:proofErr w:type="spellStart"/>
            <w:r>
              <w:rPr>
                <w:rFonts w:eastAsia="Batang"/>
                <w:sz w:val="18"/>
                <w:szCs w:val="20"/>
                <w:lang w:val="en-GB"/>
              </w:rPr>
              <w:t>MotM</w:t>
            </w:r>
            <w:proofErr w:type="spellEnd"/>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Huawei/HiSi,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lastRenderedPageBreak/>
              <w:t>2.1.2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DengXian"/>
                <w:sz w:val="16"/>
                <w:szCs w:val="16"/>
                <w:highlight w:val="green"/>
                <w:lang w:eastAsia="zh-CN"/>
              </w:rPr>
            </w:pPr>
            <w:r>
              <w:rPr>
                <w:rFonts w:eastAsia="DengXian"/>
                <w:b/>
                <w:bCs/>
                <w:sz w:val="20"/>
                <w:szCs w:val="20"/>
                <w:highlight w:val="green"/>
                <w:lang w:eastAsia="zh-CN"/>
              </w:rPr>
              <w:t>[</w:t>
            </w:r>
            <w:r w:rsidRPr="00DC0992">
              <w:rPr>
                <w:rFonts w:eastAsia="DengXian"/>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CQI/PMI/RI/(if applicable) LI</w:t>
            </w:r>
          </w:p>
          <w:p w14:paraId="45E3B491"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ListParagraph"/>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4B1FE042"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Huawei/HiSi</w:t>
            </w:r>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r w:rsidR="00F90F07">
              <w:rPr>
                <w:sz w:val="18"/>
                <w:szCs w:val="18"/>
                <w:lang w:val="en-GB"/>
              </w:rPr>
              <w:t xml:space="preserve">Apple (ok), </w:t>
            </w:r>
            <w:r w:rsidR="00E51EC8">
              <w:rPr>
                <w:sz w:val="18"/>
                <w:szCs w:val="18"/>
                <w:lang w:val="en-GB"/>
              </w:rPr>
              <w:t xml:space="preserve">Intel, </w:t>
            </w:r>
            <w:r w:rsidR="00861B3C">
              <w:rPr>
                <w:sz w:val="18"/>
                <w:szCs w:val="18"/>
                <w:lang w:val="en-GB"/>
              </w:rPr>
              <w:t>Sharp,</w:t>
            </w:r>
          </w:p>
          <w:p w14:paraId="3232D2BF" w14:textId="77777777" w:rsidR="00955AAA" w:rsidRPr="007D02AD" w:rsidRDefault="00955AAA" w:rsidP="00955AAA">
            <w:pPr>
              <w:widowControl w:val="0"/>
              <w:snapToGrid w:val="0"/>
              <w:rPr>
                <w:b/>
                <w:sz w:val="18"/>
                <w:szCs w:val="18"/>
                <w:lang w:val="en-GB"/>
              </w:rPr>
            </w:pPr>
          </w:p>
          <w:p w14:paraId="3B5B78C8" w14:textId="33B2932F" w:rsidR="00955AAA" w:rsidRPr="005A7987" w:rsidRDefault="00955AAA" w:rsidP="00955AAA">
            <w:pPr>
              <w:widowControl w:val="0"/>
              <w:snapToGrid w:val="0"/>
              <w:rPr>
                <w:sz w:val="18"/>
                <w:szCs w:val="18"/>
                <w:lang w:val="en-GB"/>
              </w:rPr>
            </w:pPr>
            <w:r w:rsidRPr="007D02AD">
              <w:rPr>
                <w:b/>
                <w:sz w:val="18"/>
                <w:szCs w:val="18"/>
                <w:lang w:val="en-GB"/>
              </w:rPr>
              <w:t xml:space="preserve">Not support: </w:t>
            </w:r>
            <w:proofErr w:type="spellStart"/>
            <w:r w:rsidR="002105D5" w:rsidRPr="005A7987">
              <w:rPr>
                <w:sz w:val="18"/>
                <w:szCs w:val="18"/>
                <w:lang w:val="en-GB"/>
              </w:rPr>
              <w:t>Spreadtrum</w:t>
            </w:r>
            <w:proofErr w:type="spellEnd"/>
            <w:r w:rsidR="002105D5" w:rsidRPr="005A7987">
              <w:rPr>
                <w:sz w:val="18"/>
                <w:szCs w:val="18"/>
                <w:lang w:val="en-GB"/>
              </w:rPr>
              <w:t xml:space="preserve">,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r w:rsidR="00A232E0">
              <w:rPr>
                <w:sz w:val="18"/>
                <w:szCs w:val="18"/>
                <w:lang w:val="en-GB"/>
              </w:rPr>
              <w:t>, HONOR (no DCI), Lenovo/</w:t>
            </w:r>
            <w:proofErr w:type="spellStart"/>
            <w:r w:rsidR="00A232E0">
              <w:rPr>
                <w:sz w:val="18"/>
                <w:szCs w:val="18"/>
                <w:lang w:val="en-GB"/>
              </w:rPr>
              <w:t>MotM</w:t>
            </w:r>
            <w:proofErr w:type="spellEnd"/>
            <w:r w:rsidR="008C57F5">
              <w:rPr>
                <w:sz w:val="18"/>
                <w:szCs w:val="18"/>
                <w:lang w:val="en-GB"/>
              </w:rPr>
              <w:t>, CMCC</w:t>
            </w:r>
            <w:r w:rsidR="00C40237">
              <w:rPr>
                <w:sz w:val="18"/>
                <w:szCs w:val="18"/>
                <w:lang w:val="en-GB"/>
              </w:rPr>
              <w:t>, Fujitsu (no DCI)</w:t>
            </w:r>
            <w:r w:rsidR="00A232E0">
              <w:rPr>
                <w:sz w:val="18"/>
                <w:szCs w:val="18"/>
                <w:lang w:val="en-GB"/>
              </w:rPr>
              <w:t xml:space="preserve"> </w:t>
            </w:r>
          </w:p>
          <w:p w14:paraId="532E1C3C" w14:textId="6D0EBDB4" w:rsidR="00955AAA" w:rsidRPr="007D02AD" w:rsidRDefault="00955AAA" w:rsidP="00B356CB">
            <w:pPr>
              <w:widowControl w:val="0"/>
              <w:snapToGrid w:val="0"/>
              <w:rPr>
                <w:b/>
                <w:sz w:val="18"/>
                <w:szCs w:val="18"/>
                <w:lang w:val="en-GB"/>
              </w:rPr>
            </w:pPr>
          </w:p>
        </w:tc>
      </w:tr>
      <w:tr w:rsidR="00C65A68" w14:paraId="0955B87C"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C65A68" w:rsidRDefault="00C65A68">
            <w:pPr>
              <w:widowControl w:val="0"/>
              <w:snapToGrid w:val="0"/>
              <w:rPr>
                <w:sz w:val="18"/>
                <w:szCs w:val="18"/>
              </w:rPr>
            </w:pPr>
            <w:r>
              <w:rPr>
                <w:sz w:val="18"/>
                <w:szCs w:val="18"/>
              </w:rPr>
              <w:t>2.1.3</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BD4511F" w14:textId="718B8937" w:rsidR="00C65A68" w:rsidRPr="00F74620" w:rsidRDefault="00C65A68" w:rsidP="00C65A68">
            <w:pPr>
              <w:jc w:val="both"/>
              <w:rPr>
                <w:sz w:val="20"/>
                <w:szCs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w:t>
            </w:r>
            <w:r>
              <w:rPr>
                <w:sz w:val="20"/>
                <w:szCs w:val="20"/>
              </w:rPr>
              <w:t xml:space="preserve">hen Rel-16 </w:t>
            </w:r>
            <w:proofErr w:type="spellStart"/>
            <w:r>
              <w:rPr>
                <w:sz w:val="20"/>
                <w:szCs w:val="20"/>
              </w:rPr>
              <w:t>eType</w:t>
            </w:r>
            <w:proofErr w:type="spellEnd"/>
            <w:r>
              <w:rPr>
                <w:sz w:val="20"/>
                <w:szCs w:val="20"/>
              </w:rPr>
              <w:t>-II codebook is configured, FD basis selection and indication are resource-specific (per resource)</w:t>
            </w:r>
          </w:p>
          <w:p w14:paraId="2FACEB4D" w14:textId="433B5495" w:rsidR="00C65A68" w:rsidRDefault="00C65A68" w:rsidP="00B356CB">
            <w:pPr>
              <w:widowControl w:val="0"/>
              <w:snapToGrid w:val="0"/>
              <w:rPr>
                <w:b/>
                <w:sz w:val="18"/>
                <w:szCs w:val="18"/>
                <w:lang w:val="en-GB"/>
              </w:rPr>
            </w:pPr>
          </w:p>
          <w:p w14:paraId="01AB9A0E" w14:textId="77777777" w:rsidR="00C65A68" w:rsidRDefault="00C65A68" w:rsidP="00C65A68">
            <w:pPr>
              <w:widowControl w:val="0"/>
              <w:snapToGrid w:val="0"/>
              <w:rPr>
                <w:b/>
                <w:sz w:val="18"/>
                <w:szCs w:val="18"/>
                <w:lang w:val="en-GB"/>
              </w:rPr>
            </w:pPr>
          </w:p>
          <w:p w14:paraId="2F41C29C" w14:textId="77777777" w:rsidR="00C65A68" w:rsidRDefault="00C65A68" w:rsidP="00C65A6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Pr>
                <w:rFonts w:eastAsia="Batang"/>
                <w:color w:val="3333FF"/>
                <w:sz w:val="18"/>
                <w:szCs w:val="20"/>
                <w:lang w:val="en-GB"/>
              </w:rPr>
              <w:t xml:space="preserve">, and resource-specific SD basis has been agreed. </w:t>
            </w:r>
          </w:p>
          <w:p w14:paraId="6ECFC41B" w14:textId="2E8C1C95" w:rsidR="00C65A68" w:rsidRDefault="00C65A68" w:rsidP="00B356CB">
            <w:pPr>
              <w:widowControl w:val="0"/>
              <w:snapToGrid w:val="0"/>
              <w:rPr>
                <w:sz w:val="18"/>
                <w:szCs w:val="18"/>
                <w:lang w:val="en-GB"/>
              </w:rPr>
            </w:pPr>
          </w:p>
          <w:p w14:paraId="107D8EF5" w14:textId="77777777" w:rsidR="00C65A68" w:rsidRPr="00C65A68" w:rsidRDefault="00C65A68" w:rsidP="00C65A68">
            <w:pPr>
              <w:jc w:val="both"/>
              <w:rPr>
                <w:rFonts w:eastAsia="DengXian"/>
                <w:b/>
                <w:bCs/>
                <w:color w:val="3333FF"/>
                <w:sz w:val="18"/>
                <w:szCs w:val="18"/>
                <w:lang w:eastAsia="zh-CN"/>
              </w:rPr>
            </w:pPr>
            <w:r w:rsidRPr="00C65A68">
              <w:rPr>
                <w:rFonts w:eastAsia="DengXian"/>
                <w:b/>
                <w:bCs/>
                <w:color w:val="3333FF"/>
                <w:sz w:val="18"/>
                <w:szCs w:val="18"/>
                <w:u w:val="single"/>
                <w:lang w:eastAsia="zh-CN"/>
              </w:rPr>
              <w:t>Question 2.A.3</w:t>
            </w:r>
            <w:r w:rsidRPr="00C65A68">
              <w:rPr>
                <w:rFonts w:eastAsia="DengXian"/>
                <w:b/>
                <w:bCs/>
                <w:color w:val="3333FF"/>
                <w:sz w:val="18"/>
                <w:szCs w:val="18"/>
                <w:lang w:eastAsia="zh-CN"/>
              </w:rPr>
              <w:t xml:space="preserve">: </w:t>
            </w:r>
            <w:r w:rsidRPr="00C65A68">
              <w:rPr>
                <w:rFonts w:eastAsia="Batang"/>
                <w:color w:val="3333FF"/>
                <w:sz w:val="18"/>
                <w:szCs w:val="18"/>
                <w:lang w:val="en-GB"/>
              </w:rPr>
              <w:t xml:space="preserve">For the </w:t>
            </w:r>
            <w:r w:rsidRPr="00C65A68">
              <w:rPr>
                <w:rFonts w:eastAsia="Batang"/>
                <w:iCs/>
                <w:color w:val="3333FF"/>
                <w:sz w:val="18"/>
                <w:szCs w:val="18"/>
                <w:lang w:val="en-GB"/>
              </w:rPr>
              <w:t xml:space="preserve">Rel-19 CRI-based CSI refinement for up to 128 CSI-RS ports, </w:t>
            </w:r>
            <w:r w:rsidRPr="00C65A68">
              <w:rPr>
                <w:rFonts w:eastAsia="Batang"/>
                <w:iCs/>
                <w:color w:val="3333FF"/>
                <w:sz w:val="18"/>
                <w:szCs w:val="18"/>
                <w:u w:val="single"/>
                <w:lang w:val="en-GB"/>
              </w:rPr>
              <w:t>for M=2</w:t>
            </w:r>
            <w:r w:rsidRPr="00C65A68">
              <w:rPr>
                <w:rFonts w:eastAsia="Batang"/>
                <w:iCs/>
                <w:color w:val="3333FF"/>
                <w:sz w:val="18"/>
                <w:szCs w:val="18"/>
                <w:lang w:val="en-GB"/>
              </w:rPr>
              <w:t>, please share your view on the following proposal:</w:t>
            </w:r>
          </w:p>
          <w:p w14:paraId="3BE21310" w14:textId="77777777" w:rsidR="00C65A68" w:rsidRPr="00C65A68" w:rsidRDefault="00C65A68" w:rsidP="00C65A68">
            <w:pPr>
              <w:pStyle w:val="ListParagraph"/>
              <w:numPr>
                <w:ilvl w:val="0"/>
                <w:numId w:val="33"/>
              </w:numPr>
              <w:snapToGrid w:val="0"/>
              <w:spacing w:after="0" w:line="240" w:lineRule="auto"/>
              <w:contextualSpacing/>
              <w:rPr>
                <w:color w:val="3333FF"/>
                <w:sz w:val="18"/>
                <w:szCs w:val="18"/>
              </w:rPr>
            </w:pPr>
            <w:r w:rsidRPr="00C65A68">
              <w:rPr>
                <w:color w:val="3333FF"/>
                <w:sz w:val="18"/>
                <w:szCs w:val="18"/>
              </w:rPr>
              <w:t xml:space="preserve">When Rel-16 </w:t>
            </w:r>
            <w:proofErr w:type="spellStart"/>
            <w:r w:rsidRPr="00C65A68">
              <w:rPr>
                <w:color w:val="3333FF"/>
                <w:sz w:val="18"/>
                <w:szCs w:val="18"/>
              </w:rPr>
              <w:t>eType</w:t>
            </w:r>
            <w:proofErr w:type="spellEnd"/>
            <w:r w:rsidRPr="00C65A68">
              <w:rPr>
                <w:color w:val="3333FF"/>
                <w:sz w:val="18"/>
                <w:szCs w:val="18"/>
              </w:rPr>
              <w:t xml:space="preserve">-II codebook is configured, support resource-common FD basis selection and indication </w:t>
            </w:r>
          </w:p>
          <w:p w14:paraId="6B022048" w14:textId="77777777" w:rsidR="00C65A68" w:rsidRPr="00C65A68" w:rsidRDefault="00C65A68" w:rsidP="00C65A68">
            <w:pPr>
              <w:widowControl w:val="0"/>
              <w:snapToGrid w:val="0"/>
              <w:rPr>
                <w:b/>
                <w:color w:val="3333FF"/>
                <w:sz w:val="18"/>
                <w:szCs w:val="18"/>
                <w:lang w:val="en-GB"/>
              </w:rPr>
            </w:pPr>
          </w:p>
          <w:p w14:paraId="4B9D5155" w14:textId="20019433" w:rsidR="00C65A68" w:rsidRPr="00C65A68" w:rsidRDefault="00C65A68" w:rsidP="00C65A68">
            <w:pPr>
              <w:widowControl w:val="0"/>
              <w:snapToGrid w:val="0"/>
              <w:rPr>
                <w:color w:val="3333FF"/>
                <w:sz w:val="18"/>
                <w:szCs w:val="18"/>
                <w:lang w:val="en-GB"/>
              </w:rPr>
            </w:pPr>
            <w:r w:rsidRPr="00C65A68">
              <w:rPr>
                <w:b/>
                <w:color w:val="3333FF"/>
                <w:sz w:val="18"/>
                <w:szCs w:val="18"/>
                <w:lang w:val="en-GB"/>
              </w:rPr>
              <w:t xml:space="preserve">Support/fine: </w:t>
            </w:r>
            <w:r w:rsidRPr="00C65A68">
              <w:rPr>
                <w:color w:val="3333FF"/>
                <w:sz w:val="18"/>
                <w:szCs w:val="18"/>
                <w:lang w:val="en-GB"/>
              </w:rPr>
              <w:t>Huawei/HiSi</w:t>
            </w:r>
            <w:r w:rsidR="00A232E0">
              <w:rPr>
                <w:color w:val="3333FF"/>
                <w:sz w:val="18"/>
                <w:szCs w:val="18"/>
                <w:lang w:val="en-GB"/>
              </w:rPr>
              <w:t xml:space="preserve">, Xiaomi (if no performance loss) </w:t>
            </w:r>
          </w:p>
          <w:p w14:paraId="6D46085C" w14:textId="77777777" w:rsidR="00C65A68" w:rsidRPr="00C65A68" w:rsidRDefault="00C65A68" w:rsidP="00C65A68">
            <w:pPr>
              <w:widowControl w:val="0"/>
              <w:snapToGrid w:val="0"/>
              <w:rPr>
                <w:color w:val="3333FF"/>
                <w:sz w:val="18"/>
                <w:szCs w:val="18"/>
                <w:lang w:val="en-GB"/>
              </w:rPr>
            </w:pPr>
          </w:p>
          <w:p w14:paraId="32BBB380" w14:textId="77777777" w:rsidR="00C65A68" w:rsidRPr="00C65A68" w:rsidRDefault="00C65A68" w:rsidP="00C65A68">
            <w:pPr>
              <w:widowControl w:val="0"/>
              <w:snapToGrid w:val="0"/>
              <w:rPr>
                <w:b/>
                <w:color w:val="3333FF"/>
                <w:sz w:val="18"/>
                <w:szCs w:val="18"/>
                <w:lang w:val="en-GB"/>
              </w:rPr>
            </w:pPr>
            <w:r w:rsidRPr="00C65A68">
              <w:rPr>
                <w:b/>
                <w:color w:val="3333FF"/>
                <w:sz w:val="18"/>
                <w:szCs w:val="18"/>
                <w:lang w:val="en-GB"/>
              </w:rPr>
              <w:t xml:space="preserve">Not support (resource-specific): </w:t>
            </w:r>
            <w:r w:rsidRPr="00C65A68">
              <w:rPr>
                <w:color w:val="3333FF"/>
                <w:sz w:val="18"/>
                <w:szCs w:val="18"/>
                <w:lang w:val="en-GB"/>
              </w:rPr>
              <w:t>Google, Samsung, Qualcomm, Ericsson, NTT DOCOMO, OPPO, Apple, vivo</w:t>
            </w:r>
          </w:p>
          <w:p w14:paraId="052D0D87" w14:textId="77777777" w:rsidR="00C65A68" w:rsidRDefault="00C65A68" w:rsidP="00B356CB">
            <w:pPr>
              <w:widowControl w:val="0"/>
              <w:snapToGrid w:val="0"/>
              <w:rPr>
                <w:b/>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1B2AF7E" w14:textId="30F175F2"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18"/>
                <w:lang w:val="en-GB"/>
              </w:rPr>
              <w:t>Google, Samsung, Qualcomm, Ericsson, NTT DOCOMO, OPPO, Apple, vivo</w:t>
            </w:r>
            <w:r w:rsidR="00E51EC8">
              <w:rPr>
                <w:sz w:val="18"/>
                <w:szCs w:val="18"/>
                <w:lang w:val="en-GB"/>
              </w:rPr>
              <w:t xml:space="preserve">, Intel, </w:t>
            </w:r>
            <w:r w:rsidR="00A232E0">
              <w:rPr>
                <w:sz w:val="18"/>
                <w:szCs w:val="18"/>
                <w:lang w:val="en-GB"/>
              </w:rPr>
              <w:t>HONOR,</w:t>
            </w:r>
            <w:r w:rsidR="006534AC">
              <w:rPr>
                <w:sz w:val="18"/>
                <w:szCs w:val="18"/>
                <w:lang w:val="en-GB"/>
              </w:rPr>
              <w:t xml:space="preserve"> Lenovo/</w:t>
            </w:r>
            <w:proofErr w:type="spellStart"/>
            <w:r w:rsidR="006534AC">
              <w:rPr>
                <w:sz w:val="18"/>
                <w:szCs w:val="18"/>
                <w:lang w:val="en-GB"/>
              </w:rPr>
              <w:t>MotM</w:t>
            </w:r>
            <w:proofErr w:type="spellEnd"/>
            <w:r w:rsidR="006534AC">
              <w:rPr>
                <w:sz w:val="18"/>
                <w:szCs w:val="18"/>
                <w:lang w:val="en-GB"/>
              </w:rPr>
              <w:t xml:space="preserve">, MediaTek, </w:t>
            </w:r>
            <w:proofErr w:type="spellStart"/>
            <w:r w:rsidR="006534AC">
              <w:rPr>
                <w:sz w:val="18"/>
                <w:szCs w:val="18"/>
                <w:lang w:val="en-GB"/>
              </w:rPr>
              <w:t>Spreadtrum</w:t>
            </w:r>
            <w:proofErr w:type="spellEnd"/>
            <w:r w:rsidR="006534AC">
              <w:rPr>
                <w:sz w:val="18"/>
                <w:szCs w:val="18"/>
                <w:lang w:val="en-GB"/>
              </w:rPr>
              <w:t xml:space="preserve">, </w:t>
            </w:r>
            <w:r w:rsidR="008C57F5">
              <w:rPr>
                <w:sz w:val="18"/>
                <w:szCs w:val="18"/>
                <w:lang w:val="en-GB"/>
              </w:rPr>
              <w:t xml:space="preserve">CMCC, </w:t>
            </w:r>
            <w:r w:rsidR="00861B3C">
              <w:rPr>
                <w:sz w:val="18"/>
                <w:szCs w:val="18"/>
                <w:lang w:val="en-GB"/>
              </w:rPr>
              <w:t xml:space="preserve">Sharp, </w:t>
            </w:r>
            <w:r w:rsidR="00C40237">
              <w:rPr>
                <w:sz w:val="18"/>
                <w:szCs w:val="18"/>
                <w:lang w:val="en-GB"/>
              </w:rPr>
              <w:t xml:space="preserve">Fujitsu, </w:t>
            </w:r>
          </w:p>
          <w:p w14:paraId="1F036C49" w14:textId="77777777" w:rsidR="00C65A68" w:rsidRPr="007D02AD" w:rsidRDefault="00C65A68" w:rsidP="00C65A68">
            <w:pPr>
              <w:widowControl w:val="0"/>
              <w:snapToGrid w:val="0"/>
              <w:rPr>
                <w:b/>
                <w:sz w:val="18"/>
                <w:szCs w:val="18"/>
                <w:lang w:val="en-GB"/>
              </w:rPr>
            </w:pPr>
          </w:p>
          <w:p w14:paraId="615DFB7E" w14:textId="3AB46BF3" w:rsidR="00C65A68" w:rsidRPr="005A7987" w:rsidRDefault="00C65A68" w:rsidP="00C65A68">
            <w:pPr>
              <w:widowControl w:val="0"/>
              <w:snapToGrid w:val="0"/>
              <w:rPr>
                <w:sz w:val="18"/>
                <w:szCs w:val="18"/>
                <w:lang w:val="en-GB"/>
              </w:rPr>
            </w:pPr>
            <w:r w:rsidRPr="007D02AD">
              <w:rPr>
                <w:b/>
                <w:sz w:val="18"/>
                <w:szCs w:val="18"/>
                <w:lang w:val="en-GB"/>
              </w:rPr>
              <w:t xml:space="preserve">Not support: </w:t>
            </w:r>
            <w:r>
              <w:rPr>
                <w:sz w:val="18"/>
                <w:szCs w:val="18"/>
                <w:lang w:val="en-GB"/>
              </w:rPr>
              <w:t>Huawei/HiSi</w:t>
            </w:r>
          </w:p>
          <w:p w14:paraId="4E2C0201" w14:textId="4B242B37" w:rsidR="00C65A68" w:rsidRDefault="00C65A68" w:rsidP="00C65A68">
            <w:pPr>
              <w:widowControl w:val="0"/>
              <w:snapToGrid w:val="0"/>
              <w:rPr>
                <w:b/>
                <w:sz w:val="18"/>
                <w:szCs w:val="18"/>
                <w:lang w:val="en-GB"/>
              </w:rPr>
            </w:pPr>
          </w:p>
        </w:tc>
      </w:tr>
      <w:tr w:rsidR="00C65A68" w14:paraId="344016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C65A68" w:rsidRDefault="00C65A68">
            <w:pPr>
              <w:widowControl w:val="0"/>
              <w:snapToGrid w:val="0"/>
              <w:rPr>
                <w:sz w:val="18"/>
                <w:szCs w:val="18"/>
              </w:rPr>
            </w:pPr>
            <w:r>
              <w:rPr>
                <w:sz w:val="18"/>
                <w:szCs w:val="18"/>
              </w:rPr>
              <w:t>2.1.4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B2EEC32" w14:textId="127FD24D" w:rsidR="00C65A68" w:rsidRDefault="00C65A68" w:rsidP="00DC0992">
            <w:pPr>
              <w:jc w:val="both"/>
              <w:rPr>
                <w:rFonts w:eastAsia="DengXian"/>
                <w:b/>
                <w:bCs/>
                <w:sz w:val="20"/>
                <w:szCs w:val="20"/>
                <w:u w:val="single"/>
                <w:lang w:eastAsia="zh-CN"/>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 xml:space="preserve">when Rel-16 </w:t>
            </w:r>
            <w:proofErr w:type="spellStart"/>
            <w:r>
              <w:rPr>
                <w:sz w:val="20"/>
                <w:szCs w:val="20"/>
              </w:rPr>
              <w:t>eType</w:t>
            </w:r>
            <w:proofErr w:type="spellEnd"/>
            <w:r>
              <w:rPr>
                <w:sz w:val="20"/>
                <w:szCs w:val="20"/>
              </w:rPr>
              <w:t>-II codebook is configured, RRC configuration of Parameter Combination is resource-common</w:t>
            </w:r>
          </w:p>
          <w:p w14:paraId="4ACD0B69" w14:textId="77777777" w:rsidR="00C65A68" w:rsidRDefault="00C65A68" w:rsidP="00DC0992">
            <w:pPr>
              <w:jc w:val="both"/>
              <w:rPr>
                <w:rFonts w:eastAsia="DengXian"/>
                <w:b/>
                <w:bCs/>
                <w:sz w:val="20"/>
                <w:szCs w:val="20"/>
                <w:u w:val="single"/>
                <w:lang w:eastAsia="zh-CN"/>
              </w:rPr>
            </w:pPr>
          </w:p>
          <w:p w14:paraId="3F8A5B2E" w14:textId="1678E47E" w:rsidR="00C65A68" w:rsidRDefault="00C65A68" w:rsidP="00DC0992">
            <w:pPr>
              <w:jc w:val="both"/>
              <w:rPr>
                <w:rFonts w:eastAsia="DengXian"/>
                <w:b/>
                <w:bCs/>
                <w:sz w:val="20"/>
                <w:szCs w:val="20"/>
                <w:u w:val="single"/>
                <w:lang w:eastAsia="zh-CN"/>
              </w:rPr>
            </w:pPr>
          </w:p>
          <w:p w14:paraId="36E28679" w14:textId="77777777" w:rsidR="00C65A68" w:rsidRDefault="00C65A68" w:rsidP="00DC0992">
            <w:pPr>
              <w:jc w:val="both"/>
              <w:rPr>
                <w:rFonts w:eastAsia="DengXian"/>
                <w:b/>
                <w:bCs/>
                <w:sz w:val="20"/>
                <w:szCs w:val="20"/>
                <w:u w:val="single"/>
                <w:lang w:eastAsia="zh-CN"/>
              </w:rPr>
            </w:pPr>
          </w:p>
          <w:p w14:paraId="4F6C5628" w14:textId="331F0BE9" w:rsidR="00C65A68" w:rsidRDefault="00C65A68" w:rsidP="00DC0992">
            <w:pPr>
              <w:jc w:val="both"/>
              <w:rPr>
                <w:rFonts w:eastAsia="DengXian"/>
                <w:b/>
                <w:bCs/>
                <w:sz w:val="20"/>
                <w:szCs w:val="20"/>
                <w:u w:val="single"/>
                <w:lang w:eastAsia="zh-CN"/>
              </w:rPr>
            </w:pPr>
            <w:r w:rsidRPr="00E15285">
              <w:rPr>
                <w:rFonts w:eastAsia="Batang"/>
                <w:b/>
                <w:color w:val="3333FF"/>
                <w:sz w:val="18"/>
                <w:szCs w:val="20"/>
                <w:u w:val="single"/>
                <w:lang w:val="en-GB"/>
              </w:rPr>
              <w:lastRenderedPageBreak/>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w:t>
            </w:r>
            <w:proofErr w:type="spellStart"/>
            <w:r>
              <w:rPr>
                <w:rFonts w:eastAsia="Batang"/>
                <w:color w:val="3333FF"/>
                <w:sz w:val="18"/>
                <w:szCs w:val="20"/>
                <w:lang w:val="en-GB"/>
              </w:rPr>
              <w:t>eType</w:t>
            </w:r>
            <w:proofErr w:type="spellEnd"/>
            <w:r>
              <w:rPr>
                <w:rFonts w:eastAsia="Batang"/>
                <w:color w:val="3333FF"/>
                <w:sz w:val="18"/>
                <w:szCs w:val="20"/>
                <w:lang w:val="en-GB"/>
              </w:rPr>
              <w:t xml:space="preserve">-II based HBF. Analogous to Rel-18 Type-II CJT, </w:t>
            </w:r>
            <w:r w:rsidRPr="00C20B0C">
              <w:rPr>
                <w:rFonts w:eastAsia="Batang"/>
                <w:b/>
                <w:color w:val="FF0000"/>
                <w:sz w:val="20"/>
                <w:szCs w:val="20"/>
                <w:lang w:val="en-GB"/>
              </w:rPr>
              <w:t>the baseline is Alt2.</w:t>
            </w:r>
          </w:p>
          <w:p w14:paraId="67377154" w14:textId="77777777" w:rsidR="00C65A68" w:rsidRDefault="00C65A68" w:rsidP="00C65A68">
            <w:pPr>
              <w:jc w:val="both"/>
              <w:rPr>
                <w:rFonts w:eastAsia="DengXian"/>
                <w:b/>
                <w:bCs/>
                <w:sz w:val="20"/>
                <w:szCs w:val="20"/>
                <w:u w:val="single"/>
                <w:lang w:eastAsia="zh-CN"/>
              </w:rPr>
            </w:pPr>
          </w:p>
          <w:p w14:paraId="44A39349" w14:textId="77777777" w:rsidR="00C65A68" w:rsidRPr="00C65A68" w:rsidRDefault="00C65A68" w:rsidP="00C65A68">
            <w:pPr>
              <w:jc w:val="both"/>
              <w:rPr>
                <w:color w:val="3333FF"/>
                <w:sz w:val="18"/>
                <w:szCs w:val="20"/>
              </w:rPr>
            </w:pPr>
            <w:r w:rsidRPr="00C65A68">
              <w:rPr>
                <w:rFonts w:eastAsia="DengXian"/>
                <w:b/>
                <w:bCs/>
                <w:color w:val="3333FF"/>
                <w:sz w:val="18"/>
                <w:szCs w:val="20"/>
                <w:u w:val="single"/>
                <w:lang w:eastAsia="zh-CN"/>
              </w:rPr>
              <w:t>Question 2.A.4</w:t>
            </w:r>
            <w:r w:rsidRPr="00C65A68">
              <w:rPr>
                <w:rFonts w:eastAsia="DengXian"/>
                <w:b/>
                <w:bCs/>
                <w:color w:val="3333FF"/>
                <w:sz w:val="18"/>
                <w:szCs w:val="20"/>
                <w:lang w:eastAsia="zh-CN"/>
              </w:rPr>
              <w:t xml:space="preserve">: </w:t>
            </w:r>
            <w:r w:rsidRPr="00C65A68">
              <w:rPr>
                <w:rFonts w:eastAsia="Batang"/>
                <w:color w:val="3333FF"/>
                <w:sz w:val="18"/>
                <w:szCs w:val="20"/>
                <w:lang w:val="en-GB"/>
              </w:rPr>
              <w:t xml:space="preserve">For the </w:t>
            </w:r>
            <w:r w:rsidRPr="00C65A68">
              <w:rPr>
                <w:rFonts w:eastAsia="Batang"/>
                <w:iCs/>
                <w:color w:val="3333FF"/>
                <w:sz w:val="18"/>
                <w:szCs w:val="20"/>
                <w:lang w:val="en-GB"/>
              </w:rPr>
              <w:t xml:space="preserve">Rel-19 CRI-based CSI refinement for up to 128 CSI-RS ports, </w:t>
            </w:r>
            <w:r w:rsidRPr="00C65A68">
              <w:rPr>
                <w:rFonts w:eastAsia="Batang"/>
                <w:iCs/>
                <w:color w:val="3333FF"/>
                <w:sz w:val="18"/>
                <w:szCs w:val="20"/>
                <w:u w:val="single"/>
                <w:lang w:val="en-GB"/>
              </w:rPr>
              <w:t>for M=2</w:t>
            </w:r>
            <w:r w:rsidRPr="00C65A68">
              <w:rPr>
                <w:rFonts w:eastAsia="Batang"/>
                <w:iCs/>
                <w:color w:val="3333FF"/>
                <w:sz w:val="18"/>
                <w:szCs w:val="20"/>
                <w:lang w:val="en-GB"/>
              </w:rPr>
              <w:t xml:space="preserve">, </w:t>
            </w:r>
            <w:r w:rsidRPr="00C65A68">
              <w:rPr>
                <w:color w:val="3333FF"/>
                <w:sz w:val="18"/>
                <w:szCs w:val="20"/>
              </w:rPr>
              <w:t xml:space="preserve">when Rel-16 </w:t>
            </w:r>
            <w:proofErr w:type="spellStart"/>
            <w:r w:rsidRPr="00C65A68">
              <w:rPr>
                <w:color w:val="3333FF"/>
                <w:sz w:val="18"/>
                <w:szCs w:val="20"/>
              </w:rPr>
              <w:t>eType</w:t>
            </w:r>
            <w:proofErr w:type="spellEnd"/>
            <w:r w:rsidRPr="00C65A68">
              <w:rPr>
                <w:color w:val="3333FF"/>
                <w:sz w:val="18"/>
                <w:szCs w:val="20"/>
              </w:rPr>
              <w:t>-II codebook is configured, please share your preference on the following alternatives:</w:t>
            </w:r>
          </w:p>
          <w:p w14:paraId="525621EC"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Alt1. Resource-specific RRC configuration of Parameter Combination</w:t>
            </w:r>
          </w:p>
          <w:p w14:paraId="4D6042BC"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 xml:space="preserve">Support/fine: Google, </w:t>
            </w:r>
          </w:p>
          <w:p w14:paraId="00ED04A3"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 Samsung, Qualcomm</w:t>
            </w:r>
          </w:p>
          <w:p w14:paraId="1FD788A1"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Alt2. Resource-common RRC configuration of Parameter Combination</w:t>
            </w:r>
          </w:p>
          <w:p w14:paraId="2AA150CC" w14:textId="37C0FDD1"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Support/fine: Samsung, Qualcomm, Ericsson, NTT DOCOMO, OPPO, Apple</w:t>
            </w:r>
            <w:r>
              <w:rPr>
                <w:color w:val="3333FF"/>
                <w:sz w:val="18"/>
                <w:szCs w:val="20"/>
              </w:rPr>
              <w:t>, vivo</w:t>
            </w:r>
            <w:r w:rsidR="00D77EBC">
              <w:rPr>
                <w:color w:val="3333FF"/>
                <w:sz w:val="18"/>
                <w:szCs w:val="20"/>
              </w:rPr>
              <w:t>, ZTE, CATT</w:t>
            </w:r>
            <w:r w:rsidR="00E51EC8">
              <w:rPr>
                <w:color w:val="3333FF"/>
                <w:sz w:val="18"/>
                <w:szCs w:val="20"/>
              </w:rPr>
              <w:t>, Intel</w:t>
            </w:r>
            <w:r w:rsidRPr="00C65A68">
              <w:rPr>
                <w:color w:val="3333FF"/>
                <w:sz w:val="18"/>
                <w:szCs w:val="20"/>
              </w:rPr>
              <w:t xml:space="preserve"> </w:t>
            </w:r>
          </w:p>
          <w:p w14:paraId="09A56BF4"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w:t>
            </w:r>
          </w:p>
          <w:p w14:paraId="1534CA29" w14:textId="0BA4998E" w:rsidR="00C65A68" w:rsidRDefault="00C65A68" w:rsidP="00C65A68">
            <w:pPr>
              <w:jc w:val="both"/>
              <w:rPr>
                <w:sz w:val="2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5757132" w14:textId="4AEFE062" w:rsidR="00C65A68" w:rsidRPr="00955AAA" w:rsidRDefault="00C65A68" w:rsidP="00C65A68">
            <w:pPr>
              <w:widowControl w:val="0"/>
              <w:snapToGrid w:val="0"/>
              <w:rPr>
                <w:sz w:val="18"/>
                <w:szCs w:val="18"/>
                <w:lang w:val="en-GB"/>
              </w:rPr>
            </w:pPr>
            <w:r w:rsidRPr="007D02AD">
              <w:rPr>
                <w:b/>
                <w:sz w:val="18"/>
                <w:szCs w:val="18"/>
                <w:lang w:val="en-GB"/>
              </w:rPr>
              <w:lastRenderedPageBreak/>
              <w:t xml:space="preserve">Support/fine: </w:t>
            </w:r>
            <w:r w:rsidRPr="00C65A68">
              <w:rPr>
                <w:sz w:val="18"/>
                <w:szCs w:val="20"/>
              </w:rPr>
              <w:t>Samsung, Qualcomm, Ericsson, NTT DOCOMO, OPPO, Apple</w:t>
            </w:r>
            <w:r>
              <w:rPr>
                <w:sz w:val="18"/>
                <w:szCs w:val="20"/>
              </w:rPr>
              <w:t>, vivo</w:t>
            </w:r>
            <w:r w:rsidR="00D77EBC">
              <w:rPr>
                <w:sz w:val="18"/>
                <w:szCs w:val="20"/>
              </w:rPr>
              <w:t>, ZTE, CATT</w:t>
            </w:r>
            <w:r w:rsidR="00E51EC8">
              <w:rPr>
                <w:sz w:val="18"/>
                <w:szCs w:val="20"/>
              </w:rPr>
              <w:t>, Intel</w:t>
            </w:r>
            <w:r w:rsidR="00A232E0">
              <w:rPr>
                <w:sz w:val="18"/>
                <w:szCs w:val="20"/>
              </w:rPr>
              <w:t xml:space="preserve">, Xiaomi, HONOR, </w:t>
            </w:r>
            <w:r w:rsidR="006534AC">
              <w:rPr>
                <w:sz w:val="18"/>
                <w:szCs w:val="18"/>
                <w:lang w:val="en-GB"/>
              </w:rPr>
              <w:t>Lenovo/</w:t>
            </w:r>
            <w:proofErr w:type="spellStart"/>
            <w:r w:rsidR="006534AC">
              <w:rPr>
                <w:sz w:val="18"/>
                <w:szCs w:val="18"/>
                <w:lang w:val="en-GB"/>
              </w:rPr>
              <w:t>MotM</w:t>
            </w:r>
            <w:proofErr w:type="spellEnd"/>
            <w:r w:rsidR="006534AC">
              <w:rPr>
                <w:sz w:val="18"/>
                <w:szCs w:val="18"/>
                <w:lang w:val="en-GB"/>
              </w:rPr>
              <w:t xml:space="preserve">, MediaTek, </w:t>
            </w:r>
            <w:proofErr w:type="spellStart"/>
            <w:r w:rsidR="006534AC">
              <w:rPr>
                <w:sz w:val="18"/>
                <w:szCs w:val="18"/>
                <w:lang w:val="en-GB"/>
              </w:rPr>
              <w:t>Spreadtrum</w:t>
            </w:r>
            <w:proofErr w:type="spellEnd"/>
            <w:r w:rsidR="006534AC">
              <w:rPr>
                <w:sz w:val="18"/>
                <w:szCs w:val="18"/>
                <w:lang w:val="en-GB"/>
              </w:rPr>
              <w:t>,</w:t>
            </w:r>
            <w:r w:rsidR="008C57F5">
              <w:rPr>
                <w:sz w:val="18"/>
                <w:szCs w:val="18"/>
                <w:lang w:val="en-GB"/>
              </w:rPr>
              <w:t xml:space="preserve"> CMCC, </w:t>
            </w:r>
            <w:r w:rsidR="00861B3C">
              <w:rPr>
                <w:sz w:val="18"/>
                <w:szCs w:val="18"/>
                <w:lang w:val="en-GB"/>
              </w:rPr>
              <w:t xml:space="preserve">Sharp, </w:t>
            </w:r>
            <w:r w:rsidR="00C40237">
              <w:rPr>
                <w:sz w:val="18"/>
                <w:szCs w:val="18"/>
                <w:lang w:val="en-GB"/>
              </w:rPr>
              <w:t xml:space="preserve">Fujitsu, </w:t>
            </w:r>
          </w:p>
          <w:p w14:paraId="5584509F" w14:textId="77777777" w:rsidR="00C65A68" w:rsidRPr="007D02AD" w:rsidRDefault="00C65A68" w:rsidP="00C65A68">
            <w:pPr>
              <w:widowControl w:val="0"/>
              <w:snapToGrid w:val="0"/>
              <w:rPr>
                <w:b/>
                <w:sz w:val="18"/>
                <w:szCs w:val="18"/>
                <w:lang w:val="en-GB"/>
              </w:rPr>
            </w:pPr>
          </w:p>
          <w:p w14:paraId="5015CC36" w14:textId="6F481565" w:rsidR="00C65A68" w:rsidRPr="005A7987" w:rsidRDefault="00C65A68" w:rsidP="00C65A68">
            <w:pPr>
              <w:widowControl w:val="0"/>
              <w:snapToGrid w:val="0"/>
              <w:rPr>
                <w:sz w:val="18"/>
                <w:szCs w:val="18"/>
                <w:lang w:val="en-GB"/>
              </w:rPr>
            </w:pPr>
            <w:r w:rsidRPr="007D02AD">
              <w:rPr>
                <w:b/>
                <w:sz w:val="18"/>
                <w:szCs w:val="18"/>
                <w:lang w:val="en-GB"/>
              </w:rPr>
              <w:t xml:space="preserve">Not support: </w:t>
            </w:r>
          </w:p>
          <w:p w14:paraId="7665A38C" w14:textId="48DC1E7C" w:rsidR="00C65A68" w:rsidRPr="00C65A68" w:rsidRDefault="00C65A68" w:rsidP="00C65A68">
            <w:pPr>
              <w:snapToGrid w:val="0"/>
              <w:jc w:val="both"/>
              <w:rPr>
                <w:rFonts w:eastAsia="DengXian"/>
                <w:b/>
                <w:bCs/>
                <w:sz w:val="20"/>
                <w:szCs w:val="20"/>
                <w:u w:val="single"/>
                <w:lang w:val="en-GB" w:eastAsia="zh-CN"/>
              </w:rPr>
            </w:pPr>
          </w:p>
        </w:tc>
      </w:tr>
      <w:tr w:rsidR="00017768" w14:paraId="0FA084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 xml:space="preserve">Rel-16 </w:t>
            </w:r>
            <w:proofErr w:type="spellStart"/>
            <w:r>
              <w:rPr>
                <w:rFonts w:eastAsia="Batang"/>
                <w:iCs/>
                <w:sz w:val="20"/>
                <w:szCs w:val="20"/>
                <w:lang w:val="en-GB"/>
              </w:rPr>
              <w:t>e</w:t>
            </w:r>
            <w:r w:rsidRPr="00241AD5">
              <w:rPr>
                <w:rFonts w:eastAsia="Batang"/>
                <w:iCs/>
                <w:sz w:val="20"/>
                <w:szCs w:val="20"/>
                <w:lang w:val="en-GB"/>
              </w:rPr>
              <w:t>Type</w:t>
            </w:r>
            <w:proofErr w:type="spellEnd"/>
            <w:r w:rsidRPr="00241AD5">
              <w:rPr>
                <w:rFonts w:eastAsia="Batang"/>
                <w:iCs/>
                <w:sz w:val="20"/>
                <w:szCs w:val="20"/>
                <w:lang w:val="en-GB"/>
              </w:rPr>
              <w:t>-II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B9915E0" w14:textId="3DCE4C40"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Lenovo/</w:t>
            </w:r>
            <w:proofErr w:type="spellStart"/>
            <w:r w:rsidR="000A30B6">
              <w:rPr>
                <w:sz w:val="18"/>
                <w:szCs w:val="18"/>
                <w:lang w:val="en-GB"/>
              </w:rPr>
              <w:t>MotM</w:t>
            </w:r>
            <w:proofErr w:type="spellEnd"/>
            <w:r w:rsidR="000A30B6">
              <w:rPr>
                <w:sz w:val="18"/>
                <w:szCs w:val="18"/>
                <w:lang w:val="en-GB"/>
              </w:rPr>
              <w:t xml:space="preserve">,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r w:rsidR="00C65A68">
              <w:rPr>
                <w:sz w:val="18"/>
                <w:szCs w:val="18"/>
                <w:lang w:val="en-GB"/>
              </w:rPr>
              <w:t>, Apple, vivo</w:t>
            </w:r>
            <w:r w:rsidR="00D77EBC">
              <w:rPr>
                <w:sz w:val="18"/>
                <w:szCs w:val="18"/>
                <w:lang w:val="en-GB"/>
              </w:rPr>
              <w:t>, CATT</w:t>
            </w:r>
            <w:r w:rsidR="00E51EC8">
              <w:rPr>
                <w:sz w:val="18"/>
                <w:szCs w:val="18"/>
                <w:lang w:val="en-GB"/>
              </w:rPr>
              <w:t>, Intel</w:t>
            </w:r>
            <w:r w:rsidR="00A232E0">
              <w:rPr>
                <w:sz w:val="18"/>
                <w:szCs w:val="18"/>
                <w:lang w:val="en-GB"/>
              </w:rPr>
              <w:t xml:space="preserve">, HONOR, </w:t>
            </w:r>
            <w:proofErr w:type="spellStart"/>
            <w:r w:rsidR="006534AC">
              <w:rPr>
                <w:sz w:val="18"/>
                <w:szCs w:val="18"/>
                <w:lang w:val="en-GB"/>
              </w:rPr>
              <w:t>Spreadtrum</w:t>
            </w:r>
            <w:proofErr w:type="spellEnd"/>
            <w:r w:rsidR="006534AC">
              <w:rPr>
                <w:sz w:val="18"/>
                <w:szCs w:val="18"/>
                <w:lang w:val="en-GB"/>
              </w:rPr>
              <w:t>,</w:t>
            </w:r>
            <w:r w:rsidR="008C57F5">
              <w:rPr>
                <w:sz w:val="18"/>
                <w:szCs w:val="18"/>
                <w:lang w:val="en-GB"/>
              </w:rPr>
              <w:t xml:space="preserve"> CMCC,</w:t>
            </w:r>
            <w:r w:rsidR="00861B3C">
              <w:rPr>
                <w:sz w:val="18"/>
                <w:szCs w:val="18"/>
                <w:lang w:val="en-GB"/>
              </w:rPr>
              <w:t xml:space="preserve"> Sharp, </w:t>
            </w:r>
            <w:r w:rsidR="00C40237">
              <w:rPr>
                <w:sz w:val="18"/>
                <w:szCs w:val="18"/>
                <w:lang w:val="en-GB"/>
              </w:rPr>
              <w:t xml:space="preserve">Fujitsu, </w:t>
            </w:r>
            <w:r w:rsidR="008C57F5">
              <w:rPr>
                <w:sz w:val="18"/>
                <w:szCs w:val="18"/>
                <w:lang w:val="en-GB"/>
              </w:rPr>
              <w:t xml:space="preserve"> </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0A23DA7E"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Huawei/HiSi (two-level)</w:t>
            </w:r>
            <w:r w:rsidR="00D77EBC">
              <w:rPr>
                <w:sz w:val="18"/>
                <w:szCs w:val="18"/>
                <w:lang w:val="en-GB"/>
              </w:rPr>
              <w:t>, ZTE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29" w:name="_Hlk127656417"/>
            <w:r>
              <w:rPr>
                <w:sz w:val="18"/>
                <w:szCs w:val="18"/>
              </w:rPr>
              <w:t>2.4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297C11B2" w14:textId="2ADAC4D7" w:rsidR="005A7987" w:rsidRPr="00CF0CF2" w:rsidRDefault="005A7987" w:rsidP="00662D77">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3BCF6A68" w14:textId="5C9029F0" w:rsidR="006A52D6" w:rsidRPr="006A52D6" w:rsidRDefault="005C3302" w:rsidP="008C57F5">
            <w:pPr>
              <w:widowControl w:val="0"/>
              <w:snapToGrid w:val="0"/>
              <w:rPr>
                <w:rFonts w:eastAsia="Malgun Gothic" w:cstheme="minorHAnsi"/>
                <w:color w:val="3333FF"/>
                <w:sz w:val="20"/>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8C57F5">
              <w:rPr>
                <w:rFonts w:eastAsia="Batang"/>
                <w:color w:val="3333FF"/>
                <w:sz w:val="18"/>
                <w:szCs w:val="20"/>
                <w:lang w:val="en-GB"/>
              </w:rPr>
              <w:t>Z/Z’ and OCPU will be discussed in later rounds</w:t>
            </w:r>
          </w:p>
          <w:p w14:paraId="4C4B7FD0" w14:textId="676A9116" w:rsidR="005C3302" w:rsidRDefault="005C3302">
            <w:pPr>
              <w:snapToGrid w:val="0"/>
              <w:jc w:val="both"/>
              <w:rPr>
                <w:rFonts w:eastAsia="Batang"/>
                <w:b/>
                <w:iCs/>
                <w:sz w:val="20"/>
                <w:szCs w:val="20"/>
                <w:u w:val="single"/>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CD57020" w14:textId="3BBD10C3" w:rsidR="00F602CB" w:rsidRPr="007D02AD" w:rsidRDefault="00F602CB" w:rsidP="00F602CB">
            <w:pPr>
              <w:widowControl w:val="0"/>
              <w:snapToGrid w:val="0"/>
              <w:rPr>
                <w:sz w:val="18"/>
                <w:szCs w:val="18"/>
                <w:lang w:val="en-GB"/>
              </w:rPr>
            </w:pPr>
            <w:r w:rsidRPr="007D02AD">
              <w:rPr>
                <w:b/>
                <w:sz w:val="18"/>
                <w:szCs w:val="18"/>
                <w:lang w:val="en-GB"/>
              </w:rPr>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w:t>
            </w:r>
            <w:r w:rsidR="00CF0CF2">
              <w:rPr>
                <w:sz w:val="18"/>
                <w:szCs w:val="18"/>
                <w:lang w:val="en-GB"/>
              </w:rPr>
              <w:t>Xiaomi</w:t>
            </w:r>
            <w:r w:rsidR="00564C2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E51EC8">
              <w:rPr>
                <w:sz w:val="18"/>
                <w:szCs w:val="18"/>
                <w:lang w:val="en-GB"/>
              </w:rPr>
              <w:t xml:space="preserve">, </w:t>
            </w:r>
            <w:r w:rsidR="007D62C7">
              <w:rPr>
                <w:sz w:val="18"/>
                <w:szCs w:val="18"/>
                <w:lang w:val="en-GB"/>
              </w:rPr>
              <w:t>Huawei/HiSi</w:t>
            </w:r>
            <w:r w:rsidR="00513F57">
              <w:rPr>
                <w:sz w:val="18"/>
                <w:szCs w:val="18"/>
                <w:lang w:val="en-GB"/>
              </w:rPr>
              <w:t>, NTT DOCOMO</w:t>
            </w:r>
            <w:r w:rsidR="00C65A68">
              <w:rPr>
                <w:sz w:val="18"/>
                <w:szCs w:val="18"/>
                <w:lang w:val="en-GB"/>
              </w:rPr>
              <w:t>, Apple</w:t>
            </w:r>
            <w:r w:rsidR="00D77EBC">
              <w:rPr>
                <w:sz w:val="18"/>
                <w:szCs w:val="18"/>
                <w:lang w:val="en-GB"/>
              </w:rPr>
              <w:t>, ZTE</w:t>
            </w:r>
            <w:r w:rsidR="00A232E0">
              <w:rPr>
                <w:sz w:val="18"/>
                <w:szCs w:val="18"/>
                <w:lang w:val="en-GB"/>
              </w:rPr>
              <w:t>, Intel</w:t>
            </w:r>
            <w:r w:rsidR="006534AC">
              <w:rPr>
                <w:sz w:val="18"/>
                <w:szCs w:val="18"/>
                <w:lang w:val="en-GB"/>
              </w:rPr>
              <w:t>, MediaTek</w:t>
            </w:r>
            <w:r w:rsidR="008C57F5">
              <w:rPr>
                <w:sz w:val="18"/>
                <w:szCs w:val="18"/>
                <w:lang w:val="en-GB"/>
              </w:rPr>
              <w:t>, CMCC,</w:t>
            </w:r>
            <w:r w:rsidR="00861B3C">
              <w:rPr>
                <w:sz w:val="18"/>
                <w:szCs w:val="18"/>
                <w:lang w:val="en-GB"/>
              </w:rPr>
              <w:t xml:space="preserve"> Sharp, </w:t>
            </w:r>
            <w:r w:rsidR="00C40237">
              <w:rPr>
                <w:sz w:val="18"/>
                <w:szCs w:val="18"/>
                <w:lang w:val="en-GB"/>
              </w:rPr>
              <w:t xml:space="preserve">Fujitsu, </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DengXian"/>
                <w:sz w:val="16"/>
                <w:szCs w:val="20"/>
                <w:highlight w:val="green"/>
                <w:lang w:eastAsia="zh-CN"/>
              </w:rPr>
            </w:pPr>
            <w:r w:rsidRPr="00DC0992">
              <w:rPr>
                <w:rFonts w:eastAsia="DengXian"/>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‘cri-RI-PMI-CQI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7596D6D"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‘cri-RI-i1-CQI’  </w:t>
            </w:r>
          </w:p>
          <w:p w14:paraId="4C273768" w14:textId="0CC79F61"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‘cri-RI-i1’  </w:t>
            </w:r>
          </w:p>
          <w:p w14:paraId="1EDDE1C6" w14:textId="483D5378"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sidR="00B654EC">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08B0A0C8"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w:t>
            </w:r>
            <w:proofErr w:type="spellStart"/>
            <w:r w:rsidR="00436FD9">
              <w:rPr>
                <w:sz w:val="18"/>
                <w:szCs w:val="18"/>
                <w:lang w:val="en-GB"/>
              </w:rPr>
              <w:t>Spreadtrum</w:t>
            </w:r>
            <w:proofErr w:type="spellEnd"/>
            <w:r w:rsidR="00436FD9">
              <w:rPr>
                <w:sz w:val="18"/>
                <w:szCs w:val="18"/>
                <w:lang w:val="en-GB"/>
              </w:rPr>
              <w:t xml:space="preserve">, </w:t>
            </w:r>
            <w:r w:rsidR="00A04F1E">
              <w:rPr>
                <w:sz w:val="18"/>
                <w:szCs w:val="18"/>
                <w:lang w:val="en-GB"/>
              </w:rPr>
              <w:t xml:space="preserve">CMCC, </w:t>
            </w:r>
            <w:r w:rsidR="0080646C">
              <w:rPr>
                <w:sz w:val="18"/>
                <w:szCs w:val="18"/>
                <w:lang w:val="en-GB"/>
              </w:rPr>
              <w:t>Xiaomi</w:t>
            </w:r>
            <w:r w:rsidR="00A232E0">
              <w:rPr>
                <w:sz w:val="18"/>
                <w:szCs w:val="18"/>
                <w:lang w:val="en-GB"/>
              </w:rPr>
              <w:t xml:space="preserve"> (M=1)</w:t>
            </w:r>
            <w:r w:rsidR="0080646C">
              <w:rPr>
                <w:sz w:val="18"/>
                <w:szCs w:val="18"/>
                <w:lang w:val="en-GB"/>
              </w:rPr>
              <w:t xml:space="preserve">, </w:t>
            </w:r>
            <w:r w:rsidR="00E23AB7">
              <w:rPr>
                <w:sz w:val="18"/>
                <w:szCs w:val="18"/>
                <w:lang w:val="en-GB"/>
              </w:rPr>
              <w:t>Huawei/</w:t>
            </w:r>
            <w:proofErr w:type="spellStart"/>
            <w:r w:rsidR="00E23AB7">
              <w:rPr>
                <w:sz w:val="18"/>
                <w:szCs w:val="18"/>
                <w:lang w:val="en-GB"/>
              </w:rPr>
              <w:t>HiSi</w:t>
            </w:r>
            <w:proofErr w:type="spellEnd"/>
            <w:r w:rsidR="00A232E0">
              <w:rPr>
                <w:sz w:val="18"/>
                <w:szCs w:val="18"/>
                <w:lang w:val="en-GB"/>
              </w:rPr>
              <w:t>, HONOR</w:t>
            </w:r>
            <w:r w:rsidR="00861B3C">
              <w:rPr>
                <w:sz w:val="18"/>
                <w:szCs w:val="18"/>
                <w:lang w:val="en-GB"/>
              </w:rPr>
              <w:t>, Sharp</w:t>
            </w:r>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390E4C15"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r w:rsidR="00C65A68">
              <w:rPr>
                <w:sz w:val="18"/>
                <w:szCs w:val="18"/>
                <w:lang w:val="en-GB"/>
              </w:rPr>
              <w:t>, Apple</w:t>
            </w:r>
            <w:r w:rsidR="00C40237">
              <w:rPr>
                <w:sz w:val="18"/>
                <w:szCs w:val="18"/>
                <w:lang w:val="en-GB"/>
              </w:rPr>
              <w:t>, Fujitsu</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29"/>
    </w:tbl>
    <w:p w14:paraId="3634F934" w14:textId="77777777" w:rsidR="001C19E9" w:rsidRDefault="001C19E9"/>
    <w:p w14:paraId="2949067A" w14:textId="1EC67422" w:rsidR="001C19E9" w:rsidRDefault="00241F8E">
      <w:pPr>
        <w:pStyle w:val="Caption"/>
        <w:jc w:val="center"/>
      </w:pPr>
      <w:r>
        <w:t xml:space="preserve">Table 2B SLS results: issue 2 </w:t>
      </w:r>
    </w:p>
    <w:tbl>
      <w:tblPr>
        <w:tblStyle w:val="TableGri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lastRenderedPageBreak/>
              <w:t>Huawei/HiSi</w:t>
            </w:r>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proofErr w:type="spellStart"/>
            <w:r w:rsidRPr="00B473F6">
              <w:rPr>
                <w:iCs/>
                <w:sz w:val="16"/>
                <w:szCs w:val="16"/>
              </w:rPr>
              <w:t>gNB</w:t>
            </w:r>
            <w:proofErr w:type="spellEnd"/>
            <w:r w:rsidRPr="00B473F6">
              <w:rPr>
                <w:iCs/>
                <w:sz w:val="16"/>
                <w:szCs w:val="16"/>
              </w:rPr>
              <w:t>-assisted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over UE-autonomous reporting beam determination(</w:t>
            </w:r>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zh-CN"/>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31"/>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271"/>
        <w:gridCol w:w="8764"/>
      </w:tblGrid>
      <w:tr w:rsidR="001C19E9" w14:paraId="7FF89FA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764"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ListParagraph"/>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 xml:space="preserve">that the KS panels are heavily correlated and calculate </w:t>
            </w:r>
            <w:proofErr w:type="spellStart"/>
            <w:r>
              <w:rPr>
                <w:rFonts w:ascii="Times" w:eastAsiaTheme="minorEastAsia" w:hAnsi="Times" w:cs="Times"/>
                <w:color w:val="000000" w:themeColor="text1"/>
                <w:sz w:val="18"/>
                <w:szCs w:val="20"/>
                <w:lang w:val="en-GB" w:eastAsia="zh-CN"/>
              </w:rPr>
              <w:t>Wf</w:t>
            </w:r>
            <w:proofErr w:type="spellEnd"/>
            <w:r>
              <w:rPr>
                <w:rFonts w:ascii="Times" w:eastAsiaTheme="minorEastAsia" w:hAnsi="Times" w:cs="Times"/>
                <w:color w:val="000000" w:themeColor="text1"/>
                <w:sz w:val="18"/>
                <w:szCs w:val="20"/>
                <w:lang w:val="en-GB" w:eastAsia="zh-CN"/>
              </w:rPr>
              <w:t xml:space="preserve">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For M=2, and network think 1 certain </w:t>
            </w:r>
            <w:proofErr w:type="spellStart"/>
            <w:r>
              <w:rPr>
                <w:rFonts w:eastAsiaTheme="minorEastAsia" w:hint="eastAsia"/>
                <w:sz w:val="18"/>
                <w:szCs w:val="22"/>
                <w:lang w:eastAsia="zh-CN"/>
              </w:rPr>
              <w:t>CRI#x</w:t>
            </w:r>
            <w:proofErr w:type="spellEnd"/>
            <w:r>
              <w:rPr>
                <w:rFonts w:eastAsiaTheme="minorEastAsia" w:hint="eastAsia"/>
                <w:sz w:val="18"/>
                <w:szCs w:val="22"/>
                <w:lang w:eastAsia="zh-CN"/>
              </w:rPr>
              <w:t xml:space="preserve">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Then we can just configure 1 non-CRI report associated with the </w:t>
            </w:r>
            <w:proofErr w:type="spellStart"/>
            <w:r>
              <w:rPr>
                <w:rFonts w:eastAsiaTheme="minorEastAsia" w:hint="eastAsia"/>
                <w:sz w:val="18"/>
                <w:szCs w:val="22"/>
                <w:lang w:eastAsia="zh-CN"/>
              </w:rPr>
              <w:t>resource#x</w:t>
            </w:r>
            <w:proofErr w:type="spellEnd"/>
            <w:r>
              <w:rPr>
                <w:rFonts w:eastAsiaTheme="minorEastAsia" w:hint="eastAsia"/>
                <w:sz w:val="18"/>
                <w:szCs w:val="22"/>
                <w:lang w:eastAsia="zh-CN"/>
              </w:rPr>
              <w:t>,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lastRenderedPageBreak/>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lastRenderedPageBreak/>
              <w:t>IDC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2.A.3</w:t>
            </w:r>
            <w:r>
              <w:rPr>
                <w:rFonts w:eastAsia="DengXian"/>
                <w:b/>
                <w:bCs/>
                <w:sz w:val="20"/>
                <w:szCs w:val="20"/>
                <w:u w:val="single"/>
                <w:lang w:eastAsia="zh-CN"/>
              </w:rPr>
              <w:t>:</w:t>
            </w:r>
          </w:p>
          <w:p w14:paraId="646162D8" w14:textId="77777777" w:rsidR="00097CAC" w:rsidRDefault="00097CAC" w:rsidP="00097CAC">
            <w:pPr>
              <w:rPr>
                <w:rFonts w:eastAsia="DengXian"/>
                <w:sz w:val="20"/>
                <w:szCs w:val="20"/>
                <w:lang w:eastAsia="zh-CN"/>
              </w:rPr>
            </w:pPr>
            <w:r>
              <w:rPr>
                <w:rFonts w:eastAsia="DengXian"/>
                <w:sz w:val="20"/>
                <w:szCs w:val="20"/>
                <w:lang w:eastAsia="zh-CN"/>
              </w:rPr>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DengXian"/>
                <w:sz w:val="20"/>
                <w:szCs w:val="20"/>
                <w:lang w:eastAsia="zh-CN"/>
              </w:rPr>
            </w:pPr>
          </w:p>
          <w:p w14:paraId="04F38EE2"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p>
          <w:p w14:paraId="0EBD2AF4" w14:textId="77777777" w:rsidR="00097CAC" w:rsidRDefault="00097CAC" w:rsidP="00097CAC">
            <w:pPr>
              <w:rPr>
                <w:rFonts w:eastAsia="DengXian"/>
                <w:sz w:val="20"/>
                <w:szCs w:val="20"/>
                <w:lang w:eastAsia="zh-CN"/>
              </w:rPr>
            </w:pPr>
            <w:r>
              <w:rPr>
                <w:rFonts w:eastAsia="DengXian"/>
                <w:sz w:val="20"/>
                <w:szCs w:val="20"/>
                <w:lang w:eastAsia="zh-CN"/>
              </w:rPr>
              <w:t>Fine with Alt 2.</w:t>
            </w:r>
          </w:p>
          <w:p w14:paraId="0A25849F" w14:textId="77777777" w:rsidR="00097CAC" w:rsidRDefault="00097CAC" w:rsidP="00097CAC">
            <w:pPr>
              <w:rPr>
                <w:rFonts w:eastAsia="DengXian"/>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t>NTT DOCOMO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DengXian"/>
                <w:b/>
                <w:bCs/>
                <w:sz w:val="20"/>
                <w:szCs w:val="20"/>
                <w:u w:val="single"/>
                <w:lang w:eastAsia="zh-CN"/>
              </w:rPr>
            </w:pPr>
            <w:r w:rsidRPr="00D11162">
              <w:rPr>
                <w:rFonts w:eastAsia="DengXian"/>
                <w:b/>
                <w:bCs/>
                <w:sz w:val="20"/>
                <w:szCs w:val="20"/>
                <w:u w:val="single"/>
                <w:lang w:eastAsia="zh-CN"/>
              </w:rPr>
              <w:t>Question 2.A.</w:t>
            </w:r>
            <w:r w:rsidR="006F2450">
              <w:rPr>
                <w:rFonts w:eastAsia="DengXian" w:hint="eastAsia"/>
                <w:b/>
                <w:bCs/>
                <w:sz w:val="20"/>
                <w:szCs w:val="20"/>
                <w:u w:val="single"/>
                <w:lang w:eastAsia="zh-CN"/>
              </w:rPr>
              <w:t>3</w:t>
            </w:r>
            <w:r>
              <w:rPr>
                <w:rFonts w:eastAsia="DengXian"/>
                <w:b/>
                <w:bCs/>
                <w:sz w:val="20"/>
                <w:szCs w:val="20"/>
                <w:u w:val="single"/>
                <w:lang w:eastAsia="zh-CN"/>
              </w:rPr>
              <w:t>:</w:t>
            </w:r>
          </w:p>
          <w:p w14:paraId="0C9E531D" w14:textId="77777777" w:rsidR="001B7A17" w:rsidRDefault="006F2450" w:rsidP="00933735">
            <w:pPr>
              <w:rPr>
                <w:rFonts w:eastAsia="DengXian"/>
                <w:sz w:val="20"/>
                <w:szCs w:val="20"/>
                <w:lang w:eastAsia="zh-CN"/>
              </w:rPr>
            </w:pPr>
            <w:r>
              <w:rPr>
                <w:rFonts w:eastAsia="DengXian" w:hint="eastAsia"/>
                <w:sz w:val="20"/>
                <w:szCs w:val="20"/>
                <w:lang w:eastAsia="zh-CN"/>
              </w:rPr>
              <w:t>Not support.</w:t>
            </w:r>
          </w:p>
          <w:p w14:paraId="330F6F92" w14:textId="77777777" w:rsidR="006F2450" w:rsidRDefault="006F2450" w:rsidP="00933735">
            <w:pPr>
              <w:rPr>
                <w:rFonts w:eastAsia="DengXian"/>
                <w:sz w:val="20"/>
                <w:szCs w:val="20"/>
                <w:lang w:eastAsia="zh-CN"/>
              </w:rPr>
            </w:pPr>
          </w:p>
          <w:p w14:paraId="11A36B2E" w14:textId="77777777" w:rsidR="006F2450" w:rsidRDefault="00BE34D7" w:rsidP="00933735">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Pr>
                <w:rFonts w:eastAsia="DengXian" w:hint="eastAsia"/>
                <w:b/>
                <w:bCs/>
                <w:sz w:val="20"/>
                <w:szCs w:val="20"/>
                <w:u w:val="single"/>
                <w:lang w:eastAsia="zh-CN"/>
              </w:rPr>
              <w:t>:</w:t>
            </w:r>
          </w:p>
          <w:p w14:paraId="3E68CB5F" w14:textId="77777777" w:rsidR="00BE34D7" w:rsidRDefault="002D21C9" w:rsidP="00933735">
            <w:pPr>
              <w:rPr>
                <w:rFonts w:eastAsia="DengXian"/>
                <w:sz w:val="20"/>
                <w:szCs w:val="20"/>
                <w:lang w:eastAsia="zh-CN"/>
              </w:rPr>
            </w:pPr>
            <w:r w:rsidRPr="002D21C9">
              <w:rPr>
                <w:rFonts w:eastAsia="DengXian" w:hint="eastAsia"/>
                <w:sz w:val="20"/>
                <w:szCs w:val="20"/>
                <w:lang w:eastAsia="zh-CN"/>
              </w:rPr>
              <w:t>We think it is sufficient to support Alt.2.</w:t>
            </w:r>
          </w:p>
          <w:p w14:paraId="4EABD4D6" w14:textId="77777777" w:rsidR="002D21C9" w:rsidRDefault="002D21C9" w:rsidP="00933735">
            <w:pPr>
              <w:rPr>
                <w:rFonts w:eastAsia="DengXian"/>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DengXian"/>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0E8D6C51" w14:textId="77777777" w:rsidR="009A4FC7" w:rsidRDefault="009A4FC7" w:rsidP="009A4FC7">
            <w:pPr>
              <w:rPr>
                <w:rFonts w:eastAsia="DengXian"/>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DengXian"/>
                <w:bCs/>
                <w:sz w:val="20"/>
                <w:szCs w:val="20"/>
                <w:lang w:eastAsia="zh-CN"/>
              </w:rPr>
            </w:pPr>
            <w:r>
              <w:rPr>
                <w:rFonts w:eastAsia="DengXian"/>
                <w:bCs/>
                <w:sz w:val="20"/>
                <w:szCs w:val="20"/>
                <w:lang w:eastAsia="zh-CN"/>
              </w:rPr>
              <w:t>Regarding the M</w:t>
            </w:r>
            <w:r w:rsidRPr="0030166F">
              <w:rPr>
                <w:rFonts w:eastAsia="DengXian"/>
                <w:bCs/>
                <w:sz w:val="20"/>
                <w:szCs w:val="20"/>
                <w:vertAlign w:val="subscript"/>
                <w:lang w:eastAsia="zh-CN"/>
              </w:rPr>
              <w:t>R</w:t>
            </w:r>
            <w:r>
              <w:rPr>
                <w:rFonts w:eastAsia="DengXian"/>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DengXian"/>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DengXian"/>
                <w:bCs/>
                <w:sz w:val="20"/>
                <w:szCs w:val="20"/>
                <w:lang w:eastAsia="zh-CN"/>
              </w:rPr>
            </w:pPr>
            <w:r>
              <w:rPr>
                <w:rFonts w:eastAsia="DengXian"/>
                <w:bCs/>
                <w:sz w:val="20"/>
                <w:szCs w:val="20"/>
                <w:lang w:eastAsia="zh-CN"/>
              </w:rPr>
              <w:lastRenderedPageBreak/>
              <w:t xml:space="preserve">Not </w:t>
            </w:r>
            <w:r>
              <w:rPr>
                <w:rFonts w:eastAsia="DengXian" w:hint="eastAsia"/>
                <w:bCs/>
                <w:sz w:val="20"/>
                <w:szCs w:val="20"/>
                <w:lang w:eastAsia="zh-CN"/>
              </w:rPr>
              <w:t>need</w:t>
            </w:r>
            <w:r>
              <w:rPr>
                <w:rFonts w:eastAsia="DengXian"/>
                <w:bCs/>
                <w:sz w:val="20"/>
                <w:szCs w:val="20"/>
                <w:lang w:eastAsia="zh-CN"/>
              </w:rPr>
              <w:t xml:space="preserve"> for resource-common FD basis. </w:t>
            </w:r>
          </w:p>
          <w:p w14:paraId="71DAB29B" w14:textId="77777777" w:rsidR="009A4FC7" w:rsidRDefault="009A4FC7" w:rsidP="009A4FC7">
            <w:pPr>
              <w:rPr>
                <w:rFonts w:eastAsia="DengXian"/>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DengXian"/>
                <w:bCs/>
                <w:sz w:val="20"/>
                <w:szCs w:val="20"/>
                <w:lang w:eastAsia="zh-CN"/>
              </w:rPr>
            </w:pPr>
            <w:r>
              <w:rPr>
                <w:rFonts w:eastAsia="DengXian"/>
                <w:bCs/>
                <w:sz w:val="20"/>
                <w:szCs w:val="20"/>
                <w:lang w:eastAsia="zh-CN"/>
              </w:rPr>
              <w:t xml:space="preserve">Prefer Alt.2. </w:t>
            </w:r>
          </w:p>
          <w:p w14:paraId="579FE0D2" w14:textId="77777777" w:rsidR="009A4FC7" w:rsidRDefault="009A4FC7" w:rsidP="009A4FC7">
            <w:pPr>
              <w:rPr>
                <w:rFonts w:eastAsia="DengXian"/>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1410E6DF" w14:textId="77777777" w:rsidR="009A4FC7" w:rsidRDefault="009A4FC7" w:rsidP="009A4FC7">
            <w:pPr>
              <w:rPr>
                <w:rFonts w:eastAsia="DengXian"/>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DengXian"/>
                <w:bCs/>
                <w:sz w:val="20"/>
                <w:szCs w:val="20"/>
                <w:lang w:eastAsia="zh-CN"/>
              </w:rPr>
            </w:pPr>
            <w:r>
              <w:rPr>
                <w:rFonts w:eastAsia="DengXian"/>
                <w:bCs/>
                <w:sz w:val="20"/>
                <w:szCs w:val="20"/>
                <w:lang w:eastAsia="zh-CN"/>
              </w:rPr>
              <w:t xml:space="preserve">For </w:t>
            </w:r>
            <w:r>
              <w:rPr>
                <w:rFonts w:eastAsia="DengXian" w:hint="eastAsia"/>
                <w:bCs/>
                <w:sz w:val="20"/>
                <w:szCs w:val="20"/>
                <w:lang w:eastAsia="zh-CN"/>
              </w:rPr>
              <w:t>Rel</w:t>
            </w:r>
            <w:r>
              <w:rPr>
                <w:rFonts w:eastAsia="DengXian"/>
                <w:bCs/>
                <w:sz w:val="20"/>
                <w:szCs w:val="20"/>
                <w:lang w:eastAsia="zh-CN"/>
              </w:rPr>
              <w:t xml:space="preserve">-15 single CRI based CSI report, </w:t>
            </w:r>
            <w:r>
              <w:rPr>
                <w:rFonts w:eastAsia="DengXian" w:hint="eastAsia"/>
                <w:bCs/>
                <w:sz w:val="20"/>
                <w:szCs w:val="20"/>
                <w:lang w:eastAsia="zh-CN"/>
              </w:rPr>
              <w:t>O_</w:t>
            </w:r>
            <w:r>
              <w:rPr>
                <w:rFonts w:eastAsia="DengXian"/>
                <w:bCs/>
                <w:sz w:val="20"/>
                <w:szCs w:val="20"/>
                <w:lang w:eastAsia="zh-CN"/>
              </w:rPr>
              <w:t xml:space="preserve">CPU is equal to Ks. For M-CRI based CSI report in Rel-15, The number of CPU is expected to be increase by M-1. Hence, we think Ks + M -1 </w:t>
            </w:r>
            <w:r>
              <w:rPr>
                <w:rFonts w:eastAsia="DengXian" w:hint="eastAsia"/>
                <w:bCs/>
                <w:sz w:val="20"/>
                <w:szCs w:val="20"/>
                <w:lang w:eastAsia="zh-CN"/>
              </w:rPr>
              <w:t>may</w:t>
            </w:r>
            <w:r>
              <w:rPr>
                <w:rFonts w:eastAsia="DengXian"/>
                <w:bCs/>
                <w:sz w:val="20"/>
                <w:szCs w:val="20"/>
                <w:lang w:eastAsia="zh-CN"/>
              </w:rPr>
              <w:t xml:space="preserve"> be more accurate. </w:t>
            </w:r>
          </w:p>
          <w:p w14:paraId="063468ED" w14:textId="77777777" w:rsidR="009A4FC7" w:rsidRPr="00D11162" w:rsidRDefault="009A4FC7" w:rsidP="009A4FC7">
            <w:pPr>
              <w:rPr>
                <w:rFonts w:eastAsia="DengXian"/>
                <w:b/>
                <w:bCs/>
                <w:sz w:val="20"/>
                <w:szCs w:val="20"/>
                <w:u w:val="single"/>
                <w:lang w:eastAsia="zh-CN"/>
              </w:rPr>
            </w:pPr>
          </w:p>
        </w:tc>
      </w:tr>
      <w:tr w:rsidR="00FE15FA" w14:paraId="210A598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lastRenderedPageBreak/>
              <w:t>Huawei</w:t>
            </w:r>
            <w:r w:rsidRPr="004175C4">
              <w:rPr>
                <w:rFonts w:eastAsiaTheme="minorEastAsia" w:hint="eastAsia"/>
                <w:sz w:val="20"/>
                <w:szCs w:val="20"/>
                <w:lang w:eastAsia="zh-CN"/>
              </w:rPr>
              <w:t>,</w:t>
            </w:r>
            <w:r w:rsidRPr="004175C4">
              <w:rPr>
                <w:rFonts w:eastAsiaTheme="minorEastAsia"/>
                <w:sz w:val="20"/>
                <w:szCs w:val="20"/>
                <w:lang w:eastAsia="zh-CN"/>
              </w:rPr>
              <w:t xml:space="preserve"> </w:t>
            </w:r>
            <w:proofErr w:type="spellStart"/>
            <w:r w:rsidRPr="004175C4">
              <w:rPr>
                <w:rFonts w:eastAsiaTheme="minorEastAsia"/>
                <w:sz w:val="20"/>
                <w:szCs w:val="20"/>
                <w:lang w:eastAsia="zh-CN"/>
              </w:rPr>
              <w:t>HiSilicon</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 xml:space="preserve">Given the comparatively high correlation among </w:t>
            </w:r>
            <w:proofErr w:type="spellStart"/>
            <w:r>
              <w:rPr>
                <w:rFonts w:eastAsia="Batang"/>
                <w:sz w:val="20"/>
                <w:szCs w:val="20"/>
                <w:lang w:val="en-GB"/>
              </w:rPr>
              <w:t>analog</w:t>
            </w:r>
            <w:proofErr w:type="spellEnd"/>
            <w:r>
              <w:rPr>
                <w:rFonts w:eastAsia="Batang"/>
                <w:sz w:val="20"/>
                <w:szCs w:val="20"/>
                <w:lang w:val="en-GB"/>
              </w:rPr>
              <w:t xml:space="preserve">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with the ability to </w:t>
            </w:r>
            <w:r w:rsidRPr="004175C4">
              <w:rPr>
                <w:rFonts w:eastAsiaTheme="minorEastAsia"/>
                <w:sz w:val="20"/>
                <w:szCs w:val="20"/>
                <w:lang w:val="en-GB" w:eastAsia="zh-CN"/>
              </w:rPr>
              <w:t xml:space="preserve">serve the UE with its preferred </w:t>
            </w:r>
            <w:proofErr w:type="spellStart"/>
            <w:r w:rsidRPr="004175C4">
              <w:rPr>
                <w:rFonts w:eastAsiaTheme="minorEastAsia"/>
                <w:sz w:val="20"/>
                <w:szCs w:val="20"/>
                <w:lang w:val="en-GB" w:eastAsia="zh-CN"/>
              </w:rPr>
              <w:t>analog</w:t>
            </w:r>
            <w:proofErr w:type="spellEnd"/>
            <w:r w:rsidRPr="004175C4">
              <w:rPr>
                <w:rFonts w:eastAsiaTheme="minorEastAsia"/>
                <w:sz w:val="20"/>
                <w:szCs w:val="20"/>
                <w:lang w:val="en-GB" w:eastAsia="zh-CN"/>
              </w:rPr>
              <w:t xml:space="preserve">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xml:space="preserve">’, considering that the UE only support limited number of CSI reports, wasting multiple reports to achieve similar functionality should definitely be avoided, which encumbers the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 xml:space="preserve">As discussed in our contribution, multiple </w:t>
            </w:r>
            <w:proofErr w:type="spellStart"/>
            <w:r w:rsidRPr="00FF2166">
              <w:rPr>
                <w:rFonts w:eastAsiaTheme="minorEastAsia"/>
                <w:sz w:val="20"/>
                <w:szCs w:val="20"/>
                <w:lang w:val="en-GB" w:eastAsia="zh-CN"/>
              </w:rPr>
              <w:t>analog</w:t>
            </w:r>
            <w:proofErr w:type="spellEnd"/>
            <w:r w:rsidRPr="00FF2166">
              <w:rPr>
                <w:rFonts w:eastAsiaTheme="minorEastAsia"/>
                <w:sz w:val="20"/>
                <w:szCs w:val="20"/>
                <w:lang w:val="en-GB" w:eastAsia="zh-CN"/>
              </w:rPr>
              <w:t xml:space="preserve">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ListParagraph"/>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ListParagraph"/>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SimSun"/>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t>Mod V13</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lastRenderedPageBreak/>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lastRenderedPageBreak/>
              <w:t>v</w:t>
            </w:r>
            <w:r>
              <w:rPr>
                <w:rFonts w:eastAsiaTheme="minorEastAsia"/>
                <w:sz w:val="20"/>
                <w:szCs w:val="20"/>
                <w:lang w:eastAsia="zh-CN"/>
              </w:rPr>
              <w:t>ivo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implementation based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have agreed in last meeting that the M PMIs are independently calculated and indicated. Hence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 xml:space="preserve">with the Rel-16 </w:t>
            </w:r>
            <w:proofErr w:type="spellStart"/>
            <w:r w:rsidRPr="002E56D2">
              <w:rPr>
                <w:rFonts w:ascii="Times" w:eastAsiaTheme="minorEastAsia" w:hAnsi="Times"/>
                <w:iCs/>
                <w:sz w:val="20"/>
                <w:szCs w:val="20"/>
                <w:lang w:val="en-GB" w:eastAsia="zh-CN"/>
              </w:rPr>
              <w:t>eType</w:t>
            </w:r>
            <w:proofErr w:type="spellEnd"/>
            <w:r w:rsidRPr="002E56D2">
              <w:rPr>
                <w:rFonts w:ascii="Times" w:eastAsiaTheme="minorEastAsia" w:hAnsi="Times"/>
                <w:iCs/>
                <w:sz w:val="20"/>
                <w:szCs w:val="20"/>
                <w:lang w:val="en-GB" w:eastAsia="zh-CN"/>
              </w:rPr>
              <w:t>-II codebook and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66F0C59D" w:rsidR="00FA1EF4" w:rsidRPr="008448BC" w:rsidRDefault="00FA1EF4" w:rsidP="008448BC">
            <w:pPr>
              <w:pStyle w:val="ListParagraph"/>
              <w:numPr>
                <w:ilvl w:val="3"/>
                <w:numId w:val="12"/>
              </w:numPr>
              <w:rPr>
                <w:rFonts w:ascii="Times" w:eastAsiaTheme="minorEastAsia" w:hAnsi="Times"/>
                <w:sz w:val="20"/>
                <w:szCs w:val="20"/>
                <w:lang w:val="en-GB" w:eastAsia="zh-CN"/>
              </w:rPr>
            </w:pPr>
            <w:r w:rsidRPr="008448BC">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t>Z</w:t>
            </w:r>
            <w:r>
              <w:rPr>
                <w:rFonts w:eastAsiaTheme="minorEastAsia"/>
                <w:sz w:val="20"/>
                <w:szCs w:val="20"/>
                <w:lang w:eastAsia="zh-CN"/>
              </w:rPr>
              <w:t>TE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19410A2A"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lastRenderedPageBreak/>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2906A52A"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090A4A22"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r w:rsidR="00A47CF9" w14:paraId="2292600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05B160B" w14:textId="3F16AE02" w:rsidR="00A47CF9" w:rsidRDefault="00A47CF9" w:rsidP="00CF44B3">
            <w:pPr>
              <w:snapToGrid w:val="0"/>
              <w:rPr>
                <w:rFonts w:eastAsiaTheme="minorEastAsia"/>
                <w:sz w:val="20"/>
                <w:szCs w:val="20"/>
                <w:lang w:eastAsia="zh-CN"/>
              </w:rPr>
            </w:pPr>
            <w:r>
              <w:rPr>
                <w:rFonts w:eastAsiaTheme="minorEastAsia"/>
                <w:sz w:val="20"/>
                <w:szCs w:val="20"/>
                <w:lang w:eastAsia="zh-CN"/>
              </w:rPr>
              <w:t>Mod V2</w:t>
            </w:r>
            <w:r w:rsidR="00BA2696">
              <w:rPr>
                <w:rFonts w:eastAsiaTheme="minorEastAsia"/>
                <w:sz w:val="20"/>
                <w:szCs w:val="20"/>
                <w:lang w:eastAsia="zh-CN"/>
              </w:rPr>
              <w:t>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71C7B" w14:textId="77777777" w:rsidR="00A47CF9" w:rsidRPr="00A47CF9" w:rsidRDefault="00A47CF9" w:rsidP="00357F83">
            <w:pPr>
              <w:rPr>
                <w:rFonts w:eastAsiaTheme="minorEastAsia"/>
                <w:b/>
                <w:color w:val="3333FF"/>
                <w:sz w:val="20"/>
                <w:szCs w:val="20"/>
                <w:lang w:val="en-GB" w:eastAsia="zh-CN"/>
              </w:rPr>
            </w:pPr>
            <w:r w:rsidRPr="00A47CF9">
              <w:rPr>
                <w:rFonts w:eastAsiaTheme="minorEastAsia"/>
                <w:b/>
                <w:color w:val="3333FF"/>
                <w:sz w:val="20"/>
                <w:szCs w:val="20"/>
                <w:lang w:val="en-GB" w:eastAsia="zh-CN"/>
              </w:rPr>
              <w:t>Added proposals 2.A.3 and 2.A.4</w:t>
            </w:r>
          </w:p>
          <w:p w14:paraId="61695FF0" w14:textId="2E26B9EA" w:rsidR="00A47CF9" w:rsidRDefault="00A47CF9" w:rsidP="00357F83">
            <w:pPr>
              <w:rPr>
                <w:rFonts w:eastAsiaTheme="minorEastAsia"/>
                <w:b/>
                <w:sz w:val="20"/>
                <w:szCs w:val="20"/>
                <w:u w:val="single"/>
                <w:lang w:val="en-GB" w:eastAsia="zh-CN"/>
              </w:rPr>
            </w:pPr>
          </w:p>
        </w:tc>
      </w:tr>
      <w:tr w:rsidR="000878E7" w14:paraId="689C16C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0BD8B87" w14:textId="0372193E" w:rsidR="000878E7" w:rsidRDefault="000878E7" w:rsidP="000878E7">
            <w:pPr>
              <w:snapToGrid w:val="0"/>
              <w:rPr>
                <w:rFonts w:eastAsiaTheme="minorEastAsia"/>
                <w:sz w:val="20"/>
                <w:szCs w:val="20"/>
                <w:lang w:eastAsia="zh-CN"/>
              </w:rPr>
            </w:pPr>
            <w:r>
              <w:rPr>
                <w:rFonts w:eastAsiaTheme="minorEastAsia"/>
                <w:sz w:val="20"/>
                <w:szCs w:val="20"/>
                <w:lang w:eastAsia="zh-CN"/>
              </w:rPr>
              <w:t>Intel</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B3F0BA8" w14:textId="77777777" w:rsidR="000878E7" w:rsidRDefault="000878E7" w:rsidP="000878E7">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4CAF0558" w14:textId="77777777" w:rsidR="000878E7" w:rsidRDefault="000878E7" w:rsidP="000878E7">
            <w:pPr>
              <w:snapToGrid w:val="0"/>
              <w:jc w:val="both"/>
              <w:rPr>
                <w:rFonts w:eastAsia="Batang"/>
                <w:bCs/>
                <w:sz w:val="20"/>
                <w:szCs w:val="20"/>
                <w:lang w:val="en-GB"/>
              </w:rPr>
            </w:pPr>
          </w:p>
          <w:p w14:paraId="716CEE96" w14:textId="77777777" w:rsidR="000878E7" w:rsidRDefault="000878E7" w:rsidP="000878E7">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Fine to accept the proposal. </w:t>
            </w:r>
          </w:p>
          <w:p w14:paraId="7B09E6BA" w14:textId="77777777" w:rsidR="000878E7" w:rsidRDefault="000878E7" w:rsidP="000878E7">
            <w:pPr>
              <w:snapToGrid w:val="0"/>
              <w:jc w:val="both"/>
              <w:rPr>
                <w:sz w:val="20"/>
              </w:rPr>
            </w:pPr>
          </w:p>
          <w:p w14:paraId="45E55FB0"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Our </w:t>
            </w:r>
            <w:r>
              <w:rPr>
                <w:rFonts w:eastAsia="DengXian"/>
                <w:sz w:val="20"/>
                <w:szCs w:val="20"/>
                <w:lang w:eastAsia="zh-CN"/>
              </w:rPr>
              <w:t xml:space="preserve">preference is separate selection of FD basis vectors. </w:t>
            </w:r>
          </w:p>
          <w:p w14:paraId="0B94AEFE" w14:textId="77777777" w:rsidR="000878E7" w:rsidRDefault="000878E7" w:rsidP="000878E7">
            <w:pPr>
              <w:snapToGrid w:val="0"/>
              <w:jc w:val="both"/>
              <w:rPr>
                <w:rFonts w:eastAsia="DengXian"/>
                <w:sz w:val="20"/>
                <w:szCs w:val="20"/>
                <w:lang w:eastAsia="zh-CN"/>
              </w:rPr>
            </w:pPr>
          </w:p>
          <w:p w14:paraId="620A07C2"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sidRPr="0076173D">
              <w:rPr>
                <w:rFonts w:eastAsia="DengXian"/>
                <w:sz w:val="20"/>
                <w:szCs w:val="20"/>
                <w:lang w:eastAsia="zh-CN"/>
              </w:rPr>
              <w:t xml:space="preserve">: </w:t>
            </w:r>
            <w:r>
              <w:rPr>
                <w:rFonts w:eastAsia="DengXian"/>
                <w:sz w:val="20"/>
                <w:szCs w:val="20"/>
                <w:lang w:eastAsia="zh-CN"/>
              </w:rPr>
              <w:t>We support Alt2 (</w:t>
            </w:r>
            <w:r>
              <w:rPr>
                <w:sz w:val="20"/>
                <w:szCs w:val="20"/>
              </w:rPr>
              <w:t>Resource-common RRC configuration of Parameter Combination</w:t>
            </w:r>
            <w:r>
              <w:rPr>
                <w:rFonts w:eastAsia="DengXian"/>
                <w:sz w:val="20"/>
                <w:szCs w:val="20"/>
                <w:lang w:eastAsia="zh-CN"/>
              </w:rPr>
              <w:t>).</w:t>
            </w:r>
          </w:p>
          <w:p w14:paraId="35D8943D" w14:textId="77777777" w:rsidR="000878E7" w:rsidRDefault="000878E7" w:rsidP="000878E7">
            <w:pPr>
              <w:snapToGrid w:val="0"/>
              <w:jc w:val="both"/>
              <w:rPr>
                <w:rFonts w:eastAsia="DengXian"/>
                <w:sz w:val="20"/>
                <w:szCs w:val="20"/>
                <w:lang w:eastAsia="zh-CN"/>
              </w:rPr>
            </w:pPr>
          </w:p>
          <w:p w14:paraId="50BBBE2D" w14:textId="77777777" w:rsidR="000878E7" w:rsidRDefault="000878E7" w:rsidP="000878E7">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Support legacy CBSR.</w:t>
            </w:r>
          </w:p>
          <w:p w14:paraId="4D7BB244" w14:textId="77777777" w:rsidR="000878E7" w:rsidRDefault="000878E7" w:rsidP="000878E7">
            <w:pPr>
              <w:snapToGrid w:val="0"/>
              <w:jc w:val="both"/>
              <w:rPr>
                <w:rFonts w:ascii="Times" w:eastAsia="Batang" w:hAnsi="Times"/>
                <w:sz w:val="20"/>
                <w:szCs w:val="20"/>
                <w:lang w:val="en-GB"/>
              </w:rPr>
            </w:pPr>
          </w:p>
          <w:p w14:paraId="129E93E3" w14:textId="1D72C674" w:rsidR="000878E7" w:rsidRPr="00A47CF9" w:rsidRDefault="000878E7" w:rsidP="000878E7">
            <w:pPr>
              <w:rPr>
                <w:rFonts w:eastAsiaTheme="minorEastAsia"/>
                <w:b/>
                <w:color w:val="3333FF"/>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Our preference is legacy O</w:t>
            </w:r>
            <w:r w:rsidRPr="009B56BC">
              <w:rPr>
                <w:rFonts w:ascii="Times" w:eastAsia="Batang" w:hAnsi="Times"/>
                <w:sz w:val="20"/>
                <w:szCs w:val="20"/>
                <w:vertAlign w:val="subscript"/>
                <w:lang w:val="en-GB"/>
              </w:rPr>
              <w:t>CPU</w:t>
            </w:r>
            <w:r>
              <w:rPr>
                <w:rFonts w:ascii="Times" w:eastAsia="Batang" w:hAnsi="Times"/>
                <w:sz w:val="20"/>
                <w:szCs w:val="20"/>
                <w:lang w:val="en-GB"/>
              </w:rPr>
              <w:t xml:space="preserve"> = K</w:t>
            </w:r>
            <w:r w:rsidRPr="009B56BC">
              <w:rPr>
                <w:rFonts w:ascii="Times" w:eastAsia="Batang" w:hAnsi="Times"/>
                <w:sz w:val="20"/>
                <w:szCs w:val="20"/>
                <w:vertAlign w:val="subscript"/>
                <w:lang w:val="en-GB"/>
              </w:rPr>
              <w:t>s</w:t>
            </w:r>
            <w:r>
              <w:rPr>
                <w:rFonts w:ascii="Times" w:eastAsia="Batang" w:hAnsi="Times"/>
                <w:sz w:val="20"/>
                <w:szCs w:val="20"/>
                <w:lang w:val="en-GB"/>
              </w:rPr>
              <w:t xml:space="preserve">. We can accept larger number of CPUs, but it should be at least aligned with legacy if M = 1, i.e., function should be update to </w:t>
            </w:r>
            <w:r w:rsidRPr="00AD1236">
              <w:rPr>
                <w:rFonts w:ascii="Times" w:eastAsia="Batang" w:hAnsi="Times"/>
                <w:sz w:val="20"/>
                <w:szCs w:val="20"/>
                <w:lang w:val="en-GB"/>
              </w:rPr>
              <w:t>O</w:t>
            </w:r>
            <w:r w:rsidRPr="00AD1236">
              <w:rPr>
                <w:rFonts w:ascii="Times" w:eastAsia="Batang" w:hAnsi="Times"/>
                <w:sz w:val="20"/>
                <w:szCs w:val="20"/>
                <w:vertAlign w:val="subscript"/>
                <w:lang w:val="en-GB"/>
              </w:rPr>
              <w:t>CPU</w:t>
            </w:r>
            <w:r w:rsidRPr="00AD1236">
              <w:rPr>
                <w:rFonts w:ascii="Times" w:eastAsia="Batang" w:hAnsi="Times"/>
                <w:sz w:val="20"/>
                <w:szCs w:val="20"/>
                <w:lang w:val="en-GB"/>
              </w:rPr>
              <w:t xml:space="preserve"> = </w:t>
            </w:r>
            <w:r>
              <w:rPr>
                <w:rFonts w:ascii="Times" w:eastAsia="Batang" w:hAnsi="Times"/>
                <w:sz w:val="20"/>
                <w:szCs w:val="20"/>
                <w:lang w:val="en-GB"/>
              </w:rPr>
              <w:t>(</w:t>
            </w:r>
            <w:r w:rsidRPr="00AD1236">
              <w:rPr>
                <w:rFonts w:ascii="Times" w:eastAsia="Batang" w:hAnsi="Times"/>
                <w:sz w:val="20"/>
                <w:szCs w:val="20"/>
                <w:lang w:val="en-GB"/>
              </w:rPr>
              <w:t>M</w:t>
            </w:r>
            <w:r>
              <w:rPr>
                <w:rFonts w:ascii="Times" w:eastAsia="Batang" w:hAnsi="Times"/>
                <w:sz w:val="20"/>
                <w:szCs w:val="20"/>
                <w:lang w:val="en-GB"/>
              </w:rPr>
              <w:t>-1)</w:t>
            </w:r>
            <w:r w:rsidRPr="00AD1236">
              <w:rPr>
                <w:rFonts w:ascii="Times" w:eastAsia="Batang" w:hAnsi="Times"/>
                <w:sz w:val="20"/>
                <w:szCs w:val="20"/>
                <w:lang w:val="en-GB"/>
              </w:rPr>
              <w:t xml:space="preserve"> + K</w:t>
            </w:r>
            <w:r w:rsidRPr="00AD1236">
              <w:rPr>
                <w:rFonts w:ascii="Times" w:eastAsia="Batang" w:hAnsi="Times"/>
                <w:sz w:val="20"/>
                <w:szCs w:val="20"/>
                <w:vertAlign w:val="subscript"/>
                <w:lang w:val="en-GB"/>
              </w:rPr>
              <w:t>S</w:t>
            </w:r>
            <w:r>
              <w:rPr>
                <w:rFonts w:ascii="Times" w:eastAsia="Batang" w:hAnsi="Times"/>
                <w:sz w:val="20"/>
                <w:szCs w:val="20"/>
                <w:lang w:val="en-GB"/>
              </w:rPr>
              <w:t>.</w:t>
            </w:r>
          </w:p>
        </w:tc>
      </w:tr>
      <w:tr w:rsidR="007E0840" w14:paraId="356E484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A4D27D7" w14:textId="20CE204E" w:rsidR="007E0840" w:rsidRDefault="007E0840" w:rsidP="007E0840">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A1832" w14:textId="77777777" w:rsidR="007E0840" w:rsidRDefault="007E0840" w:rsidP="007E0840">
            <w:pPr>
              <w:snapToGrid w:val="0"/>
              <w:jc w:val="both"/>
              <w:rPr>
                <w:rFonts w:eastAsia="DengXian"/>
                <w:b/>
                <w:bCs/>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p>
          <w:p w14:paraId="643EF10E" w14:textId="77777777" w:rsidR="007E0840" w:rsidRDefault="007E0840" w:rsidP="007E0840">
            <w:pPr>
              <w:snapToGrid w:val="0"/>
              <w:jc w:val="both"/>
              <w:rPr>
                <w:rFonts w:ascii="Times" w:eastAsia="Batang" w:hAnsi="Times"/>
                <w:sz w:val="20"/>
                <w:szCs w:val="20"/>
                <w:lang w:val="en-GB"/>
              </w:rPr>
            </w:pPr>
            <w:r w:rsidRPr="00B071B8">
              <w:rPr>
                <w:rFonts w:ascii="Times" w:eastAsia="Batang" w:hAnsi="Times"/>
                <w:sz w:val="20"/>
                <w:szCs w:val="20"/>
                <w:lang w:val="en-GB"/>
              </w:rPr>
              <w:t>We are fine to discuss that indication of FD basis are resource common to save feedback overhead if there are no much performance loss</w:t>
            </w:r>
          </w:p>
          <w:p w14:paraId="5DB29D72" w14:textId="77777777" w:rsidR="007E0840" w:rsidRDefault="007E0840" w:rsidP="007E0840">
            <w:pPr>
              <w:snapToGrid w:val="0"/>
              <w:jc w:val="both"/>
              <w:rPr>
                <w:rFonts w:ascii="Times" w:eastAsia="Batang" w:hAnsi="Times"/>
                <w:sz w:val="20"/>
                <w:szCs w:val="20"/>
                <w:lang w:val="en-GB"/>
              </w:rPr>
            </w:pPr>
          </w:p>
          <w:p w14:paraId="284F05D1" w14:textId="77777777" w:rsidR="007E0840" w:rsidRDefault="007E0840" w:rsidP="007E0840">
            <w:pPr>
              <w:snapToGrid w:val="0"/>
              <w:jc w:val="both"/>
              <w:rPr>
                <w:rFonts w:ascii="Times" w:eastAsia="Batang" w:hAnsi="Times"/>
                <w:sz w:val="20"/>
                <w:szCs w:val="20"/>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w:t>
            </w:r>
          </w:p>
          <w:p w14:paraId="7A9EEFE0" w14:textId="77777777" w:rsidR="007E0840" w:rsidRPr="00B071B8" w:rsidRDefault="007E0840" w:rsidP="007E0840">
            <w:pPr>
              <w:snapToGrid w:val="0"/>
              <w:jc w:val="both"/>
              <w:rPr>
                <w:rFonts w:ascii="Times" w:eastAsia="Batang" w:hAnsi="Times"/>
                <w:sz w:val="20"/>
                <w:szCs w:val="20"/>
                <w:lang w:val="en-GB"/>
              </w:rPr>
            </w:pPr>
            <w:r w:rsidRPr="00B071B8">
              <w:rPr>
                <w:rFonts w:ascii="Times" w:eastAsia="Batang" w:hAnsi="Times" w:hint="eastAsia"/>
                <w:sz w:val="20"/>
                <w:szCs w:val="20"/>
                <w:lang w:val="en-GB"/>
              </w:rPr>
              <w:t>S</w:t>
            </w:r>
            <w:r w:rsidRPr="00B071B8">
              <w:rPr>
                <w:rFonts w:ascii="Times" w:eastAsia="Batang" w:hAnsi="Times"/>
                <w:sz w:val="20"/>
                <w:szCs w:val="20"/>
                <w:lang w:val="en-GB"/>
              </w:rPr>
              <w:t>upport</w:t>
            </w:r>
          </w:p>
          <w:p w14:paraId="3E65531F" w14:textId="77777777" w:rsidR="007E0840" w:rsidRDefault="007E0840" w:rsidP="007E0840">
            <w:pPr>
              <w:snapToGrid w:val="0"/>
              <w:jc w:val="both"/>
              <w:rPr>
                <w:rFonts w:ascii="Times" w:eastAsia="Batang" w:hAnsi="Times"/>
                <w:sz w:val="20"/>
                <w:szCs w:val="20"/>
                <w:lang w:val="en-GB"/>
              </w:rPr>
            </w:pPr>
          </w:p>
          <w:p w14:paraId="503291B8" w14:textId="77777777" w:rsidR="007E0840" w:rsidRDefault="007E0840" w:rsidP="007E0840">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3F0D284B" w14:textId="77777777" w:rsidR="007E0840" w:rsidRDefault="007E0840" w:rsidP="007E0840">
            <w:pPr>
              <w:snapToGrid w:val="0"/>
              <w:jc w:val="both"/>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w:t>
            </w:r>
          </w:p>
          <w:p w14:paraId="76CFA706" w14:textId="77777777" w:rsidR="007E0840" w:rsidRDefault="007E0840" w:rsidP="007E0840">
            <w:pPr>
              <w:snapToGrid w:val="0"/>
              <w:jc w:val="both"/>
              <w:rPr>
                <w:rFonts w:ascii="Times" w:eastAsiaTheme="minorEastAsia" w:hAnsi="Times"/>
                <w:sz w:val="20"/>
                <w:szCs w:val="20"/>
                <w:lang w:val="en-GB" w:eastAsia="zh-CN"/>
              </w:rPr>
            </w:pPr>
          </w:p>
          <w:p w14:paraId="174792F5" w14:textId="77777777" w:rsidR="007E0840" w:rsidRDefault="007E0840" w:rsidP="007E0840">
            <w:pPr>
              <w:snapToGrid w:val="0"/>
              <w:jc w:val="both"/>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2CFE5E24" w14:textId="2FDD8B8F" w:rsidR="007E0840" w:rsidRPr="00F74620" w:rsidRDefault="007E0840" w:rsidP="007E0840">
            <w:pPr>
              <w:snapToGrid w:val="0"/>
              <w:jc w:val="both"/>
              <w:rPr>
                <w:rFonts w:eastAsia="Batang"/>
                <w:b/>
                <w:sz w:val="20"/>
                <w:szCs w:val="20"/>
                <w:u w:val="single"/>
                <w:lang w:val="en-GB"/>
              </w:rPr>
            </w:pPr>
            <w:r>
              <w:rPr>
                <w:rFonts w:eastAsiaTheme="minorEastAsia"/>
                <w:iCs/>
                <w:sz w:val="20"/>
                <w:szCs w:val="20"/>
                <w:lang w:val="en-GB" w:eastAsia="zh-CN"/>
              </w:rPr>
              <w:t>We support the proposal for M=1. We could not see the intension of reporting these quantities for M&gt;1.</w:t>
            </w:r>
          </w:p>
        </w:tc>
      </w:tr>
      <w:tr w:rsidR="00C65431" w14:paraId="43549FA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6E90453" w14:textId="62C3BD35" w:rsidR="00C65431" w:rsidRDefault="00C65431" w:rsidP="00C65431">
            <w:pPr>
              <w:snapToGrid w:val="0"/>
              <w:rPr>
                <w:rFonts w:eastAsiaTheme="minorEastAsia"/>
                <w:sz w:val="20"/>
                <w:szCs w:val="20"/>
                <w:lang w:eastAsia="zh-CN"/>
              </w:rPr>
            </w:pPr>
            <w:r>
              <w:rPr>
                <w:rFonts w:eastAsiaTheme="minorEastAsia" w:hint="eastAsia"/>
                <w:sz w:val="20"/>
                <w:szCs w:val="20"/>
                <w:lang w:eastAsia="zh-CN"/>
              </w:rPr>
              <w:t>H</w:t>
            </w:r>
            <w:r>
              <w:rPr>
                <w:rFonts w:eastAsiaTheme="minorEastAsia"/>
                <w:sz w:val="20"/>
                <w:szCs w:val="20"/>
                <w:lang w:eastAsia="zh-CN"/>
              </w:rPr>
              <w:t>ONOR</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A3E7B71"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1A1241B8" w14:textId="77777777" w:rsidR="00C65431" w:rsidRDefault="00C65431" w:rsidP="00C65431">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RRC configuration only is enough. </w:t>
            </w:r>
          </w:p>
          <w:p w14:paraId="496FF501" w14:textId="77777777" w:rsidR="00C65431" w:rsidRDefault="00C65431" w:rsidP="00C65431">
            <w:pPr>
              <w:snapToGrid w:val="0"/>
              <w:jc w:val="both"/>
              <w:rPr>
                <w:sz w:val="20"/>
              </w:rPr>
            </w:pPr>
            <w:r>
              <w:rPr>
                <w:sz w:val="20"/>
              </w:rPr>
              <w:t>In addition, as proposed in our contribution, i</w:t>
            </w:r>
            <w:r w:rsidRPr="000443AF">
              <w:rPr>
                <w:sz w:val="20"/>
              </w:rPr>
              <w:t>t’s preferred that UE can send its assistance information about the preferred number of M</w:t>
            </w:r>
            <w:r>
              <w:rPr>
                <w:sz w:val="20"/>
              </w:rPr>
              <w:t xml:space="preserve"> or M</w:t>
            </w:r>
            <w:r w:rsidRPr="000443AF">
              <w:rPr>
                <w:sz w:val="20"/>
                <w:vertAlign w:val="subscript"/>
              </w:rPr>
              <w:t>R</w:t>
            </w:r>
            <w:r w:rsidRPr="000443AF">
              <w:rPr>
                <w:sz w:val="20"/>
              </w:rPr>
              <w:t xml:space="preserve"> after UE capability report for power saving purpose. After network receives the assistance, network can either ignore the assistance information or network additionally configures/requests the UE to report CRI/RI/PMI/CQI associated with M</w:t>
            </w:r>
            <w:r w:rsidRPr="000443AF">
              <w:rPr>
                <w:sz w:val="20"/>
                <w:vertAlign w:val="subscript"/>
              </w:rPr>
              <w:t>R</w:t>
            </w:r>
            <w:r w:rsidRPr="000443AF">
              <w:rPr>
                <w:sz w:val="20"/>
              </w:rPr>
              <w:t xml:space="preserve"> (&lt;M) of KS CSI-RS </w:t>
            </w:r>
            <w:proofErr w:type="spellStart"/>
            <w:r w:rsidRPr="000443AF">
              <w:rPr>
                <w:sz w:val="20"/>
              </w:rPr>
              <w:t>CSI-RS</w:t>
            </w:r>
            <w:proofErr w:type="spellEnd"/>
            <w:r w:rsidRPr="000443AF">
              <w:rPr>
                <w:sz w:val="20"/>
              </w:rPr>
              <w:t xml:space="preserve"> resources as discussed above.</w:t>
            </w:r>
            <w:r>
              <w:rPr>
                <w:sz w:val="20"/>
              </w:rPr>
              <w:t xml:space="preserve"> Therefore, we prefer to further study:</w:t>
            </w:r>
          </w:p>
          <w:p w14:paraId="6716F3F0" w14:textId="77777777" w:rsidR="00C65431" w:rsidRPr="000443AF" w:rsidRDefault="00C65431" w:rsidP="00C65431">
            <w:pPr>
              <w:snapToGrid w:val="0"/>
              <w:jc w:val="both"/>
              <w:rPr>
                <w:rFonts w:eastAsia="Batang"/>
                <w:bCs/>
                <w:i/>
                <w:iCs/>
                <w:sz w:val="20"/>
                <w:szCs w:val="20"/>
                <w:lang w:val="en-GB"/>
              </w:rPr>
            </w:pPr>
            <w:r w:rsidRPr="000443AF">
              <w:rPr>
                <w:rFonts w:eastAsia="Batang"/>
                <w:bCs/>
                <w:i/>
                <w:iCs/>
                <w:sz w:val="20"/>
                <w:szCs w:val="20"/>
                <w:lang w:val="en-GB"/>
              </w:rPr>
              <w:t xml:space="preserve">For power saving purpose, support UE to send the preferred number of M in UE assistance information (i.e., </w:t>
            </w:r>
            <w:proofErr w:type="spellStart"/>
            <w:r w:rsidRPr="000443AF">
              <w:rPr>
                <w:rFonts w:eastAsia="Batang"/>
                <w:bCs/>
                <w:i/>
                <w:iCs/>
                <w:sz w:val="20"/>
                <w:szCs w:val="20"/>
                <w:lang w:val="en-GB"/>
              </w:rPr>
              <w:t>UEAssistanceInformation</w:t>
            </w:r>
            <w:proofErr w:type="spellEnd"/>
            <w:r w:rsidRPr="000443AF">
              <w:rPr>
                <w:rFonts w:eastAsia="Batang"/>
                <w:bCs/>
                <w:i/>
                <w:iCs/>
                <w:sz w:val="20"/>
                <w:szCs w:val="20"/>
                <w:lang w:val="en-GB"/>
              </w:rPr>
              <w:t>) after UE capability report.</w:t>
            </w:r>
          </w:p>
          <w:p w14:paraId="76993073" w14:textId="77777777" w:rsidR="00C65431" w:rsidRDefault="00C65431" w:rsidP="00C65431">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0064A8">
              <w:rPr>
                <w:rFonts w:eastAsia="DengXian"/>
                <w:sz w:val="20"/>
                <w:szCs w:val="20"/>
                <w:lang w:eastAsia="zh-CN"/>
              </w:rPr>
              <w:t>Fine with the proposal.</w:t>
            </w:r>
          </w:p>
          <w:p w14:paraId="6DE4AC0D"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w:t>
            </w:r>
            <w:r>
              <w:rPr>
                <w:rFonts w:eastAsia="Batang"/>
                <w:b/>
                <w:sz w:val="20"/>
                <w:szCs w:val="20"/>
                <w:u w:val="single"/>
                <w:lang w:val="en-GB"/>
              </w:rPr>
              <w:t>4</w:t>
            </w:r>
            <w:r w:rsidRPr="00686111">
              <w:rPr>
                <w:rFonts w:eastAsia="Batang"/>
                <w:bCs/>
                <w:sz w:val="20"/>
                <w:szCs w:val="20"/>
                <w:lang w:val="en-GB"/>
              </w:rPr>
              <w:t>:</w:t>
            </w:r>
            <w:r>
              <w:rPr>
                <w:rFonts w:eastAsia="Batang"/>
                <w:bCs/>
                <w:sz w:val="20"/>
                <w:szCs w:val="20"/>
                <w:lang w:val="en-GB"/>
              </w:rPr>
              <w:t xml:space="preserve"> Support. </w:t>
            </w:r>
          </w:p>
          <w:p w14:paraId="78A96DB9" w14:textId="77777777" w:rsidR="00C65431" w:rsidRDefault="00C65431" w:rsidP="00C65431">
            <w:pPr>
              <w:snapToGrid w:val="0"/>
              <w:jc w:val="both"/>
              <w:rPr>
                <w:rFonts w:eastAsia="Batang"/>
                <w:bCs/>
                <w:sz w:val="20"/>
                <w:szCs w:val="20"/>
                <w:lang w:val="en-GB"/>
              </w:rPr>
            </w:pPr>
            <w:r w:rsidRPr="000064A8">
              <w:rPr>
                <w:rFonts w:eastAsia="Batang"/>
                <w:b/>
                <w:sz w:val="20"/>
                <w:szCs w:val="20"/>
                <w:u w:val="single"/>
                <w:lang w:val="en-GB"/>
              </w:rPr>
              <w:lastRenderedPageBreak/>
              <w:t>Proposal 2.B:</w:t>
            </w:r>
            <w:r>
              <w:rPr>
                <w:rFonts w:eastAsia="Batang"/>
                <w:b/>
                <w:sz w:val="20"/>
                <w:szCs w:val="20"/>
                <w:u w:val="single"/>
                <w:lang w:val="en-GB"/>
              </w:rPr>
              <w:t xml:space="preserve"> </w:t>
            </w:r>
            <w:r w:rsidRPr="000064A8">
              <w:rPr>
                <w:rFonts w:eastAsia="Batang"/>
                <w:bCs/>
                <w:sz w:val="20"/>
                <w:szCs w:val="20"/>
                <w:lang w:val="en-GB"/>
              </w:rPr>
              <w:t>Support</w:t>
            </w:r>
            <w:r>
              <w:rPr>
                <w:rFonts w:eastAsia="Batang"/>
                <w:bCs/>
                <w:sz w:val="20"/>
                <w:szCs w:val="20"/>
                <w:lang w:val="en-GB"/>
              </w:rPr>
              <w:t xml:space="preserve">. Propose to further study the method to reduce the CBSR indication overhead (e.g., two-level as proposed by </w:t>
            </w:r>
            <w:r w:rsidRPr="000064A8">
              <w:rPr>
                <w:rFonts w:eastAsia="Batang"/>
                <w:bCs/>
                <w:sz w:val="20"/>
                <w:szCs w:val="20"/>
                <w:lang w:val="en-GB"/>
              </w:rPr>
              <w:t>Huawei and ZTE)</w:t>
            </w:r>
            <w:r>
              <w:rPr>
                <w:rFonts w:eastAsia="Batang"/>
                <w:bCs/>
                <w:sz w:val="20"/>
                <w:szCs w:val="20"/>
                <w:lang w:val="en-GB"/>
              </w:rPr>
              <w:t>.</w:t>
            </w:r>
          </w:p>
          <w:p w14:paraId="5457B200" w14:textId="16E34DEB" w:rsidR="00C65431" w:rsidRDefault="00C65431" w:rsidP="00C65431">
            <w:pPr>
              <w:snapToGrid w:val="0"/>
              <w:jc w:val="both"/>
              <w:rPr>
                <w:rFonts w:eastAsia="DengXian"/>
                <w:b/>
                <w:bCs/>
                <w:sz w:val="20"/>
                <w:szCs w:val="20"/>
                <w:u w:val="single"/>
                <w:lang w:eastAsia="zh-CN"/>
              </w:rPr>
            </w:pPr>
            <w:r w:rsidRPr="000064A8">
              <w:rPr>
                <w:rFonts w:eastAsia="Batang"/>
                <w:b/>
                <w:sz w:val="20"/>
                <w:szCs w:val="20"/>
                <w:u w:val="single"/>
                <w:lang w:val="en-GB"/>
              </w:rPr>
              <w:t>Proposal 2.E:</w:t>
            </w:r>
            <w:r>
              <w:rPr>
                <w:rFonts w:eastAsia="Batang"/>
                <w:b/>
                <w:sz w:val="20"/>
                <w:szCs w:val="20"/>
                <w:u w:val="single"/>
                <w:lang w:val="en-GB"/>
              </w:rPr>
              <w:t xml:space="preserve"> </w:t>
            </w:r>
            <w:r w:rsidRPr="000064A8">
              <w:rPr>
                <w:rFonts w:eastAsia="Batang"/>
                <w:bCs/>
                <w:sz w:val="20"/>
                <w:szCs w:val="20"/>
                <w:lang w:val="en-GB"/>
              </w:rPr>
              <w:t>Open to support.</w:t>
            </w:r>
          </w:p>
        </w:tc>
      </w:tr>
      <w:tr w:rsidR="00D03DC1" w14:paraId="2E028A8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73C6B34" w14:textId="5C51F06E" w:rsidR="00D03DC1" w:rsidRDefault="00D03DC1" w:rsidP="00C65431">
            <w:pPr>
              <w:snapToGrid w:val="0"/>
              <w:rPr>
                <w:rFonts w:eastAsiaTheme="minorEastAsia"/>
                <w:sz w:val="20"/>
                <w:szCs w:val="20"/>
                <w:lang w:eastAsia="zh-CN"/>
              </w:rPr>
            </w:pPr>
            <w:r>
              <w:rPr>
                <w:rFonts w:eastAsiaTheme="minorEastAsia"/>
                <w:sz w:val="20"/>
                <w:szCs w:val="20"/>
                <w:lang w:eastAsia="zh-CN"/>
              </w:rPr>
              <w:lastRenderedPageBreak/>
              <w:t xml:space="preserve">Lenovo/ </w:t>
            </w:r>
            <w:proofErr w:type="spellStart"/>
            <w:r>
              <w:rPr>
                <w:rFonts w:eastAsiaTheme="minorEastAsia"/>
                <w:sz w:val="20"/>
                <w:szCs w:val="20"/>
                <w:lang w:eastAsia="zh-CN"/>
              </w:rPr>
              <w:t>MotM</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98725B8" w14:textId="77777777" w:rsidR="005574D2" w:rsidRDefault="005574D2" w:rsidP="005574D2">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w:t>
            </w:r>
          </w:p>
          <w:p w14:paraId="490FF09A" w14:textId="389B4E19" w:rsidR="005574D2" w:rsidRDefault="005574D2" w:rsidP="005574D2">
            <w:pPr>
              <w:snapToGrid w:val="0"/>
              <w:jc w:val="both"/>
              <w:rPr>
                <w:rFonts w:eastAsia="Batang"/>
                <w:bCs/>
                <w:sz w:val="20"/>
                <w:szCs w:val="20"/>
                <w:lang w:val="en-GB"/>
              </w:rPr>
            </w:pPr>
            <w:r>
              <w:rPr>
                <w:rFonts w:eastAsia="Batang"/>
                <w:bCs/>
                <w:sz w:val="20"/>
                <w:szCs w:val="20"/>
                <w:lang w:val="en-GB"/>
              </w:rPr>
              <w:t>Support</w:t>
            </w:r>
          </w:p>
          <w:p w14:paraId="038E3039" w14:textId="77777777" w:rsidR="005574D2" w:rsidRDefault="005574D2" w:rsidP="005574D2">
            <w:pPr>
              <w:snapToGrid w:val="0"/>
              <w:jc w:val="both"/>
              <w:rPr>
                <w:rFonts w:eastAsia="Batang"/>
                <w:bCs/>
                <w:sz w:val="20"/>
                <w:szCs w:val="20"/>
                <w:lang w:val="en-GB"/>
              </w:rPr>
            </w:pPr>
          </w:p>
          <w:p w14:paraId="2F45BF4D" w14:textId="77777777" w:rsidR="005574D2" w:rsidRDefault="005574D2" w:rsidP="005574D2">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w:t>
            </w:r>
          </w:p>
          <w:p w14:paraId="643F81C5" w14:textId="77777777" w:rsidR="005574D2" w:rsidRDefault="005574D2" w:rsidP="005574D2">
            <w:pPr>
              <w:snapToGrid w:val="0"/>
              <w:jc w:val="both"/>
              <w:rPr>
                <w:sz w:val="20"/>
              </w:rPr>
            </w:pPr>
            <w:r>
              <w:rPr>
                <w:sz w:val="20"/>
              </w:rPr>
              <w:t>We also see this an over optimization. The NW can configure M</w:t>
            </w:r>
            <w:r w:rsidRPr="005574D2">
              <w:rPr>
                <w:sz w:val="20"/>
                <w:vertAlign w:val="subscript"/>
              </w:rPr>
              <w:t>R</w:t>
            </w:r>
            <w:r>
              <w:rPr>
                <w:sz w:val="20"/>
              </w:rPr>
              <w:t>=M CRIs and update the MR beams to implicitly configure the UE with measuring CSI with respect to a different set of analog beams</w:t>
            </w:r>
          </w:p>
          <w:p w14:paraId="2029349A" w14:textId="77777777" w:rsidR="005574D2" w:rsidRDefault="005574D2" w:rsidP="005574D2">
            <w:pPr>
              <w:snapToGrid w:val="0"/>
              <w:jc w:val="both"/>
              <w:rPr>
                <w:sz w:val="20"/>
              </w:rPr>
            </w:pPr>
          </w:p>
          <w:p w14:paraId="702E54EF" w14:textId="77777777" w:rsidR="005574D2" w:rsidRDefault="005574D2" w:rsidP="005574D2">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w:t>
            </w:r>
          </w:p>
          <w:p w14:paraId="1338EA69" w14:textId="70A562AC" w:rsidR="005574D2" w:rsidRDefault="005574D2" w:rsidP="005574D2">
            <w:pPr>
              <w:snapToGrid w:val="0"/>
              <w:jc w:val="both"/>
              <w:rPr>
                <w:rFonts w:eastAsia="DengXian"/>
                <w:sz w:val="20"/>
                <w:szCs w:val="20"/>
                <w:lang w:eastAsia="zh-CN"/>
              </w:rPr>
            </w:pPr>
            <w:r>
              <w:rPr>
                <w:rFonts w:eastAsia="DengXian"/>
                <w:sz w:val="20"/>
                <w:szCs w:val="20"/>
                <w:lang w:eastAsia="zh-CN"/>
              </w:rPr>
              <w:t>Support separate FD basis vectors</w:t>
            </w:r>
            <w:r w:rsidR="002808ED">
              <w:rPr>
                <w:rFonts w:eastAsia="DengXian"/>
                <w:sz w:val="20"/>
                <w:szCs w:val="20"/>
                <w:lang w:eastAsia="zh-CN"/>
              </w:rPr>
              <w:t xml:space="preserve"> per CRI</w:t>
            </w:r>
            <w:r>
              <w:rPr>
                <w:rFonts w:eastAsia="DengXian"/>
                <w:sz w:val="20"/>
                <w:szCs w:val="20"/>
                <w:lang w:eastAsia="zh-CN"/>
              </w:rPr>
              <w:t xml:space="preserve">. </w:t>
            </w:r>
          </w:p>
          <w:p w14:paraId="09857F13" w14:textId="77777777" w:rsidR="005574D2" w:rsidRDefault="005574D2" w:rsidP="005574D2">
            <w:pPr>
              <w:snapToGrid w:val="0"/>
              <w:jc w:val="both"/>
              <w:rPr>
                <w:rFonts w:eastAsia="DengXian"/>
                <w:sz w:val="20"/>
                <w:szCs w:val="20"/>
                <w:lang w:eastAsia="zh-CN"/>
              </w:rPr>
            </w:pPr>
          </w:p>
          <w:p w14:paraId="63310D8B" w14:textId="77777777" w:rsidR="002808ED" w:rsidRDefault="005574D2" w:rsidP="005574D2">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w:t>
            </w:r>
            <w:r>
              <w:rPr>
                <w:rFonts w:eastAsia="DengXian"/>
                <w:b/>
                <w:bCs/>
                <w:sz w:val="20"/>
                <w:szCs w:val="20"/>
                <w:u w:val="single"/>
                <w:lang w:eastAsia="zh-CN"/>
              </w:rPr>
              <w:t>4</w:t>
            </w:r>
            <w:r w:rsidRPr="0076173D">
              <w:rPr>
                <w:rFonts w:eastAsia="DengXian"/>
                <w:sz w:val="20"/>
                <w:szCs w:val="20"/>
                <w:lang w:eastAsia="zh-CN"/>
              </w:rPr>
              <w:t xml:space="preserve">: </w:t>
            </w:r>
          </w:p>
          <w:p w14:paraId="6168AB38" w14:textId="13C76316" w:rsidR="005574D2" w:rsidRDefault="005574D2" w:rsidP="005574D2">
            <w:pPr>
              <w:snapToGrid w:val="0"/>
              <w:jc w:val="both"/>
              <w:rPr>
                <w:rFonts w:eastAsia="DengXian"/>
                <w:sz w:val="20"/>
                <w:szCs w:val="20"/>
                <w:lang w:eastAsia="zh-CN"/>
              </w:rPr>
            </w:pPr>
            <w:r>
              <w:rPr>
                <w:rFonts w:eastAsia="DengXian"/>
                <w:sz w:val="20"/>
                <w:szCs w:val="20"/>
                <w:lang w:eastAsia="zh-CN"/>
              </w:rPr>
              <w:t>Support</w:t>
            </w:r>
          </w:p>
          <w:p w14:paraId="077D6517" w14:textId="77777777" w:rsidR="005574D2" w:rsidRDefault="005574D2" w:rsidP="005574D2">
            <w:pPr>
              <w:snapToGrid w:val="0"/>
              <w:jc w:val="both"/>
              <w:rPr>
                <w:rFonts w:eastAsia="DengXian"/>
                <w:sz w:val="20"/>
                <w:szCs w:val="20"/>
                <w:lang w:eastAsia="zh-CN"/>
              </w:rPr>
            </w:pPr>
          </w:p>
          <w:p w14:paraId="457C0F6B" w14:textId="77777777" w:rsidR="002808ED" w:rsidRDefault="005574D2" w:rsidP="005574D2">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w:t>
            </w:r>
          </w:p>
          <w:p w14:paraId="03E9738D" w14:textId="07EDD03F" w:rsidR="00D03DC1" w:rsidRPr="002808ED" w:rsidRDefault="005574D2" w:rsidP="002808ED">
            <w:pPr>
              <w:snapToGrid w:val="0"/>
              <w:jc w:val="both"/>
              <w:rPr>
                <w:rFonts w:ascii="Times" w:eastAsia="Batang" w:hAnsi="Times"/>
                <w:sz w:val="20"/>
                <w:szCs w:val="20"/>
                <w:lang w:val="en-GB"/>
              </w:rPr>
            </w:pPr>
            <w:r>
              <w:rPr>
                <w:rFonts w:ascii="Times" w:eastAsia="Batang" w:hAnsi="Times"/>
                <w:sz w:val="20"/>
                <w:szCs w:val="20"/>
                <w:lang w:val="en-GB"/>
              </w:rPr>
              <w:t>Support</w:t>
            </w:r>
          </w:p>
        </w:tc>
      </w:tr>
      <w:tr w:rsidR="00470855" w14:paraId="682D7B11"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4175259" w14:textId="559E446F" w:rsidR="00470855" w:rsidRDefault="00470855" w:rsidP="00470855">
            <w:pPr>
              <w:snapToGrid w:val="0"/>
              <w:rPr>
                <w:rFonts w:eastAsiaTheme="minorEastAsia"/>
                <w:sz w:val="20"/>
                <w:szCs w:val="20"/>
                <w:lang w:eastAsia="zh-CN"/>
              </w:rPr>
            </w:pPr>
            <w:r>
              <w:rPr>
                <w:rFonts w:eastAsiaTheme="minorEastAsia"/>
                <w:sz w:val="20"/>
                <w:szCs w:val="20"/>
                <w:lang w:eastAsia="zh-CN"/>
              </w:rPr>
              <w:t>MediaTek</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3B43A48" w14:textId="77777777" w:rsidR="00470855" w:rsidRDefault="00470855" w:rsidP="00470855">
            <w:pPr>
              <w:snapToGrid w:val="0"/>
              <w:jc w:val="both"/>
              <w:rPr>
                <w:rFonts w:eastAsia="Batang"/>
                <w:bCs/>
                <w:sz w:val="20"/>
                <w:szCs w:val="20"/>
                <w:lang w:val="en-GB"/>
              </w:rPr>
            </w:pPr>
            <w:r>
              <w:rPr>
                <w:rFonts w:eastAsia="Batang"/>
                <w:b/>
                <w:sz w:val="20"/>
                <w:szCs w:val="20"/>
                <w:u w:val="single"/>
                <w:lang w:val="en-GB"/>
              </w:rPr>
              <w:t xml:space="preserve">Proposal 2.A.3, 2.A.4, 2.D </w:t>
            </w:r>
            <w:r w:rsidRPr="0044288A">
              <w:rPr>
                <w:rFonts w:eastAsia="Batang"/>
                <w:bCs/>
                <w:sz w:val="20"/>
                <w:szCs w:val="20"/>
                <w:lang w:val="en-GB"/>
              </w:rPr>
              <w:t>Suppor</w:t>
            </w:r>
            <w:r>
              <w:rPr>
                <w:rFonts w:eastAsia="Batang"/>
                <w:bCs/>
                <w:sz w:val="20"/>
                <w:szCs w:val="20"/>
                <w:lang w:val="en-GB"/>
              </w:rPr>
              <w:t>t</w:t>
            </w:r>
          </w:p>
          <w:p w14:paraId="242C9B79" w14:textId="77777777" w:rsidR="00470855" w:rsidRDefault="00470855" w:rsidP="00470855">
            <w:pPr>
              <w:snapToGrid w:val="0"/>
              <w:jc w:val="both"/>
              <w:rPr>
                <w:rFonts w:eastAsia="Batang"/>
                <w:bCs/>
                <w:sz w:val="20"/>
                <w:szCs w:val="20"/>
                <w:lang w:val="en-GB"/>
              </w:rPr>
            </w:pPr>
          </w:p>
          <w:p w14:paraId="5E553717" w14:textId="4ACF5EA7" w:rsidR="00470855" w:rsidRDefault="00470855" w:rsidP="00470855">
            <w:pPr>
              <w:snapToGrid w:val="0"/>
              <w:jc w:val="both"/>
              <w:rPr>
                <w:rFonts w:eastAsia="Batang"/>
                <w:bCs/>
                <w:sz w:val="20"/>
                <w:szCs w:val="20"/>
                <w:lang w:val="en-GB"/>
              </w:rPr>
            </w:pPr>
            <w:r>
              <w:rPr>
                <w:rFonts w:eastAsia="Batang"/>
                <w:bCs/>
                <w:sz w:val="20"/>
                <w:szCs w:val="20"/>
                <w:lang w:val="en-GB"/>
              </w:rPr>
              <w:t xml:space="preserve">Regarding timeline, in addition to computation of M CRIs, we think additional time </w:t>
            </w:r>
            <w:r w:rsidR="00B01900">
              <w:rPr>
                <w:rFonts w:eastAsia="Batang"/>
                <w:bCs/>
                <w:sz w:val="20"/>
                <w:szCs w:val="20"/>
                <w:lang w:val="en-GB"/>
              </w:rPr>
              <w:t>may be</w:t>
            </w:r>
            <w:r>
              <w:rPr>
                <w:rFonts w:eastAsia="Batang"/>
                <w:bCs/>
                <w:sz w:val="20"/>
                <w:szCs w:val="20"/>
                <w:lang w:val="en-GB"/>
              </w:rPr>
              <w:t xml:space="preserve"> needed in Z to account for more CSI-RS resources compared to legacy.</w:t>
            </w:r>
          </w:p>
          <w:p w14:paraId="3DBF1FA3" w14:textId="77777777" w:rsidR="00470855" w:rsidRPr="00F74620" w:rsidRDefault="00470855" w:rsidP="00470855">
            <w:pPr>
              <w:snapToGrid w:val="0"/>
              <w:jc w:val="both"/>
              <w:rPr>
                <w:rFonts w:eastAsia="Batang"/>
                <w:b/>
                <w:sz w:val="20"/>
                <w:szCs w:val="20"/>
                <w:u w:val="single"/>
                <w:lang w:val="en-GB"/>
              </w:rPr>
            </w:pPr>
          </w:p>
        </w:tc>
      </w:tr>
      <w:tr w:rsidR="002D75DF" w14:paraId="6142023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1D62AA8" w14:textId="44AC7054" w:rsidR="002D75DF" w:rsidRPr="002D75DF" w:rsidRDefault="002D75DF" w:rsidP="002D75DF">
            <w:pPr>
              <w:snapToGrid w:val="0"/>
              <w:rPr>
                <w:rFonts w:eastAsiaTheme="minorEastAsia"/>
                <w:sz w:val="20"/>
                <w:szCs w:val="20"/>
                <w:lang w:eastAsia="zh-CN"/>
              </w:rPr>
            </w:pPr>
            <w:proofErr w:type="spellStart"/>
            <w:r>
              <w:rPr>
                <w:rFonts w:eastAsiaTheme="minorEastAsia" w:hint="eastAsia"/>
                <w:sz w:val="20"/>
                <w:szCs w:val="20"/>
                <w:lang w:eastAsia="zh-CN"/>
              </w:rPr>
              <w:t>S</w:t>
            </w:r>
            <w:r>
              <w:rPr>
                <w:rFonts w:eastAsiaTheme="minorEastAsia"/>
                <w:sz w:val="20"/>
                <w:szCs w:val="20"/>
                <w:lang w:eastAsia="zh-CN"/>
              </w:rPr>
              <w:t>preadtrum</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65E1139" w14:textId="77777777" w:rsidR="002D75DF" w:rsidRDefault="002D75DF" w:rsidP="002D75DF">
            <w:pPr>
              <w:snapToGrid w:val="0"/>
              <w:jc w:val="both"/>
              <w:rPr>
                <w:sz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r>
              <w:rPr>
                <w:sz w:val="20"/>
              </w:rPr>
              <w:t xml:space="preserve"> Support the proposal. PMI for each resource should be calculated independently.</w:t>
            </w:r>
          </w:p>
          <w:p w14:paraId="702F4A4B" w14:textId="01C76EDC" w:rsidR="002D75DF" w:rsidRDefault="002D75DF" w:rsidP="002D75DF">
            <w:pPr>
              <w:snapToGrid w:val="0"/>
              <w:jc w:val="both"/>
              <w:rPr>
                <w:rFonts w:eastAsia="Batang"/>
                <w:b/>
                <w:sz w:val="20"/>
                <w:szCs w:val="20"/>
                <w:u w:val="single"/>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 xml:space="preserve">4/ </w:t>
            </w:r>
            <w:r w:rsidRPr="00241AD5">
              <w:rPr>
                <w:rFonts w:ascii="Times" w:eastAsia="Batang" w:hAnsi="Times"/>
                <w:b/>
                <w:sz w:val="20"/>
                <w:szCs w:val="20"/>
                <w:u w:val="single"/>
                <w:lang w:val="en-GB"/>
              </w:rPr>
              <w:t>2.B</w:t>
            </w:r>
            <w:r>
              <w:rPr>
                <w:rFonts w:eastAsia="DengXian"/>
                <w:b/>
                <w:bCs/>
                <w:sz w:val="20"/>
                <w:szCs w:val="20"/>
                <w:lang w:eastAsia="zh-CN"/>
              </w:rPr>
              <w:t xml:space="preserve">: </w:t>
            </w:r>
            <w:r w:rsidRPr="00254769">
              <w:rPr>
                <w:rFonts w:eastAsia="DengXian"/>
                <w:bCs/>
                <w:sz w:val="20"/>
                <w:szCs w:val="20"/>
                <w:lang w:eastAsia="zh-CN"/>
              </w:rPr>
              <w:t>Support</w:t>
            </w:r>
          </w:p>
        </w:tc>
      </w:tr>
      <w:tr w:rsidR="008448BC" w14:paraId="0148DA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0B186FE" w14:textId="5AD33A60" w:rsidR="008448BC" w:rsidRDefault="008448BC" w:rsidP="002D75DF">
            <w:pPr>
              <w:snapToGrid w:val="0"/>
              <w:rPr>
                <w:rFonts w:eastAsiaTheme="minorEastAsia"/>
                <w:sz w:val="20"/>
                <w:szCs w:val="20"/>
                <w:lang w:eastAsia="zh-CN"/>
              </w:rPr>
            </w:pPr>
            <w:r>
              <w:rPr>
                <w:rFonts w:eastAsiaTheme="minorEastAsia"/>
                <w:sz w:val="20"/>
                <w:szCs w:val="20"/>
                <w:lang w:eastAsia="zh-CN"/>
              </w:rPr>
              <w:t>Mod V36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F6E205A" w14:textId="77777777" w:rsidR="008448BC" w:rsidRPr="008448BC" w:rsidRDefault="008448BC" w:rsidP="002D75DF">
            <w:pPr>
              <w:snapToGrid w:val="0"/>
              <w:jc w:val="both"/>
              <w:rPr>
                <w:rFonts w:eastAsia="DengXian"/>
                <w:b/>
                <w:bCs/>
                <w:color w:val="3333FF"/>
                <w:sz w:val="20"/>
                <w:szCs w:val="20"/>
                <w:lang w:eastAsia="zh-CN"/>
              </w:rPr>
            </w:pPr>
            <w:r w:rsidRPr="008448BC">
              <w:rPr>
                <w:rFonts w:eastAsia="DengXian"/>
                <w:b/>
                <w:bCs/>
                <w:color w:val="3333FF"/>
                <w:sz w:val="20"/>
                <w:szCs w:val="20"/>
                <w:lang w:eastAsia="zh-CN"/>
              </w:rPr>
              <w:t>No revision</w:t>
            </w:r>
          </w:p>
          <w:p w14:paraId="15949C9C" w14:textId="71435704" w:rsidR="008448BC" w:rsidRDefault="008448BC" w:rsidP="002D75DF">
            <w:pPr>
              <w:snapToGrid w:val="0"/>
              <w:jc w:val="both"/>
              <w:rPr>
                <w:rFonts w:eastAsia="DengXian"/>
                <w:b/>
                <w:bCs/>
                <w:sz w:val="20"/>
                <w:szCs w:val="20"/>
                <w:u w:val="single"/>
                <w:lang w:eastAsia="zh-CN"/>
              </w:rPr>
            </w:pPr>
          </w:p>
        </w:tc>
      </w:tr>
      <w:tr w:rsidR="0071094D" w14:paraId="7A38C2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A1CD4E4" w14:textId="3D67C03C" w:rsidR="0071094D" w:rsidRDefault="0071094D" w:rsidP="002D75DF">
            <w:pPr>
              <w:snapToGrid w:val="0"/>
              <w:rPr>
                <w:rFonts w:eastAsiaTheme="minorEastAsia"/>
                <w:sz w:val="20"/>
                <w:szCs w:val="20"/>
                <w:lang w:eastAsia="zh-CN"/>
              </w:rPr>
            </w:pPr>
            <w:r>
              <w:rPr>
                <w:rFonts w:eastAsiaTheme="minorEastAsia"/>
                <w:sz w:val="20"/>
                <w:szCs w:val="20"/>
                <w:lang w:eastAsia="zh-CN"/>
              </w:rPr>
              <w:t>CMCC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7F5F923" w14:textId="77777777" w:rsidR="0071094D" w:rsidRDefault="00E8444F" w:rsidP="002D75DF">
            <w:pPr>
              <w:snapToGrid w:val="0"/>
              <w:jc w:val="both"/>
              <w:rPr>
                <w:b/>
                <w:sz w:val="20"/>
                <w:u w:val="single"/>
                <w:lang w:val="en-GB"/>
              </w:rPr>
            </w:pPr>
            <w:r w:rsidRPr="00955AAA">
              <w:rPr>
                <w:b/>
                <w:sz w:val="20"/>
                <w:u w:val="single"/>
              </w:rPr>
              <w:t xml:space="preserve">Proposal </w:t>
            </w:r>
            <w:r w:rsidRPr="00955AAA">
              <w:rPr>
                <w:b/>
                <w:sz w:val="20"/>
                <w:u w:val="single"/>
                <w:lang w:val="en-GB"/>
              </w:rPr>
              <w:t>2.A.2</w:t>
            </w:r>
          </w:p>
          <w:p w14:paraId="247C626F" w14:textId="77777777" w:rsidR="00E8444F" w:rsidRDefault="00E8444F" w:rsidP="002D75DF">
            <w:pPr>
              <w:snapToGrid w:val="0"/>
              <w:jc w:val="both"/>
              <w:rPr>
                <w:rFonts w:eastAsia="Batang"/>
                <w:bCs/>
                <w:sz w:val="20"/>
                <w:szCs w:val="20"/>
                <w:lang w:val="en-GB"/>
              </w:rPr>
            </w:pPr>
            <w:r>
              <w:rPr>
                <w:rFonts w:eastAsia="Batang"/>
                <w:bCs/>
                <w:sz w:val="20"/>
                <w:szCs w:val="20"/>
                <w:lang w:val="en-GB"/>
              </w:rPr>
              <w:t>If it is only for A-CSI, this feature can be implemented by triggering different CSI trigger state, one is R19 Multi-CRI CSI report and the other is legacy CSI report.</w:t>
            </w:r>
          </w:p>
          <w:p w14:paraId="28E5A0F3" w14:textId="77777777" w:rsidR="00E8444F" w:rsidRDefault="00E8444F" w:rsidP="002D75DF">
            <w:pPr>
              <w:snapToGrid w:val="0"/>
              <w:jc w:val="both"/>
              <w:rPr>
                <w:sz w:val="20"/>
              </w:rPr>
            </w:pPr>
            <w:r>
              <w:rPr>
                <w:rFonts w:eastAsia="Batang"/>
                <w:bCs/>
                <w:sz w:val="20"/>
                <w:szCs w:val="20"/>
                <w:lang w:val="en-GB"/>
              </w:rPr>
              <w:t xml:space="preserve">In addition, we want to clarify the last bullet, if 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w:t>
            </w:r>
            <w:r w:rsidR="007F591E">
              <w:rPr>
                <w:sz w:val="20"/>
              </w:rPr>
              <w:t xml:space="preserve">s is configured within CSI </w:t>
            </w:r>
            <w:r w:rsidR="007F591E" w:rsidRPr="00955AAA">
              <w:rPr>
                <w:sz w:val="20"/>
              </w:rPr>
              <w:t>trigger state</w:t>
            </w:r>
            <w:r w:rsidR="007F591E">
              <w:rPr>
                <w:sz w:val="20"/>
              </w:rPr>
              <w:t xml:space="preserve"> or CSI report config, it seems </w:t>
            </w:r>
            <w:r w:rsidR="007F591E" w:rsidRPr="00955AAA">
              <w:rPr>
                <w:sz w:val="20"/>
              </w:rPr>
              <w:t xml:space="preserve">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resources can be updated</w:t>
            </w:r>
            <w:r w:rsidR="007F591E">
              <w:rPr>
                <w:sz w:val="20"/>
              </w:rPr>
              <w:t xml:space="preserve"> implicitly by trigger different CSI </w:t>
            </w:r>
            <w:r w:rsidR="007F591E" w:rsidRPr="00955AAA">
              <w:rPr>
                <w:sz w:val="20"/>
              </w:rPr>
              <w:t>trigger state</w:t>
            </w:r>
            <w:r w:rsidR="007F591E">
              <w:rPr>
                <w:sz w:val="20"/>
              </w:rPr>
              <w:t xml:space="preserve">. </w:t>
            </w:r>
          </w:p>
          <w:p w14:paraId="4AAA3629" w14:textId="77777777" w:rsidR="007F591E" w:rsidRDefault="007F591E" w:rsidP="002D75DF">
            <w:pPr>
              <w:snapToGrid w:val="0"/>
              <w:jc w:val="both"/>
              <w:rPr>
                <w:sz w:val="20"/>
              </w:rPr>
            </w:pPr>
          </w:p>
          <w:p w14:paraId="0C5C4673" w14:textId="54B9AB3C"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2.A.</w:t>
            </w:r>
            <w:r>
              <w:rPr>
                <w:b/>
                <w:sz w:val="20"/>
                <w:u w:val="single"/>
                <w:lang w:val="en-GB"/>
              </w:rPr>
              <w:t>3/2.A.4/2.B/2.D</w:t>
            </w:r>
          </w:p>
          <w:p w14:paraId="11F83471" w14:textId="77777777" w:rsidR="007F591E" w:rsidRDefault="007F591E" w:rsidP="002D75DF">
            <w:pPr>
              <w:snapToGrid w:val="0"/>
              <w:jc w:val="both"/>
              <w:rPr>
                <w:rFonts w:eastAsia="Batang"/>
                <w:bCs/>
                <w:sz w:val="20"/>
                <w:szCs w:val="20"/>
                <w:lang w:val="en-GB"/>
              </w:rPr>
            </w:pPr>
            <w:r w:rsidRPr="0044288A">
              <w:rPr>
                <w:rFonts w:eastAsia="Batang"/>
                <w:bCs/>
                <w:sz w:val="20"/>
                <w:szCs w:val="20"/>
                <w:lang w:val="en-GB"/>
              </w:rPr>
              <w:t>Suppor</w:t>
            </w:r>
            <w:r>
              <w:rPr>
                <w:rFonts w:eastAsia="Batang"/>
                <w:bCs/>
                <w:sz w:val="20"/>
                <w:szCs w:val="20"/>
                <w:lang w:val="en-GB"/>
              </w:rPr>
              <w:t>t</w:t>
            </w:r>
          </w:p>
          <w:p w14:paraId="04A27346" w14:textId="77777777" w:rsidR="007F591E" w:rsidRDefault="007F591E" w:rsidP="002D75DF">
            <w:pPr>
              <w:snapToGrid w:val="0"/>
              <w:jc w:val="both"/>
              <w:rPr>
                <w:rFonts w:eastAsia="Batang"/>
                <w:bCs/>
                <w:sz w:val="20"/>
                <w:szCs w:val="20"/>
                <w:lang w:val="en-GB"/>
              </w:rPr>
            </w:pPr>
          </w:p>
          <w:p w14:paraId="672D0098" w14:textId="5016DC79"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w:t>
            </w:r>
            <w:r>
              <w:rPr>
                <w:b/>
                <w:sz w:val="20"/>
                <w:u w:val="single"/>
                <w:lang w:val="en-GB"/>
              </w:rPr>
              <w:t>E</w:t>
            </w:r>
          </w:p>
          <w:p w14:paraId="25034055" w14:textId="77777777" w:rsidR="007F591E" w:rsidRDefault="007F591E" w:rsidP="007F591E">
            <w:pPr>
              <w:snapToGrid w:val="0"/>
              <w:jc w:val="both"/>
              <w:rPr>
                <w:ins w:id="30" w:author="Eko Onggosanusi" w:date="2024-05-17T10:58:00Z"/>
                <w:rFonts w:eastAsia="Batang"/>
                <w:bCs/>
                <w:sz w:val="20"/>
                <w:szCs w:val="20"/>
                <w:lang w:val="en-GB"/>
              </w:rPr>
            </w:pPr>
            <w:r w:rsidRPr="0044288A">
              <w:rPr>
                <w:rFonts w:eastAsia="Batang"/>
                <w:bCs/>
                <w:sz w:val="20"/>
                <w:szCs w:val="20"/>
                <w:lang w:val="en-GB"/>
              </w:rPr>
              <w:t>Suppor</w:t>
            </w:r>
            <w:r>
              <w:rPr>
                <w:rFonts w:eastAsia="Batang"/>
                <w:bCs/>
                <w:sz w:val="20"/>
                <w:szCs w:val="20"/>
                <w:lang w:val="en-GB"/>
              </w:rPr>
              <w:t>t and there seems a typo: ‘cri-RI-CQI’.</w:t>
            </w:r>
          </w:p>
          <w:p w14:paraId="2F2003A6" w14:textId="17C6EFCC" w:rsidR="00C40237" w:rsidRPr="00E8444F" w:rsidRDefault="00C40237" w:rsidP="007F591E">
            <w:pPr>
              <w:snapToGrid w:val="0"/>
              <w:jc w:val="both"/>
              <w:rPr>
                <w:rFonts w:eastAsia="DengXian"/>
                <w:b/>
                <w:bCs/>
                <w:color w:val="3333FF"/>
                <w:sz w:val="20"/>
                <w:szCs w:val="20"/>
                <w:lang w:val="en-GB" w:eastAsia="zh-CN"/>
              </w:rPr>
            </w:pPr>
            <w:ins w:id="31" w:author="Eko Onggosanusi" w:date="2024-05-17T10:58:00Z">
              <w:r>
                <w:rPr>
                  <w:rFonts w:eastAsia="DengXian"/>
                  <w:b/>
                  <w:bCs/>
                  <w:color w:val="3333FF"/>
                  <w:sz w:val="20"/>
                  <w:szCs w:val="20"/>
                  <w:lang w:val="en-GB" w:eastAsia="zh-CN"/>
                </w:rPr>
                <w:t>[Mod: Thanks]</w:t>
              </w:r>
            </w:ins>
          </w:p>
        </w:tc>
      </w:tr>
      <w:tr w:rsidR="00D43B41" w14:paraId="4BD17BEF"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15821F6" w14:textId="1516C2D7" w:rsidR="00D43B41" w:rsidRPr="00D43B41" w:rsidRDefault="00D43B41" w:rsidP="00D43B41">
            <w:pPr>
              <w:snapToGrid w:val="0"/>
              <w:rPr>
                <w:rFonts w:eastAsiaTheme="minorEastAsia"/>
                <w:sz w:val="20"/>
                <w:szCs w:val="20"/>
                <w:lang w:eastAsia="zh-CN"/>
              </w:rPr>
            </w:pPr>
            <w:r w:rsidRPr="00D43B41">
              <w:rPr>
                <w:rFonts w:eastAsiaTheme="minorEastAsia"/>
                <w:sz w:val="20"/>
                <w:szCs w:val="20"/>
                <w:lang w:eastAsia="zh-CN"/>
              </w:rPr>
              <w:t>Fujitsu</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0F13C9B" w14:textId="3724D423" w:rsidR="00D43B41" w:rsidRDefault="00D43B41" w:rsidP="00D43B41">
            <w:pPr>
              <w:tabs>
                <w:tab w:val="left" w:pos="720"/>
              </w:tabs>
              <w:snapToGrid w:val="0"/>
              <w:contextualSpacing/>
              <w:rPr>
                <w:rFonts w:eastAsiaTheme="minorEastAsia"/>
                <w:bCs/>
                <w:sz w:val="20"/>
                <w:u w:val="single"/>
                <w:lang w:val="en-GB" w:eastAsia="zh-CN"/>
              </w:rPr>
            </w:pPr>
            <w:r w:rsidRPr="00D43B41">
              <w:rPr>
                <w:b/>
                <w:sz w:val="20"/>
                <w:u w:val="single"/>
              </w:rPr>
              <w:t xml:space="preserve">Proposal </w:t>
            </w:r>
            <w:r w:rsidRPr="00D43B41">
              <w:rPr>
                <w:b/>
                <w:sz w:val="20"/>
                <w:u w:val="single"/>
                <w:lang w:val="en-GB"/>
              </w:rPr>
              <w:t>2.A.</w:t>
            </w:r>
            <w:r>
              <w:rPr>
                <w:rFonts w:eastAsiaTheme="minorEastAsia" w:hint="eastAsia"/>
                <w:b/>
                <w:sz w:val="20"/>
                <w:u w:val="single"/>
                <w:lang w:val="en-GB" w:eastAsia="zh-CN"/>
              </w:rPr>
              <w:t>1:</w:t>
            </w:r>
            <w:r w:rsidRPr="00D43B41">
              <w:rPr>
                <w:rFonts w:eastAsiaTheme="minorEastAsia" w:hint="eastAsia"/>
                <w:bCs/>
                <w:sz w:val="20"/>
                <w:lang w:val="en-GB" w:eastAsia="zh-CN"/>
              </w:rPr>
              <w:t xml:space="preserve"> To avoid </w:t>
            </w:r>
            <w:r w:rsidRPr="00D43B41">
              <w:rPr>
                <w:rFonts w:eastAsiaTheme="minorEastAsia"/>
                <w:bCs/>
                <w:sz w:val="20"/>
                <w:lang w:val="en-GB" w:eastAsia="zh-CN"/>
              </w:rPr>
              <w:t>ambiguity</w:t>
            </w:r>
            <w:r>
              <w:rPr>
                <w:rFonts w:eastAsiaTheme="minorEastAsia" w:hint="eastAsia"/>
                <w:bCs/>
                <w:sz w:val="20"/>
                <w:lang w:val="en-GB" w:eastAsia="zh-CN"/>
              </w:rPr>
              <w:t>, it</w:t>
            </w:r>
            <w:r>
              <w:rPr>
                <w:rFonts w:eastAsiaTheme="minorEastAsia"/>
                <w:bCs/>
                <w:sz w:val="20"/>
                <w:lang w:val="en-GB" w:eastAsia="zh-CN"/>
              </w:rPr>
              <w:t>’</w:t>
            </w:r>
            <w:r>
              <w:rPr>
                <w:rFonts w:eastAsiaTheme="minorEastAsia" w:hint="eastAsia"/>
                <w:bCs/>
                <w:sz w:val="20"/>
                <w:lang w:val="en-GB" w:eastAsia="zh-CN"/>
              </w:rPr>
              <w:t xml:space="preserve">s better to add </w:t>
            </w:r>
            <w:r>
              <w:rPr>
                <w:rFonts w:eastAsiaTheme="minorEastAsia"/>
                <w:bCs/>
                <w:sz w:val="20"/>
                <w:lang w:val="en-GB" w:eastAsia="zh-CN"/>
              </w:rPr>
              <w:t>“</w:t>
            </w:r>
            <w:r>
              <w:rPr>
                <w:rFonts w:eastAsiaTheme="minorEastAsia" w:hint="eastAsia"/>
                <w:bCs/>
                <w:sz w:val="20"/>
                <w:lang w:val="en-GB" w:eastAsia="zh-CN"/>
              </w:rPr>
              <w:t xml:space="preserve">and reported </w:t>
            </w:r>
            <w:r>
              <w:rPr>
                <w:rFonts w:eastAsiaTheme="minorEastAsia"/>
                <w:bCs/>
                <w:sz w:val="20"/>
                <w:lang w:val="en-GB" w:eastAsia="zh-CN"/>
              </w:rPr>
              <w:t>”</w:t>
            </w:r>
            <w:r>
              <w:rPr>
                <w:rFonts w:eastAsiaTheme="minorEastAsia" w:hint="eastAsia"/>
                <w:bCs/>
                <w:sz w:val="20"/>
                <w:lang w:val="en-GB" w:eastAsia="zh-CN"/>
              </w:rPr>
              <w:t xml:space="preserve"> for </w:t>
            </w:r>
            <w:r w:rsidRPr="00D43B41">
              <w:rPr>
                <w:sz w:val="20"/>
                <w:szCs w:val="20"/>
              </w:rPr>
              <w:t>2-bit differential SB CQI</w:t>
            </w:r>
          </w:p>
          <w:p w14:paraId="449174DA" w14:textId="77777777" w:rsidR="00D43B41" w:rsidRDefault="00D43B41" w:rsidP="00D43B41">
            <w:pPr>
              <w:tabs>
                <w:tab w:val="left" w:pos="720"/>
              </w:tabs>
              <w:snapToGrid w:val="0"/>
              <w:contextualSpacing/>
              <w:rPr>
                <w:rFonts w:eastAsiaTheme="minorEastAsia"/>
                <w:sz w:val="20"/>
                <w:szCs w:val="20"/>
                <w:lang w:eastAsia="zh-CN"/>
              </w:rPr>
            </w:pPr>
          </w:p>
          <w:p w14:paraId="47B4CD4B" w14:textId="1AEB00FC" w:rsidR="00D43B41" w:rsidRPr="00D43B41" w:rsidRDefault="00D43B41" w:rsidP="00221698">
            <w:pPr>
              <w:pStyle w:val="ListParagraph"/>
              <w:numPr>
                <w:ilvl w:val="0"/>
                <w:numId w:val="70"/>
              </w:numPr>
              <w:tabs>
                <w:tab w:val="left" w:pos="720"/>
              </w:tabs>
              <w:snapToGrid w:val="0"/>
              <w:contextualSpacing/>
              <w:rPr>
                <w:sz w:val="20"/>
                <w:szCs w:val="20"/>
              </w:rPr>
            </w:pPr>
            <w:r w:rsidRPr="00D43B41">
              <w:rPr>
                <w:sz w:val="20"/>
                <w:szCs w:val="20"/>
              </w:rPr>
              <w:t xml:space="preserve">2-bit differential SB CQIs are independently calculated </w:t>
            </w:r>
            <w:r w:rsidRPr="00D43B41">
              <w:rPr>
                <w:rFonts w:hint="eastAsia"/>
                <w:color w:val="FF0000"/>
                <w:sz w:val="20"/>
                <w:szCs w:val="20"/>
                <w:highlight w:val="yellow"/>
                <w:lang w:eastAsia="zh-CN"/>
              </w:rPr>
              <w:t>and reported</w:t>
            </w:r>
            <w:r w:rsidRPr="00D43B41">
              <w:rPr>
                <w:rFonts w:hint="eastAsia"/>
                <w:sz w:val="20"/>
                <w:szCs w:val="20"/>
                <w:lang w:eastAsia="zh-CN"/>
              </w:rPr>
              <w:t xml:space="preserve"> </w:t>
            </w:r>
            <w:r w:rsidRPr="00D43B41">
              <w:rPr>
                <w:sz w:val="20"/>
                <w:szCs w:val="20"/>
              </w:rPr>
              <w:t>across the M selected NZP CSI-RS resource</w:t>
            </w:r>
          </w:p>
          <w:p w14:paraId="103EC475" w14:textId="710F26C8" w:rsidR="00D43B41" w:rsidRDefault="00C40237" w:rsidP="00D43B41">
            <w:pPr>
              <w:snapToGrid w:val="0"/>
              <w:jc w:val="both"/>
              <w:rPr>
                <w:rFonts w:eastAsiaTheme="minorEastAsia"/>
                <w:b/>
                <w:sz w:val="20"/>
                <w:u w:val="single"/>
                <w:lang w:eastAsia="zh-CN"/>
              </w:rPr>
            </w:pPr>
            <w:ins w:id="32" w:author="Eko Onggosanusi" w:date="2024-05-17T10:57:00Z">
              <w:r>
                <w:rPr>
                  <w:rFonts w:eastAsiaTheme="minorEastAsia"/>
                  <w:b/>
                  <w:sz w:val="20"/>
                  <w:u w:val="single"/>
                  <w:lang w:eastAsia="zh-CN"/>
                </w:rPr>
                <w:t>[Mod: Thanks]</w:t>
              </w:r>
            </w:ins>
          </w:p>
          <w:p w14:paraId="7A95F123" w14:textId="433EF6E8" w:rsidR="00D43B41" w:rsidRPr="00D43B41" w:rsidRDefault="00D43B41" w:rsidP="00D43B41">
            <w:pPr>
              <w:snapToGrid w:val="0"/>
              <w:jc w:val="both"/>
              <w:rPr>
                <w:rFonts w:eastAsiaTheme="minorEastAsia"/>
                <w:b/>
                <w:sz w:val="20"/>
                <w:u w:val="single"/>
                <w:lang w:val="en-GB" w:eastAsia="zh-CN"/>
              </w:rPr>
            </w:pPr>
            <w:r w:rsidRPr="00D43B41">
              <w:rPr>
                <w:b/>
                <w:sz w:val="20"/>
                <w:u w:val="single"/>
              </w:rPr>
              <w:t xml:space="preserve">Proposal </w:t>
            </w:r>
            <w:r w:rsidRPr="00D43B41">
              <w:rPr>
                <w:b/>
                <w:sz w:val="20"/>
                <w:u w:val="single"/>
                <w:lang w:val="en-GB"/>
              </w:rPr>
              <w:t>2.A.2</w:t>
            </w:r>
            <w:r>
              <w:rPr>
                <w:rFonts w:eastAsiaTheme="minorEastAsia" w:hint="eastAsia"/>
                <w:b/>
                <w:sz w:val="20"/>
                <w:u w:val="single"/>
                <w:lang w:val="en-GB" w:eastAsia="zh-CN"/>
              </w:rPr>
              <w:t>:</w:t>
            </w:r>
            <w:r w:rsidRPr="00E05466">
              <w:rPr>
                <w:rFonts w:eastAsiaTheme="minorEastAsia" w:hint="eastAsia"/>
                <w:bCs/>
                <w:sz w:val="20"/>
                <w:lang w:val="en-GB" w:eastAsia="zh-CN"/>
              </w:rPr>
              <w:t xml:space="preserve"> </w:t>
            </w:r>
            <w:r w:rsidR="00E05466" w:rsidRPr="00E05466">
              <w:rPr>
                <w:rFonts w:eastAsiaTheme="minorEastAsia" w:hint="eastAsia"/>
                <w:bCs/>
                <w:sz w:val="20"/>
                <w:lang w:val="en-GB" w:eastAsia="zh-CN"/>
              </w:rPr>
              <w:t>We support</w:t>
            </w:r>
            <w:r w:rsidR="00E05466">
              <w:rPr>
                <w:rFonts w:eastAsiaTheme="minorEastAsia" w:hint="eastAsia"/>
                <w:bCs/>
                <w:sz w:val="20"/>
                <w:lang w:val="en-GB" w:eastAsia="zh-CN"/>
              </w:rPr>
              <w:t xml:space="preserve"> configuration on</w:t>
            </w:r>
            <w:r w:rsidR="00E05466" w:rsidRPr="00955AAA">
              <w:rPr>
                <w:i/>
                <w:iCs/>
                <w:sz w:val="20"/>
                <w:lang w:val="en-GB"/>
              </w:rPr>
              <w:t xml:space="preserve"> M</w:t>
            </w:r>
            <w:r w:rsidR="00E05466" w:rsidRPr="00955AAA">
              <w:rPr>
                <w:i/>
                <w:iCs/>
                <w:sz w:val="20"/>
                <w:vertAlign w:val="subscript"/>
                <w:lang w:val="en-GB"/>
              </w:rPr>
              <w:t>R</w:t>
            </w:r>
            <w:r w:rsidR="00E05466">
              <w:rPr>
                <w:rFonts w:eastAsiaTheme="minorEastAsia" w:hint="eastAsia"/>
                <w:bCs/>
                <w:sz w:val="20"/>
                <w:lang w:val="en-GB" w:eastAsia="zh-CN"/>
              </w:rPr>
              <w:t>. But f</w:t>
            </w:r>
            <w:r w:rsidRPr="00D43B41">
              <w:rPr>
                <w:rFonts w:eastAsiaTheme="minorEastAsia" w:hint="eastAsia"/>
                <w:bCs/>
                <w:sz w:val="20"/>
                <w:lang w:val="en-GB" w:eastAsia="zh-CN"/>
              </w:rPr>
              <w:t>or less spec impact</w:t>
            </w:r>
            <w:r>
              <w:rPr>
                <w:rFonts w:eastAsiaTheme="minorEastAsia" w:hint="eastAsia"/>
                <w:bCs/>
                <w:sz w:val="20"/>
                <w:lang w:val="en-GB" w:eastAsia="zh-CN"/>
              </w:rPr>
              <w:t xml:space="preserve"> and simpler design</w:t>
            </w:r>
            <w:r w:rsidRPr="00D43B41">
              <w:rPr>
                <w:rFonts w:eastAsiaTheme="minorEastAsia" w:hint="eastAsia"/>
                <w:bCs/>
                <w:sz w:val="20"/>
                <w:lang w:val="en-GB" w:eastAsia="zh-CN"/>
              </w:rPr>
              <w:t xml:space="preserve">, </w:t>
            </w:r>
            <w:r>
              <w:rPr>
                <w:rFonts w:eastAsiaTheme="minorEastAsia" w:hint="eastAsia"/>
                <w:bCs/>
                <w:sz w:val="20"/>
                <w:lang w:val="en-GB" w:eastAsia="zh-CN"/>
              </w:rPr>
              <w:t>w</w:t>
            </w:r>
            <w:r w:rsidRPr="00D43B41">
              <w:rPr>
                <w:rFonts w:eastAsiaTheme="minorEastAsia" w:hint="eastAsia"/>
                <w:bCs/>
                <w:sz w:val="20"/>
                <w:lang w:val="en-GB" w:eastAsia="zh-CN"/>
              </w:rPr>
              <w:t xml:space="preserve">e </w:t>
            </w:r>
            <w:r>
              <w:rPr>
                <w:rFonts w:eastAsiaTheme="minorEastAsia" w:hint="eastAsia"/>
                <w:bCs/>
                <w:sz w:val="20"/>
                <w:lang w:val="en-GB" w:eastAsia="zh-CN"/>
              </w:rPr>
              <w:t xml:space="preserve">can </w:t>
            </w:r>
            <w:r>
              <w:rPr>
                <w:rFonts w:eastAsiaTheme="minorEastAsia"/>
                <w:bCs/>
                <w:sz w:val="20"/>
                <w:lang w:val="en-GB" w:eastAsia="zh-CN"/>
              </w:rPr>
              <w:t>accept</w:t>
            </w:r>
            <w:r>
              <w:rPr>
                <w:rFonts w:eastAsiaTheme="minorEastAsia" w:hint="eastAsia"/>
                <w:bCs/>
                <w:sz w:val="20"/>
                <w:lang w:val="en-GB" w:eastAsia="zh-CN"/>
              </w:rPr>
              <w:t xml:space="preserve"> only by</w:t>
            </w:r>
            <w:r>
              <w:rPr>
                <w:rFonts w:eastAsiaTheme="minorEastAsia" w:hint="eastAsia"/>
                <w:sz w:val="20"/>
                <w:lang w:eastAsia="zh-CN"/>
              </w:rPr>
              <w:t xml:space="preserve"> RRC in CSI-</w:t>
            </w:r>
            <w:proofErr w:type="spellStart"/>
            <w:r>
              <w:rPr>
                <w:rFonts w:eastAsiaTheme="minorEastAsia" w:hint="eastAsia"/>
                <w:sz w:val="20"/>
                <w:lang w:eastAsia="zh-CN"/>
              </w:rPr>
              <w:t>ReportConfig</w:t>
            </w:r>
            <w:proofErr w:type="spellEnd"/>
            <w:r w:rsidR="00410666">
              <w:rPr>
                <w:rFonts w:eastAsiaTheme="minorEastAsia" w:hint="eastAsia"/>
                <w:sz w:val="20"/>
                <w:lang w:eastAsia="zh-CN"/>
              </w:rPr>
              <w:t xml:space="preserve"> for both P/SP/AP CSI</w:t>
            </w:r>
            <w:r>
              <w:rPr>
                <w:rFonts w:eastAsiaTheme="minorEastAsia" w:hint="eastAsia"/>
                <w:sz w:val="20"/>
                <w:lang w:eastAsia="zh-CN"/>
              </w:rPr>
              <w:t xml:space="preserve">. </w:t>
            </w:r>
          </w:p>
          <w:p w14:paraId="683B81A6" w14:textId="77777777" w:rsidR="00D43B41" w:rsidRDefault="00D43B41" w:rsidP="00D43B41">
            <w:pPr>
              <w:snapToGrid w:val="0"/>
              <w:jc w:val="both"/>
              <w:rPr>
                <w:rFonts w:eastAsiaTheme="minorEastAsia"/>
                <w:b/>
                <w:sz w:val="20"/>
                <w:u w:val="single"/>
                <w:lang w:val="en-GB" w:eastAsia="zh-CN"/>
              </w:rPr>
            </w:pPr>
          </w:p>
          <w:p w14:paraId="253D72EC" w14:textId="32BD2555" w:rsidR="00D43B41" w:rsidRPr="00D43B41" w:rsidRDefault="00D43B41" w:rsidP="00D43B41">
            <w:pPr>
              <w:snapToGrid w:val="0"/>
              <w:jc w:val="both"/>
              <w:rPr>
                <w:rFonts w:eastAsiaTheme="minorEastAsia"/>
                <w:b/>
                <w:sz w:val="20"/>
                <w:u w:val="single"/>
                <w:lang w:val="en-GB" w:eastAsia="zh-CN"/>
              </w:rPr>
            </w:pPr>
            <w:r w:rsidRPr="00D43B41">
              <w:rPr>
                <w:b/>
                <w:sz w:val="20"/>
                <w:u w:val="single"/>
              </w:rPr>
              <w:t xml:space="preserve">Proposal </w:t>
            </w:r>
            <w:r w:rsidRPr="00D43B41">
              <w:rPr>
                <w:b/>
                <w:sz w:val="20"/>
                <w:u w:val="single"/>
                <w:lang w:val="en-GB"/>
              </w:rPr>
              <w:t>2.A.</w:t>
            </w:r>
            <w:r>
              <w:rPr>
                <w:rFonts w:eastAsiaTheme="minorEastAsia" w:hint="eastAsia"/>
                <w:b/>
                <w:sz w:val="20"/>
                <w:u w:val="single"/>
                <w:lang w:val="en-GB" w:eastAsia="zh-CN"/>
              </w:rPr>
              <w:t xml:space="preserve">3/4: </w:t>
            </w:r>
            <w:r w:rsidRPr="00D43B41">
              <w:rPr>
                <w:rFonts w:eastAsiaTheme="minorEastAsia"/>
                <w:sz w:val="20"/>
                <w:lang w:eastAsia="zh-CN"/>
              </w:rPr>
              <w:t>Support</w:t>
            </w:r>
          </w:p>
          <w:p w14:paraId="416E7FC8" w14:textId="77777777" w:rsidR="00D43B41" w:rsidRPr="00D43B41" w:rsidRDefault="00D43B41" w:rsidP="00D43B41">
            <w:pPr>
              <w:snapToGrid w:val="0"/>
              <w:jc w:val="both"/>
              <w:rPr>
                <w:rFonts w:eastAsiaTheme="minorEastAsia"/>
                <w:sz w:val="20"/>
                <w:lang w:eastAsia="zh-CN"/>
              </w:rPr>
            </w:pPr>
          </w:p>
          <w:p w14:paraId="4728F066" w14:textId="77777777" w:rsidR="00D43B41" w:rsidRPr="00D43B41" w:rsidRDefault="00D43B41" w:rsidP="00D43B41">
            <w:pPr>
              <w:snapToGrid w:val="0"/>
              <w:jc w:val="both"/>
              <w:rPr>
                <w:rFonts w:ascii="Times" w:eastAsiaTheme="minorEastAsia" w:hAnsi="Times"/>
                <w:sz w:val="20"/>
                <w:szCs w:val="20"/>
                <w:lang w:val="en-GB" w:eastAsia="zh-CN"/>
              </w:rPr>
            </w:pPr>
            <w:r w:rsidRPr="00D43B41">
              <w:rPr>
                <w:rFonts w:ascii="Times" w:eastAsia="Batang" w:hAnsi="Times"/>
                <w:b/>
                <w:sz w:val="20"/>
                <w:szCs w:val="20"/>
                <w:u w:val="single"/>
                <w:lang w:val="en-GB"/>
              </w:rPr>
              <w:t>Proposal 2.</w:t>
            </w:r>
            <w:r w:rsidRPr="00D43B41">
              <w:rPr>
                <w:rFonts w:ascii="Times" w:eastAsiaTheme="minorEastAsia" w:hAnsi="Times"/>
                <w:b/>
                <w:sz w:val="20"/>
                <w:szCs w:val="20"/>
                <w:u w:val="single"/>
                <w:lang w:val="en-GB" w:eastAsia="zh-CN"/>
              </w:rPr>
              <w:t>B</w:t>
            </w:r>
            <w:r w:rsidRPr="00D43B41">
              <w:rPr>
                <w:rFonts w:ascii="Times" w:eastAsia="Batang" w:hAnsi="Times"/>
                <w:sz w:val="20"/>
                <w:szCs w:val="20"/>
                <w:lang w:val="en-GB"/>
              </w:rPr>
              <w:t>:</w:t>
            </w:r>
            <w:r w:rsidRPr="00D43B41">
              <w:rPr>
                <w:rFonts w:ascii="Times" w:eastAsiaTheme="minorEastAsia" w:hAnsi="Times"/>
                <w:sz w:val="20"/>
                <w:szCs w:val="20"/>
                <w:lang w:val="en-GB" w:eastAsia="zh-CN"/>
              </w:rPr>
              <w:t xml:space="preserve"> Support</w:t>
            </w:r>
          </w:p>
          <w:p w14:paraId="089B639B" w14:textId="77777777" w:rsidR="00D43B41" w:rsidRPr="00D43B41" w:rsidRDefault="00D43B41" w:rsidP="00D43B41">
            <w:pPr>
              <w:snapToGrid w:val="0"/>
              <w:jc w:val="both"/>
              <w:rPr>
                <w:rFonts w:ascii="Times" w:eastAsiaTheme="minorEastAsia" w:hAnsi="Times"/>
                <w:sz w:val="20"/>
                <w:szCs w:val="20"/>
                <w:lang w:val="en-GB" w:eastAsia="zh-CN"/>
              </w:rPr>
            </w:pPr>
          </w:p>
          <w:p w14:paraId="4C48F006" w14:textId="28B96410" w:rsidR="00D43B41" w:rsidRPr="00D43B41" w:rsidRDefault="00D43B41" w:rsidP="00D43B41">
            <w:pPr>
              <w:snapToGrid w:val="0"/>
              <w:jc w:val="both"/>
              <w:rPr>
                <w:rFonts w:ascii="Times" w:eastAsiaTheme="minorEastAsia" w:hAnsi="Times"/>
                <w:sz w:val="20"/>
                <w:szCs w:val="20"/>
                <w:lang w:val="en-GB" w:eastAsia="zh-CN"/>
              </w:rPr>
            </w:pPr>
            <w:r w:rsidRPr="00D43B41">
              <w:rPr>
                <w:rFonts w:ascii="Times" w:eastAsia="Batang" w:hAnsi="Times"/>
                <w:b/>
                <w:sz w:val="20"/>
                <w:szCs w:val="20"/>
                <w:u w:val="single"/>
                <w:lang w:val="en-GB"/>
              </w:rPr>
              <w:t>Proposal 2.D</w:t>
            </w:r>
            <w:r w:rsidRPr="00D43B41">
              <w:rPr>
                <w:rFonts w:ascii="Times" w:eastAsia="Batang" w:hAnsi="Times"/>
                <w:sz w:val="20"/>
                <w:szCs w:val="20"/>
                <w:lang w:val="en-GB"/>
              </w:rPr>
              <w:t xml:space="preserve">: </w:t>
            </w:r>
            <w:r w:rsidRPr="00D43B41">
              <w:rPr>
                <w:rFonts w:ascii="Times" w:eastAsiaTheme="minorEastAsia" w:hAnsi="Times"/>
                <w:sz w:val="20"/>
                <w:szCs w:val="20"/>
                <w:lang w:val="en-GB" w:eastAsia="zh-CN"/>
              </w:rPr>
              <w:t>Support</w:t>
            </w:r>
          </w:p>
          <w:p w14:paraId="252CF14B" w14:textId="77777777" w:rsidR="00D43B41" w:rsidRPr="00D43B41" w:rsidRDefault="00D43B41" w:rsidP="00D43B41">
            <w:pPr>
              <w:snapToGrid w:val="0"/>
              <w:jc w:val="both"/>
              <w:rPr>
                <w:rFonts w:ascii="Times" w:eastAsiaTheme="minorEastAsia" w:hAnsi="Times"/>
                <w:sz w:val="20"/>
                <w:szCs w:val="20"/>
                <w:lang w:val="en-GB" w:eastAsia="zh-CN"/>
              </w:rPr>
            </w:pPr>
          </w:p>
          <w:p w14:paraId="1D1BBA94" w14:textId="48319F4A" w:rsidR="00D43B41" w:rsidRPr="00D43B41" w:rsidRDefault="00D43B41" w:rsidP="00D43B41">
            <w:pPr>
              <w:snapToGrid w:val="0"/>
              <w:jc w:val="both"/>
              <w:rPr>
                <w:b/>
                <w:sz w:val="20"/>
                <w:u w:val="single"/>
              </w:rPr>
            </w:pPr>
            <w:r w:rsidRPr="00D43B41">
              <w:rPr>
                <w:rFonts w:ascii="Times" w:eastAsia="Batang" w:hAnsi="Times"/>
                <w:b/>
                <w:sz w:val="20"/>
                <w:szCs w:val="20"/>
                <w:u w:val="single"/>
                <w:lang w:val="en-GB"/>
              </w:rPr>
              <w:t>Proposal 2.</w:t>
            </w:r>
            <w:r w:rsidRPr="00D43B41">
              <w:rPr>
                <w:rFonts w:ascii="Times" w:eastAsiaTheme="minorEastAsia" w:hAnsi="Times"/>
                <w:b/>
                <w:sz w:val="20"/>
                <w:szCs w:val="20"/>
                <w:u w:val="single"/>
                <w:lang w:val="en-GB" w:eastAsia="zh-CN"/>
              </w:rPr>
              <w:t>E</w:t>
            </w:r>
            <w:r w:rsidRPr="00D43B41">
              <w:rPr>
                <w:rFonts w:ascii="Times" w:eastAsia="Batang" w:hAnsi="Times"/>
                <w:sz w:val="20"/>
                <w:szCs w:val="20"/>
                <w:lang w:val="en-GB"/>
              </w:rPr>
              <w:t>: We prefer not to support non-PMI based CSI</w:t>
            </w:r>
          </w:p>
        </w:tc>
      </w:tr>
      <w:tr w:rsidR="009065F2" w14:paraId="0BF7BD7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A790B2A" w14:textId="758AF4BA" w:rsidR="009065F2" w:rsidRPr="009065F2" w:rsidRDefault="009065F2" w:rsidP="00D43B41">
            <w:pPr>
              <w:snapToGrid w:val="0"/>
              <w:rPr>
                <w:rFonts w:eastAsia="MS Mincho"/>
                <w:sz w:val="20"/>
                <w:szCs w:val="20"/>
                <w:lang w:eastAsia="ja-JP"/>
              </w:rPr>
            </w:pPr>
            <w:r>
              <w:rPr>
                <w:rFonts w:eastAsia="MS Mincho" w:hint="eastAsia"/>
                <w:sz w:val="20"/>
                <w:szCs w:val="20"/>
                <w:lang w:eastAsia="ja-JP"/>
              </w:rPr>
              <w:t>S</w:t>
            </w:r>
            <w:r>
              <w:rPr>
                <w:rFonts w:eastAsia="MS Mincho"/>
                <w:sz w:val="20"/>
                <w:szCs w:val="20"/>
                <w:lang w:eastAsia="ja-JP"/>
              </w:rPr>
              <w:t>harp</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EDB7935" w14:textId="77777777" w:rsidR="009065F2" w:rsidRDefault="009065F2" w:rsidP="009065F2">
            <w:pPr>
              <w:snapToGrid w:val="0"/>
              <w:jc w:val="both"/>
              <w:rPr>
                <w:sz w:val="20"/>
              </w:rPr>
            </w:pPr>
            <w:r w:rsidRPr="00472732">
              <w:rPr>
                <w:rFonts w:eastAsia="DengXian"/>
                <w:b/>
                <w:bCs/>
                <w:sz w:val="20"/>
                <w:szCs w:val="20"/>
                <w:lang w:eastAsia="zh-CN"/>
              </w:rPr>
              <w:t>Proposal 2.A.1:</w:t>
            </w:r>
            <w:r>
              <w:rPr>
                <w:sz w:val="20"/>
              </w:rPr>
              <w:t xml:space="preserve"> Support</w:t>
            </w:r>
          </w:p>
          <w:p w14:paraId="74C5C6F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lastRenderedPageBreak/>
              <w:t>P</w:t>
            </w:r>
            <w:r w:rsidRPr="00472732">
              <w:rPr>
                <w:rFonts w:eastAsia="MS Mincho"/>
                <w:b/>
                <w:bCs/>
                <w:sz w:val="20"/>
                <w:lang w:eastAsia="ja-JP"/>
              </w:rPr>
              <w:t>roposal 2.A.2:</w:t>
            </w:r>
            <w:r>
              <w:rPr>
                <w:rFonts w:eastAsia="MS Mincho"/>
                <w:sz w:val="20"/>
                <w:lang w:eastAsia="ja-JP"/>
              </w:rPr>
              <w:t xml:space="preserve"> We are OK with the proposal. In this proposal, the NW can indicate a measurement on a part of M beams and A-CSI can be used to supplement P-CSI.</w:t>
            </w:r>
          </w:p>
          <w:p w14:paraId="626F9E91"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2.A.3:</w:t>
            </w:r>
            <w:r>
              <w:rPr>
                <w:rFonts w:eastAsia="MS Mincho"/>
                <w:sz w:val="20"/>
                <w:lang w:eastAsia="ja-JP"/>
              </w:rPr>
              <w:t xml:space="preserve"> We are fine with the proposal. In our view, difference resources have difference CSIs on the frequency domain.</w:t>
            </w:r>
          </w:p>
          <w:p w14:paraId="6F23059A"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2.A.4:</w:t>
            </w:r>
            <w:r>
              <w:rPr>
                <w:rFonts w:eastAsia="MS Mincho"/>
                <w:sz w:val="20"/>
                <w:lang w:eastAsia="ja-JP"/>
              </w:rPr>
              <w:t xml:space="preserve"> We are fine with the proposal.</w:t>
            </w:r>
          </w:p>
          <w:p w14:paraId="2D9AD87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2.B:</w:t>
            </w:r>
            <w:r>
              <w:rPr>
                <w:rFonts w:eastAsia="MS Mincho"/>
                <w:sz w:val="20"/>
                <w:lang w:eastAsia="ja-JP"/>
              </w:rPr>
              <w:t xml:space="preserve"> Support.</w:t>
            </w:r>
          </w:p>
          <w:p w14:paraId="286FEA7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2.D:</w:t>
            </w:r>
            <w:r>
              <w:rPr>
                <w:rFonts w:eastAsia="MS Mincho"/>
                <w:sz w:val="20"/>
                <w:lang w:eastAsia="ja-JP"/>
              </w:rPr>
              <w:t xml:space="preserve"> Support.</w:t>
            </w:r>
          </w:p>
          <w:p w14:paraId="60ADF0B2" w14:textId="68835DED" w:rsidR="009065F2" w:rsidRPr="00D43B41" w:rsidRDefault="009065F2" w:rsidP="009065F2">
            <w:pPr>
              <w:tabs>
                <w:tab w:val="left" w:pos="720"/>
              </w:tabs>
              <w:snapToGrid w:val="0"/>
              <w:contextualSpacing/>
              <w:rPr>
                <w:b/>
                <w:sz w:val="20"/>
                <w:u w:val="single"/>
              </w:rPr>
            </w:pPr>
            <w:r w:rsidRPr="00472732">
              <w:rPr>
                <w:rFonts w:eastAsia="MS Mincho" w:hint="eastAsia"/>
                <w:b/>
                <w:bCs/>
                <w:sz w:val="20"/>
                <w:lang w:eastAsia="ja-JP"/>
              </w:rPr>
              <w:t>P</w:t>
            </w:r>
            <w:r w:rsidRPr="00472732">
              <w:rPr>
                <w:rFonts w:eastAsia="MS Mincho"/>
                <w:b/>
                <w:bCs/>
                <w:sz w:val="20"/>
                <w:lang w:eastAsia="ja-JP"/>
              </w:rPr>
              <w:t>roposal 2.E:</w:t>
            </w:r>
            <w:r>
              <w:rPr>
                <w:rFonts w:eastAsia="MS Mincho"/>
                <w:sz w:val="20"/>
                <w:lang w:eastAsia="ja-JP"/>
              </w:rPr>
              <w:t xml:space="preserve"> Support.</w:t>
            </w:r>
          </w:p>
        </w:tc>
      </w:tr>
      <w:tr w:rsidR="00C40237" w14:paraId="27133DC6"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567D078" w14:textId="64FE260F" w:rsidR="00C40237" w:rsidRDefault="00C40237" w:rsidP="00D43B41">
            <w:pPr>
              <w:snapToGrid w:val="0"/>
              <w:rPr>
                <w:rFonts w:eastAsia="MS Mincho" w:hint="eastAsia"/>
                <w:sz w:val="20"/>
                <w:szCs w:val="20"/>
                <w:lang w:eastAsia="ja-JP"/>
              </w:rPr>
            </w:pPr>
            <w:r>
              <w:rPr>
                <w:rFonts w:eastAsia="MS Mincho"/>
                <w:sz w:val="20"/>
                <w:szCs w:val="20"/>
                <w:lang w:eastAsia="ja-JP"/>
              </w:rPr>
              <w:lastRenderedPageBreak/>
              <w:t>Mod V44</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B5448A" w14:textId="5A2F4CA9" w:rsidR="00C40237" w:rsidRPr="00472732" w:rsidRDefault="00C40237" w:rsidP="009065F2">
            <w:pPr>
              <w:snapToGrid w:val="0"/>
              <w:jc w:val="both"/>
              <w:rPr>
                <w:rFonts w:eastAsia="DengXian"/>
                <w:b/>
                <w:bCs/>
                <w:sz w:val="20"/>
                <w:szCs w:val="20"/>
                <w:lang w:eastAsia="zh-CN"/>
              </w:rPr>
            </w:pPr>
            <w:r w:rsidRPr="00C40237">
              <w:rPr>
                <w:rFonts w:eastAsia="DengXian"/>
                <w:b/>
                <w:bCs/>
                <w:color w:val="3333FF"/>
                <w:sz w:val="20"/>
                <w:szCs w:val="20"/>
                <w:lang w:eastAsia="zh-CN"/>
              </w:rPr>
              <w:t>No revision in content</w:t>
            </w:r>
          </w:p>
        </w:tc>
      </w:tr>
    </w:tbl>
    <w:p w14:paraId="1E3A6DED" w14:textId="77777777" w:rsidR="001C19E9"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DengXian"/>
                <w:sz w:val="16"/>
                <w:szCs w:val="20"/>
                <w:highlight w:val="green"/>
                <w:lang w:eastAsia="zh-CN"/>
              </w:rPr>
            </w:pPr>
            <w:r>
              <w:rPr>
                <w:rFonts w:eastAsia="DengXian"/>
                <w:b/>
                <w:bCs/>
                <w:sz w:val="20"/>
                <w:szCs w:val="20"/>
                <w:highlight w:val="green"/>
                <w:lang w:eastAsia="zh-CN"/>
              </w:rPr>
              <w:t>[</w:t>
            </w:r>
            <w:r w:rsidRPr="00D223B1">
              <w:rPr>
                <w:rFonts w:eastAsia="DengXian"/>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proofErr w:type="spellStart"/>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DengXian"/>
                <w:sz w:val="16"/>
                <w:szCs w:val="20"/>
                <w:highlight w:val="green"/>
                <w:lang w:eastAsia="zh-CN"/>
              </w:rPr>
            </w:pPr>
            <w:r w:rsidRPr="00D223B1">
              <w:rPr>
                <w:rFonts w:eastAsia="DengXian"/>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proofErr w:type="spellStart"/>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denote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proofErr w:type="spellStart"/>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4ECC0553"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{0.75CP, 1.</w:t>
            </w:r>
            <w:r w:rsidRPr="000E03E9">
              <w:rPr>
                <w:color w:val="000000" w:themeColor="text1"/>
                <w:sz w:val="20"/>
                <w:szCs w:val="20"/>
              </w:rPr>
              <w:t xml:space="preserve">5CP,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4∆f</m:t>
                  </m:r>
                </m:den>
              </m:f>
            </m:oMath>
            <w:r w:rsidR="007C0448" w:rsidRPr="000E03E9">
              <w:rPr>
                <w:rFonts w:eastAsiaTheme="minorEastAsia" w:hint="eastAsia"/>
                <w:color w:val="000000" w:themeColor="text1"/>
                <w:sz w:val="20"/>
                <w:szCs w:val="20"/>
                <w:lang w:eastAsia="zh-CN"/>
              </w:rPr>
              <w:t>,</w:t>
            </w:r>
            <m:oMath>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12∆f</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24∆f</m:t>
                  </m:r>
                </m:den>
              </m:f>
            </m:oMath>
            <w:r w:rsidRPr="000E03E9">
              <w:rPr>
                <w:color w:val="000000" w:themeColor="text1"/>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proofErr w:type="spellStart"/>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lastRenderedPageBreak/>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w:t>
                  </w:r>
                  <w:proofErr w:type="spellStart"/>
                  <w:r w:rsidRPr="00CB0A68">
                    <w:rPr>
                      <w:color w:val="3333FF"/>
                      <w:sz w:val="16"/>
                      <w:szCs w:val="16"/>
                      <w:lang w:val="en-GB"/>
                    </w:rPr>
                    <w:t>MotM</w:t>
                  </w:r>
                  <w:proofErr w:type="spellEnd"/>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 , Lenovo/</w:t>
                  </w:r>
                  <w:proofErr w:type="spellStart"/>
                  <w:r w:rsidRPr="00CB0A68">
                    <w:rPr>
                      <w:color w:val="3333FF"/>
                      <w:sz w:val="16"/>
                      <w:szCs w:val="16"/>
                      <w:lang w:val="en-GB"/>
                    </w:rPr>
                    <w:t>MotM</w:t>
                  </w:r>
                  <w:proofErr w:type="spellEnd"/>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B9178C"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ZTE, Huawei/HiSi,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B9178C"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B9178C"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ZTE, Huawei/HiSi,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Huawei/HiSi,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Huawei/HiSi,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Huawei/HiSi,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w:t>
                  </w:r>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lastRenderedPageBreak/>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78FE25B2"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47CF9">
              <w:rPr>
                <w:sz w:val="18"/>
                <w:szCs w:val="16"/>
                <w:lang w:val="en-GB"/>
              </w:rPr>
              <w:t xml:space="preserve"> </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2C9CAFD6"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p>
          <w:p w14:paraId="5D02D658" w14:textId="77777777" w:rsidR="00CB0A68" w:rsidRPr="00301EF7" w:rsidRDefault="00CB0A68" w:rsidP="00CB0A68">
            <w:pPr>
              <w:snapToGrid w:val="0"/>
              <w:rPr>
                <w:sz w:val="18"/>
                <w:szCs w:val="16"/>
                <w:lang w:val="en-GB"/>
              </w:rPr>
            </w:pPr>
          </w:p>
          <w:p w14:paraId="50E5C689" w14:textId="210C3EF1"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Huawei/HiSi</w:t>
            </w:r>
            <w:r w:rsidR="00F07002">
              <w:rPr>
                <w:sz w:val="18"/>
                <w:szCs w:val="16"/>
                <w:lang w:val="en-GB"/>
              </w:rPr>
              <w:t>, ZTE</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DengXian"/>
                <w:sz w:val="16"/>
                <w:szCs w:val="20"/>
                <w:highlight w:val="green"/>
                <w:lang w:eastAsia="zh-CN"/>
              </w:rPr>
            </w:pPr>
            <w:r w:rsidRPr="006D760A">
              <w:rPr>
                <w:rFonts w:eastAsia="DengXian"/>
                <w:b/>
                <w:bCs/>
                <w:sz w:val="16"/>
                <w:szCs w:val="20"/>
                <w:highlight w:val="green"/>
                <w:lang w:eastAsia="zh-CN"/>
              </w:rPr>
              <w:t>[116bis] Agreement</w:t>
            </w:r>
          </w:p>
          <w:p w14:paraId="549CE628" w14:textId="77777777" w:rsidR="005C3302" w:rsidRPr="006D760A" w:rsidRDefault="005C3302" w:rsidP="005C3302">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3.B.1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 xml:space="preserve">-P’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w:t>
            </w:r>
            <w:proofErr w:type="spellStart"/>
            <w:r w:rsidRPr="00111B2D">
              <w:rPr>
                <w:rFonts w:ascii="Times" w:eastAsia="Calibri" w:hAnsi="Times"/>
                <w:sz w:val="20"/>
                <w:lang w:val="en-GB"/>
              </w:rPr>
              <w:t>n≠nref</w:t>
            </w:r>
            <w:proofErr w:type="spellEnd"/>
            <w:r w:rsidRPr="00111B2D">
              <w:rPr>
                <w:rFonts w:ascii="Times" w:eastAsia="Calibri" w:hAnsi="Times"/>
                <w:sz w:val="20"/>
                <w:lang w:val="en-GB"/>
              </w:rPr>
              <w:t>}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1C82837F"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Huawei/HiSi,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r w:rsidR="00A47CF9">
              <w:rPr>
                <w:sz w:val="18"/>
                <w:szCs w:val="18"/>
                <w:lang w:val="en-GB"/>
              </w:rPr>
              <w:t>, Apple</w:t>
            </w:r>
            <w:r w:rsidR="007C0448">
              <w:rPr>
                <w:sz w:val="18"/>
                <w:szCs w:val="18"/>
                <w:lang w:val="en-GB"/>
              </w:rPr>
              <w:t>, CATT</w:t>
            </w:r>
            <w:r w:rsidR="008448BC">
              <w:rPr>
                <w:sz w:val="18"/>
                <w:szCs w:val="18"/>
                <w:lang w:val="en-GB"/>
              </w:rPr>
              <w:t>, Intel</w:t>
            </w:r>
            <w:r w:rsidR="006174BB">
              <w:rPr>
                <w:sz w:val="18"/>
                <w:szCs w:val="18"/>
                <w:lang w:val="en-GB"/>
              </w:rPr>
              <w:t>, Xiaomi, NTT DOCOMO, Lenovo/</w:t>
            </w:r>
            <w:proofErr w:type="spellStart"/>
            <w:r w:rsidR="006174BB">
              <w:rPr>
                <w:sz w:val="18"/>
                <w:szCs w:val="18"/>
                <w:lang w:val="en-GB"/>
              </w:rPr>
              <w:t>MotM</w:t>
            </w:r>
            <w:proofErr w:type="spellEnd"/>
            <w:r w:rsidR="006174BB">
              <w:rPr>
                <w:sz w:val="18"/>
                <w:szCs w:val="18"/>
                <w:lang w:val="en-GB"/>
              </w:rPr>
              <w:t>,</w:t>
            </w:r>
            <w:r w:rsidR="00BF5597">
              <w:rPr>
                <w:sz w:val="18"/>
                <w:szCs w:val="18"/>
                <w:lang w:val="en-GB"/>
              </w:rPr>
              <w:t xml:space="preserve"> </w:t>
            </w:r>
            <w:r w:rsidR="006174BB">
              <w:rPr>
                <w:sz w:val="18"/>
                <w:szCs w:val="18"/>
                <w:lang w:val="en-GB"/>
              </w:rPr>
              <w:t xml:space="preserve">NEC, </w:t>
            </w:r>
            <w:r w:rsidR="00BF5597">
              <w:rPr>
                <w:sz w:val="18"/>
                <w:szCs w:val="18"/>
                <w:lang w:val="en-GB"/>
              </w:rPr>
              <w:t xml:space="preserve">Sony, </w:t>
            </w:r>
            <w:r w:rsidR="00C40237">
              <w:rPr>
                <w:sz w:val="18"/>
                <w:szCs w:val="18"/>
                <w:lang w:val="en-GB"/>
              </w:rPr>
              <w:t xml:space="preserve">Sharp, </w:t>
            </w:r>
            <w:r w:rsidR="006174BB">
              <w:rPr>
                <w:sz w:val="18"/>
                <w:szCs w:val="18"/>
                <w:lang w:val="en-GB"/>
              </w:rPr>
              <w:t xml:space="preserve">   </w:t>
            </w:r>
            <w:r w:rsidR="00A47CF9">
              <w:rPr>
                <w:sz w:val="18"/>
                <w:szCs w:val="18"/>
                <w:lang w:val="en-GB"/>
              </w:rPr>
              <w:t xml:space="preserve"> </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DengXian"/>
                <w:sz w:val="16"/>
                <w:szCs w:val="20"/>
                <w:highlight w:val="green"/>
                <w:lang w:eastAsia="zh-CN"/>
              </w:rPr>
            </w:pPr>
            <w:r>
              <w:rPr>
                <w:rFonts w:eastAsia="DengXian"/>
                <w:b/>
                <w:bCs/>
                <w:sz w:val="16"/>
                <w:szCs w:val="20"/>
                <w:highlight w:val="green"/>
                <w:lang w:eastAsia="zh-CN"/>
              </w:rPr>
              <w:t>[</w:t>
            </w:r>
            <w:r w:rsidRPr="006D760A">
              <w:rPr>
                <w:rFonts w:eastAsia="DengXian"/>
                <w:b/>
                <w:bCs/>
                <w:sz w:val="16"/>
                <w:szCs w:val="20"/>
                <w:highlight w:val="green"/>
                <w:lang w:eastAsia="zh-CN"/>
              </w:rPr>
              <w:t>116bis] Agreement</w:t>
            </w:r>
          </w:p>
          <w:p w14:paraId="2335FA53" w14:textId="77777777" w:rsidR="00111B2D" w:rsidRPr="006D760A" w:rsidRDefault="00111B2D" w:rsidP="00111B2D">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w:t>
            </w:r>
            <w:proofErr w:type="spellStart"/>
            <w:r w:rsidRPr="00440865">
              <w:rPr>
                <w:rFonts w:eastAsia="Malgun Gothic"/>
                <w:sz w:val="20"/>
                <w:szCs w:val="20"/>
                <w:lang w:val="en-GB"/>
              </w:rPr>
              <w:t>ReportQuantity</w:t>
            </w:r>
            <w:proofErr w:type="spellEnd"/>
            <w:r w:rsidRPr="00440865">
              <w:rPr>
                <w:rFonts w:eastAsia="Malgun Gothic"/>
                <w:sz w:val="20"/>
                <w:szCs w:val="20"/>
                <w:lang w:val="en-GB"/>
              </w:rPr>
              <w:t xml:space="preserve"> is ‘</w:t>
            </w:r>
            <w:proofErr w:type="spellStart"/>
            <w:r w:rsidRPr="00440865">
              <w:rPr>
                <w:rFonts w:eastAsia="Malgun Gothic"/>
                <w:sz w:val="20"/>
                <w:szCs w:val="20"/>
                <w:lang w:val="en-GB"/>
              </w:rPr>
              <w:t>cjtc</w:t>
            </w:r>
            <w:proofErr w:type="spellEnd"/>
            <w:r w:rsidRPr="00440865">
              <w:rPr>
                <w:rFonts w:eastAsia="Malgun Gothic"/>
                <w:sz w:val="20"/>
                <w:szCs w:val="20"/>
                <w:lang w:val="en-GB"/>
              </w:rPr>
              <w:t xml:space="preserve">-P’ (DL/UL phase offset), </w:t>
            </w:r>
            <w:r w:rsidRPr="000F3D11">
              <w:rPr>
                <w:rFonts w:eastAsia="Malgun Gothic"/>
                <w:b/>
                <w:i/>
                <w:color w:val="FF0000"/>
                <w:sz w:val="20"/>
                <w:szCs w:val="20"/>
                <w:lang w:val="en-GB"/>
              </w:rPr>
              <w:t>decide</w:t>
            </w:r>
            <w:r w:rsidRPr="00440865">
              <w:rPr>
                <w:rFonts w:eastAsia="Malgun Gothic"/>
                <w:sz w:val="20"/>
                <w:szCs w:val="20"/>
                <w:lang w:val="en-GB"/>
              </w:rPr>
              <w:t xml:space="preserv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ListParagraph"/>
              <w:numPr>
                <w:ilvl w:val="1"/>
                <w:numId w:val="40"/>
              </w:numPr>
              <w:snapToGrid w:val="0"/>
              <w:spacing w:after="0" w:line="240" w:lineRule="auto"/>
              <w:contextualSpacing/>
              <w:rPr>
                <w:sz w:val="20"/>
                <w:szCs w:val="20"/>
              </w:rPr>
            </w:pPr>
            <w:r w:rsidRPr="00440865">
              <w:rPr>
                <w:sz w:val="20"/>
                <w:szCs w:val="20"/>
              </w:rPr>
              <w:t xml:space="preserve">FFS: Whether the sub-band size is NW-configured via higher-layer (RRC) </w:t>
            </w:r>
            <w:proofErr w:type="spellStart"/>
            <w:r w:rsidRPr="00440865">
              <w:rPr>
                <w:sz w:val="20"/>
                <w:szCs w:val="20"/>
              </w:rPr>
              <w:t>signalling</w:t>
            </w:r>
            <w:proofErr w:type="spellEnd"/>
            <w:r w:rsidRPr="00440865">
              <w:rPr>
                <w:sz w:val="20"/>
                <w:szCs w:val="20"/>
              </w:rPr>
              <w:t xml:space="preserve"> or selected (hence reported) by the UE</w:t>
            </w:r>
          </w:p>
          <w:p w14:paraId="3E0E09E4"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B9178C" w:rsidP="00662D77">
            <w:pPr>
              <w:pStyle w:val="ListParagraph"/>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p>
          <w:p w14:paraId="2F937539" w14:textId="12072077" w:rsidR="00C34A4D" w:rsidRDefault="00C34A4D" w:rsidP="00662D77">
            <w:pPr>
              <w:pStyle w:val="ListParagraph"/>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ListParagraph"/>
              <w:numPr>
                <w:ilvl w:val="2"/>
                <w:numId w:val="41"/>
              </w:numPr>
              <w:snapToGrid w:val="0"/>
              <w:spacing w:after="0" w:line="240" w:lineRule="auto"/>
              <w:contextualSpacing/>
              <w:rPr>
                <w:sz w:val="20"/>
                <w:szCs w:val="20"/>
              </w:rPr>
            </w:pPr>
            <w:r w:rsidRPr="00440865">
              <w:rPr>
                <w:sz w:val="20"/>
                <w:szCs w:val="20"/>
              </w:rPr>
              <w:lastRenderedPageBreak/>
              <w:t xml:space="preserve">FFS: Whether restriction on the maximum payload size is needed </w:t>
            </w:r>
          </w:p>
          <w:p w14:paraId="43376474" w14:textId="77777777" w:rsidR="00440865" w:rsidRPr="00440865" w:rsidRDefault="00440865" w:rsidP="00662D77">
            <w:pPr>
              <w:pStyle w:val="ListParagraph"/>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5B343D38"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w:t>
            </w:r>
            <w:r w:rsidR="007C0448">
              <w:rPr>
                <w:rFonts w:ascii="Times" w:eastAsia="Batang" w:hAnsi="Times" w:cs="Times"/>
                <w:color w:val="3333FF"/>
                <w:sz w:val="18"/>
                <w:szCs w:val="16"/>
              </w:rPr>
              <w:t xml:space="preserve"> (both)</w:t>
            </w:r>
            <w:r w:rsidRPr="00440865">
              <w:rPr>
                <w:rFonts w:ascii="Times" w:eastAsia="Batang" w:hAnsi="Times" w:cs="Times"/>
                <w:color w:val="3333FF"/>
                <w:sz w:val="18"/>
                <w:szCs w:val="16"/>
              </w:rPr>
              <w: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w:t>
            </w:r>
            <w:proofErr w:type="spellStart"/>
            <w:r w:rsidRPr="00440865">
              <w:rPr>
                <w:rFonts w:ascii="Times" w:eastAsia="Batang" w:hAnsi="Times" w:cs="Times"/>
                <w:color w:val="3333FF"/>
                <w:sz w:val="18"/>
                <w:szCs w:val="16"/>
              </w:rPr>
              <w:t>MotM</w:t>
            </w:r>
            <w:proofErr w:type="spellEnd"/>
            <w:r w:rsidRPr="00440865">
              <w:rPr>
                <w:rFonts w:ascii="Times" w:eastAsia="Batang" w:hAnsi="Times" w:cs="Times"/>
                <w:color w:val="3333FF"/>
                <w:sz w:val="18"/>
                <w:szCs w:val="16"/>
              </w:rPr>
              <w:t xml:space="preserve">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Huawei/HiSi</w:t>
            </w:r>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w:t>
            </w:r>
            <w:proofErr w:type="spellStart"/>
            <w:r w:rsidRPr="00440865">
              <w:rPr>
                <w:rFonts w:ascii="Times" w:eastAsia="Batang" w:hAnsi="Times" w:cs="Times"/>
                <w:b/>
                <w:color w:val="3333FF"/>
                <w:sz w:val="18"/>
                <w:szCs w:val="16"/>
              </w:rPr>
              <w:t>d+WB</w:t>
            </w:r>
            <w:proofErr w:type="spellEnd"/>
            <w:r w:rsidRPr="00440865">
              <w:rPr>
                <w:rFonts w:ascii="Times" w:eastAsia="Batang" w:hAnsi="Times" w:cs="Times"/>
                <w:b/>
                <w:color w:val="3333FF"/>
                <w:sz w:val="18"/>
                <w:szCs w:val="16"/>
              </w:rPr>
              <w:t xml:space="preserve">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w:t>
            </w:r>
            <w:proofErr w:type="spellStart"/>
            <w:r w:rsidR="00440865">
              <w:rPr>
                <w:rFonts w:ascii="Times" w:eastAsia="Batang" w:hAnsi="Times" w:cs="Times"/>
                <w:sz w:val="18"/>
                <w:szCs w:val="16"/>
              </w:rPr>
              <w:t>MotM</w:t>
            </w:r>
            <w:proofErr w:type="spellEnd"/>
            <w:r w:rsidR="00440865">
              <w:rPr>
                <w:rFonts w:ascii="Times" w:eastAsia="Batang" w:hAnsi="Times" w:cs="Times"/>
                <w:sz w:val="18"/>
                <w:szCs w:val="16"/>
              </w:rPr>
              <w:t>, OPPO, Apple, Intel, vivo, Google, Nokia/NSB</w:t>
            </w:r>
            <w:r w:rsidR="005F1D67">
              <w:rPr>
                <w:rFonts w:ascii="Times" w:eastAsia="Batang" w:hAnsi="Times" w:cs="Times"/>
                <w:sz w:val="18"/>
                <w:szCs w:val="16"/>
              </w:rPr>
              <w:t>, Huawei/HiSi</w:t>
            </w:r>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10D2447B"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w:t>
            </w:r>
            <w:r w:rsidR="00F07002" w:rsidRPr="00111B2D">
              <w:rPr>
                <w:sz w:val="20"/>
                <w:lang w:val="en-GB"/>
              </w:rPr>
              <w:t xml:space="preserve">receiving the CSI-RS configured for phase offset measurement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w:t>
            </w:r>
            <w:r w:rsidR="00F07002" w:rsidRPr="00111B2D">
              <w:rPr>
                <w:sz w:val="20"/>
                <w:lang w:val="en-GB"/>
              </w:rPr>
              <w:t>transmitting the selected/configured port</w:t>
            </w:r>
            <w:r w:rsidR="00F07002">
              <w:rPr>
                <w:sz w:val="20"/>
                <w:lang w:val="en-GB"/>
              </w:rPr>
              <w:t>(s)</w:t>
            </w:r>
            <w:r w:rsidR="00F07002" w:rsidRPr="00111B2D">
              <w:rPr>
                <w:sz w:val="20"/>
                <w:lang w:val="en-GB"/>
              </w:rPr>
              <w:t xml:space="preserve"> from the associated SRS resource(s)</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23D70C6B"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Huawei/HiSi,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r w:rsidR="00A47CF9">
              <w:rPr>
                <w:sz w:val="18"/>
                <w:szCs w:val="18"/>
                <w:lang w:val="en-GB"/>
              </w:rPr>
              <w:t xml:space="preserve">OPPO (ok), </w:t>
            </w:r>
            <w:r w:rsidR="000F3D11">
              <w:rPr>
                <w:sz w:val="18"/>
                <w:szCs w:val="18"/>
                <w:lang w:val="en-GB"/>
              </w:rPr>
              <w:t xml:space="preserve">Intel (ok), </w:t>
            </w:r>
            <w:r w:rsidR="006174BB">
              <w:rPr>
                <w:sz w:val="18"/>
                <w:szCs w:val="18"/>
                <w:lang w:val="en-GB"/>
              </w:rPr>
              <w:t xml:space="preserve">Xiaomi, NTT DOCOMO, Sony, </w:t>
            </w:r>
            <w:r w:rsidR="006C5335">
              <w:rPr>
                <w:sz w:val="18"/>
                <w:szCs w:val="18"/>
                <w:lang w:val="en-GB"/>
              </w:rPr>
              <w:t>Apple (ok)</w:t>
            </w:r>
            <w:r w:rsidR="00C40237">
              <w:rPr>
                <w:sz w:val="18"/>
                <w:szCs w:val="18"/>
                <w:lang w:val="en-GB"/>
              </w:rPr>
              <w:t xml:space="preserve">, Sharp, </w:t>
            </w:r>
            <w:r w:rsidR="006174BB">
              <w:rPr>
                <w:sz w:val="18"/>
                <w:szCs w:val="18"/>
                <w:lang w:val="en-GB"/>
              </w:rPr>
              <w:t xml:space="preserve">   </w:t>
            </w:r>
          </w:p>
          <w:p w14:paraId="389CB442" w14:textId="77777777" w:rsidR="00111B2D" w:rsidRPr="007D02AD" w:rsidRDefault="00111B2D" w:rsidP="00111B2D">
            <w:pPr>
              <w:widowControl w:val="0"/>
              <w:snapToGrid w:val="0"/>
              <w:rPr>
                <w:b/>
                <w:sz w:val="18"/>
                <w:szCs w:val="18"/>
                <w:lang w:val="en-GB"/>
              </w:rPr>
            </w:pPr>
          </w:p>
          <w:p w14:paraId="6EBC215D" w14:textId="785888D0"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 regarding how to determine the SRS port corresponding to the ‘reference UE antenna port’, support the following</w:t>
            </w:r>
          </w:p>
          <w:p w14:paraId="613973DD" w14:textId="48BCE105"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higher-layer/RRC signaling) 1 or more 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Exact details of configuration mechanism</w:t>
            </w:r>
          </w:p>
          <w:p w14:paraId="5C7CCA70"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3A6F2499" w14:textId="77777777"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1 or more SRS port(s) out of all the ports across Q resources and includes the selection in the phase offset report </w:t>
            </w:r>
          </w:p>
          <w:p w14:paraId="54DBC95D"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This proposal is needed so that the UE and </w:t>
            </w:r>
            <w:proofErr w:type="spellStart"/>
            <w:r w:rsidR="00111B2D">
              <w:rPr>
                <w:rFonts w:eastAsia="Batang"/>
                <w:color w:val="3333FF"/>
                <w:sz w:val="18"/>
                <w:szCs w:val="20"/>
                <w:lang w:val="en-GB"/>
              </w:rPr>
              <w:t>gNB</w:t>
            </w:r>
            <w:proofErr w:type="spellEnd"/>
            <w:r w:rsidR="00111B2D">
              <w:rPr>
                <w:rFonts w:eastAsia="Batang"/>
                <w:color w:val="3333FF"/>
                <w:sz w:val="18"/>
                <w:szCs w:val="20"/>
                <w:lang w:val="en-GB"/>
              </w:rPr>
              <w:t xml:space="preserve"> know the exact SRS port(s) used for the linkage in 3.C.1. Scheme2 offers an additional freedom for the UE to select the port(s) according to its implementation, while Scheme1 relies on NW configuration. In some </w:t>
            </w:r>
            <w:proofErr w:type="spellStart"/>
            <w:r w:rsidR="00111B2D">
              <w:rPr>
                <w:rFonts w:eastAsia="Batang"/>
                <w:color w:val="3333FF"/>
                <w:sz w:val="18"/>
                <w:szCs w:val="20"/>
                <w:lang w:val="en-GB"/>
              </w:rPr>
              <w:t>Tdocs</w:t>
            </w:r>
            <w:proofErr w:type="spellEnd"/>
            <w:r w:rsidR="00111B2D">
              <w:rPr>
                <w:rFonts w:eastAsia="Batang"/>
                <w:color w:val="3333FF"/>
                <w:sz w:val="18"/>
                <w:szCs w:val="20"/>
                <w:lang w:val="en-GB"/>
              </w:rPr>
              <w:t xml:space="preserve"> it was argued that Scheme2 facilitates NW implementation using non-</w:t>
            </w:r>
            <w:proofErr w:type="spellStart"/>
            <w:r w:rsidR="00111B2D">
              <w:rPr>
                <w:rFonts w:eastAsia="Batang"/>
                <w:color w:val="3333FF"/>
                <w:sz w:val="18"/>
                <w:szCs w:val="20"/>
                <w:lang w:val="en-GB"/>
              </w:rPr>
              <w:t>precoded</w:t>
            </w:r>
            <w:proofErr w:type="spellEnd"/>
            <w:r w:rsidR="00111B2D">
              <w:rPr>
                <w:rFonts w:eastAsia="Batang"/>
                <w:color w:val="3333FF"/>
                <w:sz w:val="18"/>
                <w:szCs w:val="20"/>
                <w:lang w:val="en-GB"/>
              </w:rPr>
              <w:t xml:space="preserve"> CSI-RS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716A131F"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7C0448">
              <w:rPr>
                <w:sz w:val="18"/>
                <w:szCs w:val="18"/>
                <w:lang w:val="en-GB"/>
              </w:rPr>
              <w:t>CATT,</w:t>
            </w:r>
            <w:r w:rsidR="006174BB">
              <w:rPr>
                <w:sz w:val="18"/>
                <w:szCs w:val="18"/>
                <w:lang w:val="en-GB"/>
              </w:rPr>
              <w:t xml:space="preserve"> NTT DOCOMO,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4AB8AAA0"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A47CF9">
              <w:rPr>
                <w:sz w:val="18"/>
                <w:szCs w:val="18"/>
                <w:lang w:val="en-GB"/>
              </w:rPr>
              <w:t xml:space="preserve"> (</w:t>
            </w:r>
            <w:r w:rsidR="002248C1">
              <w:rPr>
                <w:sz w:val="18"/>
                <w:szCs w:val="18"/>
                <w:lang w:val="en-GB"/>
              </w:rPr>
              <w:t xml:space="preserve">only </w:t>
            </w:r>
            <w:r w:rsidR="00A47CF9">
              <w:rPr>
                <w:sz w:val="18"/>
                <w:szCs w:val="18"/>
                <w:lang w:val="en-GB"/>
              </w:rPr>
              <w:t>sch1</w:t>
            </w:r>
            <w:r w:rsidR="002248C1">
              <w:rPr>
                <w:sz w:val="18"/>
                <w:szCs w:val="18"/>
                <w:lang w:val="en-GB"/>
              </w:rPr>
              <w:t xml:space="preserve"> needed</w:t>
            </w:r>
            <w:r w:rsidR="00A47CF9">
              <w:rPr>
                <w:sz w:val="18"/>
                <w:szCs w:val="18"/>
                <w:lang w:val="en-GB"/>
              </w:rPr>
              <w:t>)</w:t>
            </w:r>
            <w:r w:rsidR="00F51DCA">
              <w:rPr>
                <w:sz w:val="18"/>
                <w:szCs w:val="18"/>
                <w:lang w:val="en-GB"/>
              </w:rPr>
              <w:t>,</w:t>
            </w:r>
            <w:r w:rsidR="002248C1">
              <w:rPr>
                <w:sz w:val="18"/>
                <w:szCs w:val="18"/>
                <w:lang w:val="en-GB"/>
              </w:rPr>
              <w:t xml:space="preserve"> Apple</w:t>
            </w:r>
            <w:r w:rsidR="000F3D11">
              <w:rPr>
                <w:sz w:val="18"/>
                <w:szCs w:val="18"/>
                <w:lang w:val="en-GB"/>
              </w:rPr>
              <w:t>, Intel (only sch1 needed)</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0E03E9" w14:paraId="4E3EA92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FA63378" w14:textId="655BC8DC" w:rsidR="000E03E9" w:rsidRDefault="000E03E9">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2ED512C" w14:textId="77777777" w:rsidR="00CF1EF7" w:rsidRPr="00CF1EF7" w:rsidRDefault="00CF1EF7" w:rsidP="00CF1EF7">
            <w:pPr>
              <w:snapToGrid w:val="0"/>
              <w:jc w:val="both"/>
              <w:rPr>
                <w:rFonts w:eastAsia="Malgun Gothic"/>
                <w:sz w:val="20"/>
                <w:lang w:val="en-GB"/>
              </w:rPr>
            </w:pPr>
            <w:r w:rsidRPr="00CF1EF7">
              <w:rPr>
                <w:rFonts w:eastAsia="Malgun Gothic"/>
                <w:b/>
                <w:bCs/>
                <w:sz w:val="20"/>
                <w:u w:val="single"/>
                <w:lang w:val="en-GB"/>
              </w:rPr>
              <w:t>Proposal 3.E.1</w:t>
            </w:r>
            <w:r w:rsidRPr="00CF1EF7">
              <w:rPr>
                <w:rFonts w:eastAsia="Malgun Gothic"/>
                <w:sz w:val="20"/>
                <w:lang w:val="en-GB"/>
              </w:rPr>
              <w:t>: For the Rel-19 aperiodic standalone CJT calibration reporting, regarding timeline and O</w:t>
            </w:r>
            <w:r w:rsidRPr="00CF1EF7">
              <w:rPr>
                <w:rFonts w:eastAsia="Malgun Gothic"/>
                <w:sz w:val="20"/>
                <w:vertAlign w:val="subscript"/>
                <w:lang w:val="en-GB"/>
              </w:rPr>
              <w:t>CPU</w:t>
            </w:r>
            <w:r w:rsidRPr="00CF1EF7">
              <w:rPr>
                <w:rFonts w:eastAsia="Malgun Gothic"/>
                <w:sz w:val="20"/>
                <w:lang w:val="en-GB"/>
              </w:rPr>
              <w:t xml:space="preserve">, when </w:t>
            </w:r>
            <w:proofErr w:type="spellStart"/>
            <w:r w:rsidRPr="00CF1EF7">
              <w:rPr>
                <w:rFonts w:eastAsia="Malgun Gothic"/>
                <w:sz w:val="20"/>
                <w:lang w:val="en-GB"/>
              </w:rPr>
              <w:t>ReportQuantity</w:t>
            </w:r>
            <w:proofErr w:type="spellEnd"/>
            <w:r w:rsidRPr="00CF1EF7">
              <w:rPr>
                <w:rFonts w:eastAsia="Malgun Gothic"/>
                <w:sz w:val="20"/>
                <w:lang w:val="en-GB"/>
              </w:rPr>
              <w:t xml:space="preserve"> is ‘</w:t>
            </w:r>
            <w:proofErr w:type="spellStart"/>
            <w:r w:rsidRPr="00CF1EF7">
              <w:rPr>
                <w:rFonts w:eastAsia="Malgun Gothic"/>
                <w:sz w:val="20"/>
                <w:lang w:val="en-GB"/>
              </w:rPr>
              <w:t>cjtc</w:t>
            </w:r>
            <w:proofErr w:type="spellEnd"/>
            <w:r w:rsidRPr="00CF1EF7">
              <w:rPr>
                <w:rFonts w:eastAsia="Malgun Gothic"/>
                <w:sz w:val="20"/>
                <w:lang w:val="en-GB"/>
              </w:rPr>
              <w:t>-Dd’ (</w:t>
            </w:r>
            <w:proofErr w:type="spellStart"/>
            <w:r w:rsidRPr="00CF1EF7">
              <w:rPr>
                <w:rFonts w:eastAsia="Malgun Gothic"/>
                <w:sz w:val="20"/>
                <w:lang w:val="en-GB"/>
              </w:rPr>
              <w:t>Doffset+d</w:t>
            </w:r>
            <w:proofErr w:type="spellEnd"/>
            <w:r w:rsidRPr="00CF1EF7">
              <w:rPr>
                <w:rFonts w:eastAsia="Malgun Gothic"/>
                <w:sz w:val="20"/>
                <w:lang w:val="en-GB"/>
              </w:rPr>
              <w:t xml:space="preserve">) or </w:t>
            </w:r>
            <w:proofErr w:type="spellStart"/>
            <w:r w:rsidRPr="00CF1EF7">
              <w:rPr>
                <w:rFonts w:eastAsia="Malgun Gothic"/>
                <w:sz w:val="20"/>
                <w:lang w:val="en-GB"/>
              </w:rPr>
              <w:t>cjtc</w:t>
            </w:r>
            <w:proofErr w:type="spellEnd"/>
            <w:r w:rsidRPr="00CF1EF7">
              <w:rPr>
                <w:rFonts w:eastAsia="Malgun Gothic"/>
                <w:sz w:val="20"/>
                <w:lang w:val="en-GB"/>
              </w:rPr>
              <w:t>-F’ (frequency offset), fully reuse those from Rel-18 TDCP reporting</w:t>
            </w:r>
          </w:p>
          <w:p w14:paraId="054FC1D4" w14:textId="77777777" w:rsidR="00CF1EF7" w:rsidRPr="00CF1EF7" w:rsidRDefault="00CF1EF7" w:rsidP="00CF1EF7">
            <w:pPr>
              <w:numPr>
                <w:ilvl w:val="0"/>
                <w:numId w:val="39"/>
              </w:numPr>
              <w:snapToGrid w:val="0"/>
              <w:rPr>
                <w:rFonts w:eastAsia="Malgun Gothic"/>
                <w:sz w:val="20"/>
                <w:lang w:val="en-GB"/>
              </w:rPr>
            </w:pPr>
            <w:r w:rsidRPr="00CF1EF7">
              <w:rPr>
                <w:rFonts w:eastAsia="Malgun Gothic"/>
                <w:sz w:val="20"/>
                <w:lang w:val="en-GB"/>
              </w:rPr>
              <w:lastRenderedPageBreak/>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for each CJT calibration report type</w:t>
            </w:r>
          </w:p>
          <w:p w14:paraId="5FCBA85F" w14:textId="29792D97" w:rsidR="00CF1EF7" w:rsidRDefault="00CF1EF7" w:rsidP="00CF1EF7">
            <w:pPr>
              <w:snapToGrid w:val="0"/>
              <w:jc w:val="both"/>
              <w:rPr>
                <w:rFonts w:eastAsia="Batang"/>
                <w:b/>
                <w:color w:val="3333FF"/>
                <w:sz w:val="18"/>
                <w:szCs w:val="20"/>
                <w:u w:val="single"/>
                <w:lang w:val="en-GB"/>
              </w:rPr>
            </w:pPr>
          </w:p>
          <w:p w14:paraId="28D6D4E5" w14:textId="77777777" w:rsidR="00CF1EF7" w:rsidRPr="00CF1EF7" w:rsidRDefault="00CF1EF7" w:rsidP="00CF1EF7">
            <w:pPr>
              <w:snapToGrid w:val="0"/>
              <w:jc w:val="both"/>
              <w:rPr>
                <w:rFonts w:eastAsia="Batang"/>
                <w:b/>
                <w:color w:val="3333FF"/>
                <w:sz w:val="18"/>
                <w:szCs w:val="20"/>
                <w:u w:val="single"/>
                <w:lang w:val="en-GB"/>
              </w:rPr>
            </w:pPr>
          </w:p>
          <w:p w14:paraId="230733DB" w14:textId="77777777" w:rsidR="00CF1EF7" w:rsidRPr="00CF1EF7" w:rsidRDefault="00CF1EF7" w:rsidP="00CF1EF7">
            <w:pPr>
              <w:jc w:val="both"/>
              <w:rPr>
                <w:rFonts w:eastAsia="Batang"/>
                <w:color w:val="3333FF"/>
                <w:sz w:val="18"/>
                <w:szCs w:val="20"/>
                <w:lang w:val="en-GB"/>
              </w:rPr>
            </w:pPr>
            <w:r w:rsidRPr="00CF1EF7">
              <w:rPr>
                <w:rFonts w:eastAsia="Batang"/>
                <w:b/>
                <w:color w:val="3333FF"/>
                <w:sz w:val="18"/>
                <w:szCs w:val="20"/>
                <w:u w:val="single"/>
                <w:lang w:val="en-GB"/>
              </w:rPr>
              <w:t>FL assessment</w:t>
            </w:r>
            <w:r w:rsidRPr="00CF1EF7">
              <w:rPr>
                <w:rFonts w:eastAsia="Batang"/>
                <w:color w:val="3333FF"/>
                <w:sz w:val="18"/>
                <w:szCs w:val="20"/>
                <w:lang w:val="en-GB"/>
              </w:rPr>
              <w:t>: This is for a single-type report, either Dd or FO</w:t>
            </w:r>
          </w:p>
          <w:p w14:paraId="36115C5C" w14:textId="77777777" w:rsidR="000E03E9" w:rsidRPr="00111B2D" w:rsidRDefault="000E03E9" w:rsidP="00111B2D">
            <w:pPr>
              <w:snapToGrid w:val="0"/>
              <w:rPr>
                <w:rFonts w:eastAsia="Malgun Gothic"/>
                <w:b/>
                <w:bCs/>
                <w:sz w:val="20"/>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C6DD42" w14:textId="0E05B6E6" w:rsidR="00CF1EF7" w:rsidRPr="00CF1EF7" w:rsidRDefault="00CF1EF7" w:rsidP="00CF1EF7">
            <w:pPr>
              <w:widowControl w:val="0"/>
              <w:snapToGrid w:val="0"/>
              <w:rPr>
                <w:b/>
                <w:sz w:val="18"/>
                <w:szCs w:val="18"/>
                <w:lang w:val="en-GB"/>
              </w:rPr>
            </w:pPr>
            <w:r w:rsidRPr="00CF1EF7">
              <w:rPr>
                <w:b/>
                <w:sz w:val="18"/>
                <w:szCs w:val="18"/>
                <w:lang w:val="en-GB"/>
              </w:rPr>
              <w:lastRenderedPageBreak/>
              <w:t xml:space="preserve">Support/fine: </w:t>
            </w:r>
            <w:r w:rsidRPr="00CF1EF7">
              <w:rPr>
                <w:sz w:val="18"/>
                <w:szCs w:val="18"/>
                <w:lang w:val="en-GB"/>
              </w:rPr>
              <w:t xml:space="preserve">vivo, Samsung, Ericsson, Xiaomi, NTT DOCOMO, ZTE, Apple, Intel, Qualcomm, CATT, Google, </w:t>
            </w:r>
            <w:r w:rsidRPr="00CF1EF7">
              <w:rPr>
                <w:sz w:val="18"/>
                <w:szCs w:val="18"/>
                <w:lang w:val="en-GB"/>
              </w:rPr>
              <w:lastRenderedPageBreak/>
              <w:t>IDC</w:t>
            </w:r>
            <w:r w:rsidR="000F3D11">
              <w:rPr>
                <w:sz w:val="18"/>
                <w:szCs w:val="18"/>
                <w:lang w:val="en-GB"/>
              </w:rPr>
              <w:t>, Intel, Xiaomi</w:t>
            </w:r>
            <w:r w:rsidR="006174BB">
              <w:rPr>
                <w:sz w:val="18"/>
                <w:szCs w:val="18"/>
                <w:lang w:val="en-GB"/>
              </w:rPr>
              <w:t>, Sony</w:t>
            </w:r>
            <w:r w:rsidR="00C40237">
              <w:rPr>
                <w:sz w:val="18"/>
                <w:szCs w:val="18"/>
                <w:lang w:val="en-GB"/>
              </w:rPr>
              <w:t xml:space="preserve">, Sharp, </w:t>
            </w:r>
            <w:r w:rsidR="000F3D11">
              <w:rPr>
                <w:sz w:val="18"/>
                <w:szCs w:val="18"/>
                <w:lang w:val="en-GB"/>
              </w:rPr>
              <w:t xml:space="preserve"> </w:t>
            </w:r>
            <w:r w:rsidRPr="00CF1EF7">
              <w:rPr>
                <w:sz w:val="18"/>
                <w:szCs w:val="18"/>
                <w:lang w:val="en-GB"/>
              </w:rPr>
              <w:t xml:space="preserve"> </w:t>
            </w:r>
          </w:p>
          <w:p w14:paraId="2C22E579" w14:textId="77777777" w:rsidR="00CF1EF7" w:rsidRPr="00CF1EF7" w:rsidRDefault="00CF1EF7" w:rsidP="00CF1EF7">
            <w:pPr>
              <w:widowControl w:val="0"/>
              <w:snapToGrid w:val="0"/>
              <w:rPr>
                <w:b/>
                <w:sz w:val="18"/>
                <w:szCs w:val="18"/>
                <w:lang w:val="en-GB"/>
              </w:rPr>
            </w:pPr>
          </w:p>
          <w:p w14:paraId="3ECB3B74" w14:textId="77777777" w:rsidR="000E03E9" w:rsidRDefault="00CF1EF7" w:rsidP="00CF1EF7">
            <w:pPr>
              <w:widowControl w:val="0"/>
              <w:snapToGrid w:val="0"/>
              <w:rPr>
                <w:b/>
                <w:sz w:val="18"/>
                <w:szCs w:val="18"/>
                <w:lang w:val="en-GB"/>
              </w:rPr>
            </w:pPr>
            <w:r w:rsidRPr="00CF1EF7">
              <w:rPr>
                <w:b/>
                <w:sz w:val="18"/>
                <w:szCs w:val="18"/>
                <w:lang w:val="en-GB"/>
              </w:rPr>
              <w:t>Not support:</w:t>
            </w:r>
          </w:p>
          <w:p w14:paraId="53110020" w14:textId="53E622A0" w:rsidR="00CF1EF7" w:rsidRPr="007D02AD" w:rsidRDefault="00CF1EF7" w:rsidP="00CF1EF7">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lastRenderedPageBreak/>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DengXian"/>
                <w:sz w:val="16"/>
                <w:szCs w:val="20"/>
                <w:highlight w:val="green"/>
                <w:lang w:eastAsia="zh-CN"/>
              </w:rPr>
            </w:pPr>
            <w:r w:rsidRPr="00641EC1">
              <w:rPr>
                <w:rFonts w:eastAsia="DengXian"/>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n,offset</w:t>
            </w:r>
            <w:proofErr w:type="spellEnd"/>
            <w:r w:rsidRPr="00641EC1">
              <w:rPr>
                <w:rFonts w:ascii="Times" w:eastAsia="Calibri" w:hAnsi="Times"/>
                <w:iCs/>
                <w:sz w:val="16"/>
                <w:szCs w:val="20"/>
                <w:lang w:val="en-GB" w:eastAsia="x-none"/>
              </w:rPr>
              <w:t xml:space="preserv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w:t>
            </w:r>
            <w:proofErr w:type="spellEnd"/>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1C8DCA34" w:rsidR="00145752" w:rsidRDefault="00145752" w:rsidP="00B356CB">
            <w:pPr>
              <w:snapToGrid w:val="0"/>
              <w:rPr>
                <w:rFonts w:ascii="Times" w:eastAsia="Batang" w:hAnsi="Times"/>
                <w:color w:val="3333FF"/>
                <w:sz w:val="18"/>
                <w:lang w:val="en-GB"/>
              </w:rPr>
            </w:pPr>
          </w:p>
          <w:p w14:paraId="0692ED1C" w14:textId="2E6BE024" w:rsidR="00F07002" w:rsidRDefault="00F07002" w:rsidP="00B356CB">
            <w:pPr>
              <w:snapToGrid w:val="0"/>
              <w:rPr>
                <w:rFonts w:ascii="Times" w:eastAsia="Batang" w:hAnsi="Times"/>
                <w:color w:val="3333FF"/>
                <w:sz w:val="18"/>
                <w:lang w:val="en-GB"/>
              </w:rPr>
            </w:pPr>
            <w:r>
              <w:rPr>
                <w:rFonts w:ascii="Times" w:eastAsia="Calibri" w:hAnsi="Times"/>
                <w:b/>
                <w:sz w:val="20"/>
                <w:szCs w:val="20"/>
                <w:u w:val="single"/>
                <w:lang w:val="en-GB"/>
              </w:rPr>
              <w:t>Conclusion</w:t>
            </w:r>
            <w:r w:rsidRPr="00AA1375">
              <w:rPr>
                <w:rFonts w:ascii="Times" w:eastAsia="Calibri" w:hAnsi="Times"/>
                <w:b/>
                <w:sz w:val="20"/>
                <w:szCs w:val="20"/>
                <w:u w:val="single"/>
                <w:lang w:val="en-GB"/>
              </w:rPr>
              <w:t xml:space="preserve">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w:t>
            </w:r>
            <w:r>
              <w:rPr>
                <w:rFonts w:ascii="Times" w:eastAsia="Calibri" w:hAnsi="Times"/>
                <w:iCs/>
                <w:sz w:val="20"/>
                <w:szCs w:val="20"/>
                <w:lang w:val="en-GB"/>
              </w:rPr>
              <w:t xml:space="preserve">, there is no consensus on specifying </w:t>
            </w:r>
            <w:r w:rsidRPr="00AA1375">
              <w:rPr>
                <w:rFonts w:ascii="Times" w:eastAsia="Calibri" w:hAnsi="Times"/>
                <w:iCs/>
                <w:sz w:val="20"/>
                <w:szCs w:val="20"/>
                <w:lang w:val="en-GB"/>
              </w:rPr>
              <w:t>a condition/event for such state</w:t>
            </w:r>
            <w:r>
              <w:rPr>
                <w:rFonts w:ascii="Times" w:eastAsia="Calibri" w:hAnsi="Times"/>
                <w:iCs/>
                <w:sz w:val="20"/>
                <w:szCs w:val="20"/>
                <w:lang w:val="en-GB"/>
              </w:rPr>
              <w:t>.</w:t>
            </w:r>
          </w:p>
          <w:p w14:paraId="65B06E17" w14:textId="3C7C4FE8" w:rsidR="00F07002" w:rsidRDefault="00F07002" w:rsidP="00B356CB">
            <w:pPr>
              <w:snapToGrid w:val="0"/>
              <w:rPr>
                <w:rFonts w:ascii="Times" w:eastAsia="Batang" w:hAnsi="Times"/>
                <w:color w:val="3333FF"/>
                <w:sz w:val="18"/>
                <w:lang w:val="en-GB"/>
              </w:rPr>
            </w:pPr>
          </w:p>
          <w:p w14:paraId="29B40119" w14:textId="77777777" w:rsidR="00AA1375" w:rsidRDefault="00AA1375" w:rsidP="00B356CB">
            <w:pPr>
              <w:snapToGrid w:val="0"/>
              <w:rPr>
                <w:rFonts w:ascii="Times" w:eastAsia="Batang" w:hAnsi="Times"/>
                <w:color w:val="3333FF"/>
                <w:sz w:val="18"/>
                <w:lang w:val="en-GB"/>
              </w:rPr>
            </w:pPr>
          </w:p>
          <w:p w14:paraId="604A1F05" w14:textId="54C3F7BC" w:rsidR="00F07002" w:rsidRPr="00F07002" w:rsidRDefault="00AA1375" w:rsidP="00F070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1694E1AE" w14:textId="77777777" w:rsidR="00F07002" w:rsidRPr="00F07002" w:rsidRDefault="00F07002" w:rsidP="00F07002">
            <w:pPr>
              <w:snapToGrid w:val="0"/>
              <w:rPr>
                <w:rFonts w:ascii="Times" w:eastAsia="Batang" w:hAnsi="Times"/>
                <w:color w:val="3333FF"/>
                <w:sz w:val="18"/>
                <w:szCs w:val="18"/>
                <w:lang w:val="en-GB"/>
              </w:rPr>
            </w:pPr>
          </w:p>
          <w:p w14:paraId="68A28209"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color w:val="3333FF"/>
                <w:sz w:val="18"/>
                <w:szCs w:val="18"/>
                <w:u w:val="single"/>
                <w:lang w:val="en-GB"/>
              </w:rPr>
              <w:t>Question 3.F</w:t>
            </w:r>
            <w:r w:rsidRPr="00F07002">
              <w:rPr>
                <w:rFonts w:ascii="Times" w:eastAsia="Calibri" w:hAnsi="Times"/>
                <w:color w:val="3333FF"/>
                <w:sz w:val="18"/>
                <w:szCs w:val="18"/>
                <w:lang w:val="en-GB"/>
              </w:rPr>
              <w:t>: For the Rel-19 aperiodic standalone CJT calibration reporting,</w:t>
            </w:r>
            <w:r w:rsidRPr="00F07002">
              <w:rPr>
                <w:rFonts w:ascii="Times" w:eastAsia="Calibri" w:hAnsi="Times"/>
                <w:iCs/>
                <w:color w:val="3333FF"/>
                <w:sz w:val="18"/>
                <w:szCs w:val="18"/>
                <w:lang w:val="en-GB"/>
              </w:rPr>
              <w:t xml:space="preserve"> regarding the ‘out of range’ or ‘invalid’ quantization state/hypothesis, please share our view whether a condition/event for such state needs to be specified and, if so, please be specific</w:t>
            </w:r>
          </w:p>
          <w:p w14:paraId="3D638B74" w14:textId="77777777" w:rsidR="00F07002" w:rsidRPr="00F07002" w:rsidRDefault="00F07002" w:rsidP="00F07002">
            <w:pPr>
              <w:snapToGrid w:val="0"/>
              <w:rPr>
                <w:rFonts w:ascii="Times" w:eastAsia="Calibri" w:hAnsi="Times"/>
                <w:iCs/>
                <w:color w:val="3333FF"/>
                <w:sz w:val="18"/>
                <w:szCs w:val="18"/>
                <w:lang w:val="en-GB"/>
              </w:rPr>
            </w:pPr>
          </w:p>
          <w:p w14:paraId="2EE9C878"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Yes (RSRP-based with RRC-configured threshold, e.g. RAN3)</w:t>
            </w:r>
            <w:r w:rsidRPr="00F07002">
              <w:rPr>
                <w:rFonts w:ascii="Times" w:eastAsia="Calibri" w:hAnsi="Times"/>
                <w:iCs/>
                <w:color w:val="3333FF"/>
                <w:sz w:val="18"/>
                <w:szCs w:val="18"/>
                <w:lang w:val="en-GB"/>
              </w:rPr>
              <w:t xml:space="preserve">: IDC, CATT, NEC, Google, Nokia/NSB, </w:t>
            </w:r>
          </w:p>
          <w:p w14:paraId="59BC6993" w14:textId="77777777" w:rsidR="00F07002" w:rsidRPr="00F07002" w:rsidRDefault="00F07002" w:rsidP="00F07002">
            <w:pPr>
              <w:snapToGrid w:val="0"/>
              <w:rPr>
                <w:rFonts w:ascii="Times" w:eastAsia="Calibri" w:hAnsi="Times"/>
                <w:iCs/>
                <w:color w:val="3333FF"/>
                <w:sz w:val="18"/>
                <w:szCs w:val="18"/>
                <w:lang w:val="en-GB"/>
              </w:rPr>
            </w:pPr>
          </w:p>
          <w:p w14:paraId="2C2B1F45" w14:textId="1EA155F8"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No (UE implementation)</w:t>
            </w:r>
            <w:r w:rsidRPr="00F07002">
              <w:rPr>
                <w:rFonts w:ascii="Times" w:eastAsia="Calibri" w:hAnsi="Times"/>
                <w:iCs/>
                <w:color w:val="3333FF"/>
                <w:sz w:val="18"/>
                <w:szCs w:val="18"/>
                <w:lang w:val="en-GB"/>
              </w:rPr>
              <w:t>: CMCC, KDDI, Qualcomm, Ericsson, OPPO, Huawei/HiSi, Apple, vivo, ZTE</w:t>
            </w:r>
            <w:r w:rsidR="000F3D11">
              <w:rPr>
                <w:rFonts w:ascii="Times" w:eastAsia="Calibri" w:hAnsi="Times"/>
                <w:iCs/>
                <w:color w:val="3333FF"/>
                <w:sz w:val="18"/>
                <w:szCs w:val="18"/>
                <w:lang w:val="en-GB"/>
              </w:rPr>
              <w:t>, Intel, Xiaomi</w:t>
            </w:r>
            <w:r w:rsidR="006174BB">
              <w:rPr>
                <w:rFonts w:ascii="Times" w:eastAsia="Calibri" w:hAnsi="Times"/>
                <w:iCs/>
                <w:color w:val="3333FF"/>
                <w:sz w:val="18"/>
                <w:szCs w:val="18"/>
                <w:lang w:val="en-GB"/>
              </w:rPr>
              <w:t>, Lenovo/</w:t>
            </w:r>
            <w:proofErr w:type="spellStart"/>
            <w:r w:rsidR="006174BB">
              <w:rPr>
                <w:rFonts w:ascii="Times" w:eastAsia="Calibri" w:hAnsi="Times"/>
                <w:iCs/>
                <w:color w:val="3333FF"/>
                <w:sz w:val="18"/>
                <w:szCs w:val="18"/>
                <w:lang w:val="en-GB"/>
              </w:rPr>
              <w:t>MotM</w:t>
            </w:r>
            <w:proofErr w:type="spellEnd"/>
            <w:r w:rsidR="000F3D11">
              <w:rPr>
                <w:rFonts w:ascii="Times" w:eastAsia="Calibri" w:hAnsi="Times"/>
                <w:iCs/>
                <w:color w:val="3333FF"/>
                <w:sz w:val="18"/>
                <w:szCs w:val="18"/>
                <w:lang w:val="en-GB"/>
              </w:rPr>
              <w:t xml:space="preserve"> </w:t>
            </w:r>
            <w:r w:rsidRPr="00F07002">
              <w:rPr>
                <w:rFonts w:ascii="Times" w:eastAsia="Calibri" w:hAnsi="Times"/>
                <w:iCs/>
                <w:color w:val="3333FF"/>
                <w:sz w:val="18"/>
                <w:szCs w:val="18"/>
                <w:lang w:val="en-GB"/>
              </w:rPr>
              <w:t xml:space="preserve"> </w:t>
            </w:r>
          </w:p>
          <w:p w14:paraId="0D5B5F01" w14:textId="77777777" w:rsidR="00F07002" w:rsidRPr="00F07002" w:rsidRDefault="00F07002" w:rsidP="00F07002">
            <w:pPr>
              <w:snapToGrid w:val="0"/>
              <w:rPr>
                <w:rFonts w:ascii="Times" w:eastAsia="Calibri" w:hAnsi="Times"/>
                <w:iCs/>
                <w:color w:val="3333FF"/>
                <w:sz w:val="18"/>
                <w:szCs w:val="18"/>
                <w:lang w:val="en-GB"/>
              </w:rPr>
            </w:pPr>
          </w:p>
          <w:p w14:paraId="0558610A"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Need discussion (need for other metrics? Testing?)</w:t>
            </w:r>
            <w:r w:rsidRPr="00F07002">
              <w:rPr>
                <w:rFonts w:ascii="Times" w:eastAsia="Calibri" w:hAnsi="Times"/>
                <w:iCs/>
                <w:color w:val="3333FF"/>
                <w:sz w:val="18"/>
                <w:szCs w:val="18"/>
                <w:lang w:val="en-GB"/>
              </w:rPr>
              <w:t>: Samsung</w:t>
            </w:r>
          </w:p>
          <w:p w14:paraId="0C9F8F53" w14:textId="77777777" w:rsidR="00F07002" w:rsidRDefault="00F07002"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4B7617">
              <w:rPr>
                <w:rFonts w:ascii="Times" w:eastAsia="Batang" w:hAnsi="Times"/>
                <w:sz w:val="20"/>
                <w:lang w:val="en-GB"/>
              </w:rPr>
              <w:t>ReportQuantity</w:t>
            </w:r>
            <w:proofErr w:type="spellEnd"/>
            <w:r w:rsidRPr="004B7617">
              <w:rPr>
                <w:rFonts w:ascii="Times" w:eastAsia="Batang" w:hAnsi="Times"/>
                <w:sz w:val="20"/>
                <w:lang w:val="en-GB"/>
              </w:rPr>
              <w:t xml:space="preserve"> is ‘</w:t>
            </w:r>
            <w:proofErr w:type="spellStart"/>
            <w:r w:rsidRPr="004B7617">
              <w:rPr>
                <w:rFonts w:ascii="Times" w:eastAsia="Batang" w:hAnsi="Times"/>
                <w:sz w:val="20"/>
                <w:lang w:val="en-GB"/>
              </w:rPr>
              <w:t>cjtc</w:t>
            </w:r>
            <w:proofErr w:type="spellEnd"/>
            <w:r w:rsidRPr="004B7617">
              <w:rPr>
                <w:rFonts w:ascii="Times" w:eastAsia="Batang" w:hAnsi="Times"/>
                <w:sz w:val="20"/>
                <w:lang w:val="en-GB"/>
              </w:rPr>
              <w:t>-Dd’ (</w:t>
            </w:r>
            <w:proofErr w:type="spellStart"/>
            <w:r w:rsidRPr="008F2466">
              <w:rPr>
                <w:rFonts w:ascii="Times" w:eastAsia="Batang" w:hAnsi="Times"/>
                <w:sz w:val="20"/>
                <w:szCs w:val="20"/>
                <w:lang w:val="en-GB"/>
              </w:rPr>
              <w:t>Doffset+d</w:t>
            </w:r>
            <w:proofErr w:type="spellEnd"/>
            <w:r w:rsidRPr="008F2466">
              <w:rPr>
                <w:rFonts w:ascii="Times" w:eastAsia="Batang" w:hAnsi="Times"/>
                <w:sz w:val="20"/>
                <w:szCs w:val="20"/>
                <w:lang w:val="en-GB"/>
              </w:rPr>
              <w:t>)</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8F2466">
              <w:rPr>
                <w:rFonts w:ascii="Times" w:eastAsia="Batang" w:hAnsi="Times"/>
                <w:sz w:val="20"/>
                <w:szCs w:val="20"/>
                <w:lang w:val="en-GB"/>
              </w:rPr>
              <w:t>ReportQuantity</w:t>
            </w:r>
            <w:proofErr w:type="spellEnd"/>
            <w:r w:rsidRPr="008F2466">
              <w:rPr>
                <w:rFonts w:ascii="Times" w:eastAsia="Batang" w:hAnsi="Times"/>
                <w:sz w:val="20"/>
                <w:szCs w:val="20"/>
                <w:lang w:val="en-GB"/>
              </w:rPr>
              <w:t xml:space="preserve"> is ‘</w:t>
            </w:r>
            <w:proofErr w:type="spellStart"/>
            <w:r w:rsidRPr="008F2466">
              <w:rPr>
                <w:rFonts w:ascii="Times" w:eastAsia="Batang" w:hAnsi="Times"/>
                <w:sz w:val="20"/>
                <w:szCs w:val="20"/>
                <w:lang w:val="en-GB"/>
              </w:rPr>
              <w:t>cjtc</w:t>
            </w:r>
            <w:proofErr w:type="spellEnd"/>
            <w:r w:rsidRPr="008F2466">
              <w:rPr>
                <w:rFonts w:ascii="Times" w:eastAsia="Batang" w:hAnsi="Times"/>
                <w:sz w:val="20"/>
                <w:szCs w:val="20"/>
                <w:lang w:val="en-GB"/>
              </w:rPr>
              <w:t>-F’ (frequency offset), support the following:</w:t>
            </w:r>
          </w:p>
          <w:p w14:paraId="546AD0DB" w14:textId="296B3703" w:rsidR="008F2466" w:rsidRPr="008F2466" w:rsidRDefault="008F2466" w:rsidP="00662D77">
            <w:pPr>
              <w:pStyle w:val="ListParagraph"/>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w:t>
            </w:r>
            <w:proofErr w:type="spellStart"/>
            <w:r w:rsidR="004731D1">
              <w:rPr>
                <w:rFonts w:eastAsiaTheme="minorEastAsia"/>
                <w:sz w:val="20"/>
                <w:szCs w:val="20"/>
              </w:rPr>
              <w:t>e.g</w:t>
            </w:r>
            <w:proofErr w:type="spellEnd"/>
            <w:r w:rsidR="004731D1">
              <w:rPr>
                <w:rFonts w:eastAsiaTheme="minorEastAsia"/>
                <w:sz w:val="20"/>
                <w:szCs w:val="20"/>
              </w:rPr>
              <w:t>, with Rel-18 Type-II CJT codebook)</w:t>
            </w:r>
            <w:r w:rsidRPr="008F2466">
              <w:rPr>
                <w:rFonts w:eastAsiaTheme="minorEastAsia"/>
                <w:sz w:val="20"/>
                <w:szCs w:val="20"/>
              </w:rPr>
              <w:t xml:space="preserve"> so that the FO values for both UE and </w:t>
            </w:r>
            <w:proofErr w:type="spellStart"/>
            <w:r w:rsidRPr="008F2466">
              <w:rPr>
                <w:rFonts w:eastAsiaTheme="minorEastAsia"/>
                <w:sz w:val="20"/>
                <w:szCs w:val="20"/>
              </w:rPr>
              <w:t>gNB</w:t>
            </w:r>
            <w:proofErr w:type="spellEnd"/>
            <w:r w:rsidRPr="008F2466">
              <w:rPr>
                <w:rFonts w:eastAsiaTheme="minorEastAsia"/>
                <w:sz w:val="20"/>
                <w:szCs w:val="20"/>
              </w:rPr>
              <w:t xml:space="preserve">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t>3.G.1</w:t>
            </w:r>
          </w:p>
          <w:p w14:paraId="4999AEC7" w14:textId="3D7AE908"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F07002">
              <w:rPr>
                <w:sz w:val="18"/>
                <w:szCs w:val="18"/>
                <w:lang w:val="en-GB"/>
              </w:rPr>
              <w:t xml:space="preserve">, </w:t>
            </w:r>
            <w:r w:rsidR="007C0448">
              <w:rPr>
                <w:sz w:val="18"/>
                <w:szCs w:val="18"/>
                <w:lang w:val="en-GB"/>
              </w:rPr>
              <w:t>OPPO (discuss), CATT</w:t>
            </w:r>
            <w:r w:rsidR="006174BB">
              <w:rPr>
                <w:sz w:val="18"/>
                <w:szCs w:val="18"/>
                <w:lang w:val="en-GB"/>
              </w:rPr>
              <w:t>, NTT DOCOMO, Lenovo/</w:t>
            </w:r>
            <w:proofErr w:type="spellStart"/>
            <w:r w:rsidR="006174BB">
              <w:rPr>
                <w:sz w:val="18"/>
                <w:szCs w:val="18"/>
                <w:lang w:val="en-GB"/>
              </w:rPr>
              <w:t>MotM</w:t>
            </w:r>
            <w:proofErr w:type="spellEnd"/>
            <w:r w:rsidR="006174BB">
              <w:rPr>
                <w:sz w:val="18"/>
                <w:szCs w:val="18"/>
                <w:lang w:val="en-GB"/>
              </w:rPr>
              <w:t xml:space="preserve"> (discuss), NEC, Sony (discuss), </w:t>
            </w:r>
            <w:r w:rsidR="00C40237">
              <w:rPr>
                <w:sz w:val="18"/>
                <w:szCs w:val="18"/>
                <w:lang w:val="en-GB"/>
              </w:rPr>
              <w:t>Sharp (discuss)</w:t>
            </w:r>
            <w:r w:rsidR="006174BB">
              <w:rPr>
                <w:sz w:val="18"/>
                <w:szCs w:val="18"/>
                <w:lang w:val="en-GB"/>
              </w:rPr>
              <w:t xml:space="preserve">    </w:t>
            </w:r>
          </w:p>
          <w:p w14:paraId="27D2E368" w14:textId="77777777" w:rsidR="008F2466" w:rsidRPr="007D02AD" w:rsidRDefault="008F2466" w:rsidP="008F2466">
            <w:pPr>
              <w:widowControl w:val="0"/>
              <w:snapToGrid w:val="0"/>
              <w:rPr>
                <w:b/>
                <w:sz w:val="18"/>
                <w:szCs w:val="18"/>
                <w:lang w:val="en-GB"/>
              </w:rPr>
            </w:pPr>
          </w:p>
          <w:p w14:paraId="606AE1D3" w14:textId="36096B8A"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Intel, Xiaomi (</w:t>
            </w:r>
            <w:proofErr w:type="spellStart"/>
            <w:r w:rsidR="000F3D11">
              <w:rPr>
                <w:sz w:val="18"/>
                <w:szCs w:val="18"/>
                <w:lang w:val="en-GB"/>
              </w:rPr>
              <w:t>gNB</w:t>
            </w:r>
            <w:proofErr w:type="spellEnd"/>
            <w:r w:rsidR="000F3D11">
              <w:rPr>
                <w:sz w:val="18"/>
                <w:szCs w:val="18"/>
                <w:lang w:val="en-GB"/>
              </w:rPr>
              <w:t>)</w:t>
            </w:r>
            <w:r w:rsidR="006174BB">
              <w:rPr>
                <w:sz w:val="18"/>
                <w:szCs w:val="18"/>
                <w:lang w:val="en-GB"/>
              </w:rPr>
              <w:t xml:space="preserve">, </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1316978C"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7C0448">
              <w:rPr>
                <w:sz w:val="18"/>
                <w:szCs w:val="18"/>
                <w:lang w:val="en-GB"/>
              </w:rPr>
              <w:t>, OPPO (discuss)</w:t>
            </w:r>
            <w:r w:rsidR="006174BB">
              <w:rPr>
                <w:sz w:val="18"/>
                <w:szCs w:val="18"/>
                <w:lang w:val="en-GB"/>
              </w:rPr>
              <w:t>, NTT DOCOMO, Lenovo/</w:t>
            </w:r>
            <w:proofErr w:type="spellStart"/>
            <w:r w:rsidR="006174BB">
              <w:rPr>
                <w:sz w:val="18"/>
                <w:szCs w:val="18"/>
                <w:lang w:val="en-GB"/>
              </w:rPr>
              <w:t>MotM</w:t>
            </w:r>
            <w:proofErr w:type="spellEnd"/>
            <w:r w:rsidR="006174BB">
              <w:rPr>
                <w:sz w:val="18"/>
                <w:szCs w:val="18"/>
                <w:lang w:val="en-GB"/>
              </w:rPr>
              <w:t xml:space="preserve"> (discuss), NEC, Sony (discuss), </w:t>
            </w:r>
            <w:r w:rsidR="00C40237">
              <w:rPr>
                <w:sz w:val="18"/>
                <w:szCs w:val="18"/>
                <w:lang w:val="en-GB"/>
              </w:rPr>
              <w:t>Sharp (discuss)</w:t>
            </w:r>
            <w:r w:rsidR="006174BB">
              <w:rPr>
                <w:sz w:val="18"/>
                <w:szCs w:val="18"/>
                <w:lang w:val="en-GB"/>
              </w:rPr>
              <w:t xml:space="preserve">     </w:t>
            </w:r>
          </w:p>
          <w:p w14:paraId="469065F4" w14:textId="77777777" w:rsidR="008F2466" w:rsidRPr="007D02AD" w:rsidRDefault="008F2466" w:rsidP="008F2466">
            <w:pPr>
              <w:widowControl w:val="0"/>
              <w:snapToGrid w:val="0"/>
              <w:rPr>
                <w:b/>
                <w:sz w:val="18"/>
                <w:szCs w:val="18"/>
                <w:lang w:val="en-GB"/>
              </w:rPr>
            </w:pPr>
          </w:p>
          <w:p w14:paraId="2CA418EF" w14:textId="4407C3C4"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Intel, Xiaomi (</w:t>
            </w:r>
            <w:proofErr w:type="spellStart"/>
            <w:r w:rsidR="000F3D11">
              <w:rPr>
                <w:sz w:val="18"/>
                <w:szCs w:val="18"/>
                <w:lang w:val="en-GB"/>
              </w:rPr>
              <w:t>gNB</w:t>
            </w:r>
            <w:proofErr w:type="spellEnd"/>
            <w:r w:rsidR="000F3D11">
              <w:rPr>
                <w:sz w:val="18"/>
                <w:szCs w:val="18"/>
                <w:lang w:val="en-GB"/>
              </w:rPr>
              <w:t xml:space="preserve">) </w:t>
            </w:r>
            <w:r w:rsidR="00F07002">
              <w:rPr>
                <w:sz w:val="18"/>
                <w:szCs w:val="18"/>
                <w:lang w:val="en-GB"/>
              </w:rPr>
              <w:t xml:space="preserve"> </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AB9D5E" w14:textId="29E68CA2" w:rsidR="003D014E" w:rsidRDefault="003D014E" w:rsidP="00102C5E">
            <w:pPr>
              <w:rPr>
                <w:iCs/>
                <w:sz w:val="16"/>
                <w:szCs w:val="16"/>
              </w:rPr>
            </w:pPr>
            <w:r>
              <w:rPr>
                <w:noProof/>
                <w:lang w:eastAsia="zh-CN"/>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w:t>
            </w:r>
            <w:proofErr w:type="spellStart"/>
            <w:r w:rsidRPr="00575F1E">
              <w:rPr>
                <w:iCs/>
                <w:sz w:val="16"/>
                <w:szCs w:val="16"/>
                <w:lang w:val="en-GB"/>
              </w:rPr>
              <w:t>maxTAE</w:t>
            </w:r>
            <w:proofErr w:type="spellEnd"/>
            <w:r w:rsidRPr="00575F1E">
              <w:rPr>
                <w:iCs/>
                <w:sz w:val="16"/>
                <w:szCs w:val="16"/>
                <w:lang w:val="en-GB"/>
              </w:rPr>
              <w:t xml:space="preserv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62ACF07B" w:rsidR="003D014E" w:rsidRDefault="00C40237" w:rsidP="00102C5E">
            <w:pPr>
              <w:pStyle w:val="0Maintext"/>
              <w:spacing w:after="0" w:line="240" w:lineRule="auto"/>
              <w:ind w:firstLine="0"/>
              <w:jc w:val="left"/>
              <w:rPr>
                <w:sz w:val="16"/>
                <w:szCs w:val="16"/>
                <w:lang w:val="en-US"/>
              </w:rPr>
            </w:pPr>
            <w:r>
              <w:rPr>
                <w:sz w:val="16"/>
                <w:szCs w:val="16"/>
                <w:lang w:val="en-US"/>
              </w:rPr>
              <w:t>V</w:t>
            </w:r>
            <w:r w:rsidR="003D014E">
              <w:rPr>
                <w:sz w:val="16"/>
                <w:szCs w:val="16"/>
                <w:lang w:val="en-US"/>
              </w:rPr>
              <w:t>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789AF4ED">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33"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33"/>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lastRenderedPageBreak/>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7E0FE4" w14:textId="55201092" w:rsidR="003D014E" w:rsidRPr="00C97CFD" w:rsidRDefault="003D014E" w:rsidP="00102C5E">
            <w:pPr>
              <w:rPr>
                <w:iCs/>
                <w:sz w:val="16"/>
                <w:szCs w:val="16"/>
                <w:lang w:val="en-GB"/>
              </w:rPr>
            </w:pPr>
            <w:r>
              <w:rPr>
                <w:noProof/>
                <w:lang w:eastAsia="zh-CN"/>
              </w:rPr>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 xml:space="preserve">(UE selects some SBs and reports </w:t>
            </w:r>
            <w:proofErr w:type="spellStart"/>
            <w:r>
              <w:rPr>
                <w:iCs/>
                <w:sz w:val="16"/>
                <w:szCs w:val="16"/>
                <w:lang w:val="en-GB"/>
              </w:rPr>
              <w:t>P</w:t>
            </w:r>
            <w:r w:rsidR="00C40237">
              <w:rPr>
                <w:iCs/>
                <w:sz w:val="16"/>
                <w:szCs w:val="16"/>
                <w:lang w:val="en-GB"/>
              </w:rPr>
              <w:t>o</w:t>
            </w:r>
            <w:r>
              <w:rPr>
                <w:iCs/>
                <w:sz w:val="16"/>
                <w:szCs w:val="16"/>
                <w:lang w:val="en-GB"/>
              </w:rPr>
              <w:t>s</w:t>
            </w:r>
            <w:proofErr w:type="spellEnd"/>
            <w:r>
              <w:rPr>
                <w:iCs/>
                <w:sz w:val="16"/>
                <w:szCs w:val="16"/>
                <w:lang w:val="en-GB"/>
              </w:rPr>
              <w:t xml:space="preserve">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 xml:space="preserve">aligned 4 </w:t>
            </w:r>
            <w:proofErr w:type="spellStart"/>
            <w:r w:rsidRPr="00CF1391">
              <w:rPr>
                <w:iCs/>
                <w:sz w:val="16"/>
                <w:szCs w:val="16"/>
              </w:rPr>
              <w:t>subbands</w:t>
            </w:r>
            <w:proofErr w:type="spellEnd"/>
            <w:r w:rsidRPr="00CF1391">
              <w:rPr>
                <w:iCs/>
                <w:sz w:val="16"/>
                <w:szCs w:val="16"/>
              </w:rPr>
              <w:t xml:space="preserve"> based calibration achieves similar performance to all </w:t>
            </w:r>
            <w:proofErr w:type="spellStart"/>
            <w:r w:rsidRPr="00CF1391">
              <w:rPr>
                <w:iCs/>
                <w:sz w:val="16"/>
                <w:szCs w:val="16"/>
              </w:rPr>
              <w:t>subbands</w:t>
            </w:r>
            <w:proofErr w:type="spellEnd"/>
            <w:r w:rsidRPr="00CF1391">
              <w:rPr>
                <w:iCs/>
                <w:sz w:val="16"/>
                <w:szCs w:val="16"/>
              </w:rPr>
              <w:t xml:space="preserve">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lastRenderedPageBreak/>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ListParagraph"/>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34"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34"/>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3"/>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4"/>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672B063B">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w:t>
            </w:r>
            <w:proofErr w:type="spellStart"/>
            <w:r w:rsidRPr="00026A49">
              <w:rPr>
                <w:iCs/>
                <w:sz w:val="16"/>
                <w:szCs w:val="16"/>
                <w:lang w:val="en-GB"/>
              </w:rPr>
              <w:t>nano</w:t>
            </w:r>
            <w:proofErr w:type="spellEnd"/>
            <w:r w:rsidRPr="00026A49">
              <w:rPr>
                <w:iCs/>
                <w:sz w:val="16"/>
                <w:szCs w:val="16"/>
                <w:lang w:val="en-GB"/>
              </w:rPr>
              <w:t xml:space="preserve">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 xml:space="preserve">Proposal 3.B.2: What is the use case for the proposed </w:t>
            </w:r>
            <w:proofErr w:type="spellStart"/>
            <w:r>
              <w:rPr>
                <w:bCs/>
                <w:sz w:val="16"/>
                <w:szCs w:val="16"/>
                <w:lang w:val="en-CA" w:eastAsia="en-CA"/>
              </w:rPr>
              <w:t>subband</w:t>
            </w:r>
            <w:proofErr w:type="spellEnd"/>
            <w:r>
              <w:rPr>
                <w:bCs/>
                <w:sz w:val="16"/>
                <w:szCs w:val="16"/>
                <w:lang w:val="en-CA" w:eastAsia="en-CA"/>
              </w:rPr>
              <w:t xml:space="preserve"> PO report? For both proposals, is it possible for UE to report “invalid” for some </w:t>
            </w:r>
            <w:proofErr w:type="spellStart"/>
            <w:r>
              <w:rPr>
                <w:bCs/>
                <w:sz w:val="16"/>
                <w:szCs w:val="16"/>
                <w:lang w:val="en-CA" w:eastAsia="en-CA"/>
              </w:rPr>
              <w:t>subbands</w:t>
            </w:r>
            <w:proofErr w:type="spellEnd"/>
            <w:r>
              <w:rPr>
                <w:bCs/>
                <w:sz w:val="16"/>
                <w:szCs w:val="16"/>
                <w:lang w:val="en-CA" w:eastAsia="en-CA"/>
              </w:rPr>
              <w:t>?</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t xml:space="preserve">Proposal 3.C.2 (Issue 3.5): Support for </w:t>
            </w:r>
            <w:proofErr w:type="spellStart"/>
            <w:r>
              <w:rPr>
                <w:bCs/>
                <w:sz w:val="16"/>
                <w:szCs w:val="16"/>
                <w:lang w:val="en-CA" w:eastAsia="en-CA"/>
              </w:rPr>
              <w:t>Ocpu</w:t>
            </w:r>
            <w:proofErr w:type="spellEnd"/>
            <w:r>
              <w:rPr>
                <w:bCs/>
                <w:sz w:val="16"/>
                <w:szCs w:val="16"/>
                <w:lang w:val="en-CA" w:eastAsia="en-CA"/>
              </w:rPr>
              <w:t xml:space="preserve">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ListParagraph"/>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Scheme 1: Independent TCI configuration for each CSI-RS resources (Already supported)</w:t>
            </w:r>
          </w:p>
          <w:p w14:paraId="06561CA0"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resources for QCL indication other than delay offset, and configure a common TCI for all the CSI-RS resources for QCL indication for delay offset  </w:t>
            </w:r>
          </w:p>
          <w:p w14:paraId="2E4A864D" w14:textId="77777777" w:rsidR="00C34A4D"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resources for QCL indication other than Doppler shift, and configure a common TCI for all the CSI-RS resources for QCL indication for Doppler shift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Without saying whether this should be supported or not, we think this needs to be discussed further. The main question would be, if there is no event/condition specified, does this affect the system performance? This also needs </w:t>
            </w:r>
            <w:proofErr w:type="spellStart"/>
            <w:r w:rsidRPr="0093150D">
              <w:rPr>
                <w:bCs/>
                <w:sz w:val="18"/>
                <w:szCs w:val="16"/>
                <w:lang w:val="en-CA" w:eastAsia="en-CA"/>
              </w:rPr>
              <w:t>tob</w:t>
            </w:r>
            <w:proofErr w:type="spellEnd"/>
            <w:r w:rsidRPr="0093150D">
              <w:rPr>
                <w:bCs/>
                <w:sz w:val="18"/>
                <w:szCs w:val="16"/>
                <w:lang w:val="en-CA" w:eastAsia="en-CA"/>
              </w:rPr>
              <w:t xml:space="preserve">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lastRenderedPageBreak/>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ListParagraph"/>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 xml:space="preserve">CSI-RS </w:t>
            </w:r>
            <w:proofErr w:type="spellStart"/>
            <w:r w:rsidRPr="00AC5B18">
              <w:rPr>
                <w:rFonts w:eastAsiaTheme="minorEastAsia" w:hint="eastAsia"/>
                <w:sz w:val="18"/>
                <w:szCs w:val="18"/>
                <w:lang w:val="en-CA" w:eastAsia="zh-CN"/>
              </w:rPr>
              <w:t>precoded</w:t>
            </w:r>
            <w:proofErr w:type="spellEnd"/>
            <w:r w:rsidRPr="00AC5B18">
              <w:rPr>
                <w:rFonts w:eastAsiaTheme="minorEastAsia" w:hint="eastAsia"/>
                <w:sz w:val="18"/>
                <w:szCs w:val="18"/>
                <w:lang w:val="en-CA" w:eastAsia="zh-CN"/>
              </w:rPr>
              <w:t xml:space="preserve"> by (</w:t>
            </w:r>
            <w:proofErr w:type="spellStart"/>
            <w:r w:rsidRPr="00AC5B18">
              <w:rPr>
                <w:rFonts w:eastAsiaTheme="minorEastAsia" w:hint="eastAsia"/>
                <w:sz w:val="18"/>
                <w:szCs w:val="18"/>
                <w:lang w:val="en-CA" w:eastAsia="zh-CN"/>
              </w:rPr>
              <w:t>h</w:t>
            </w:r>
            <w:r w:rsidRPr="00AC5B18">
              <w:rPr>
                <w:rFonts w:eastAsiaTheme="minorEastAsia" w:hint="eastAsia"/>
                <w:sz w:val="18"/>
                <w:szCs w:val="18"/>
                <w:vertAlign w:val="superscript"/>
                <w:lang w:val="en-CA" w:eastAsia="zh-CN"/>
              </w:rPr>
              <w:t>UL</w:t>
            </w:r>
            <w:proofErr w:type="spellEnd"/>
            <w:r w:rsidRPr="00AC5B18">
              <w:rPr>
                <w:rFonts w:eastAsiaTheme="minorEastAsia" w:hint="eastAsia"/>
                <w:sz w:val="18"/>
                <w:szCs w:val="18"/>
                <w:lang w:val="en-CA" w:eastAsia="zh-CN"/>
              </w:rPr>
              <w:t>)</w:t>
            </w:r>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ListParagraph"/>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ListParagraph"/>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with normal non-</w:t>
            </w:r>
            <w:proofErr w:type="spellStart"/>
            <w:r>
              <w:rPr>
                <w:rFonts w:eastAsiaTheme="minorEastAsia" w:hint="eastAsia"/>
                <w:sz w:val="18"/>
                <w:szCs w:val="18"/>
                <w:lang w:val="en-CA" w:eastAsia="zh-CN"/>
              </w:rPr>
              <w:t>precoded</w:t>
            </w:r>
            <w:proofErr w:type="spellEnd"/>
            <w:r>
              <w:rPr>
                <w:rFonts w:eastAsiaTheme="minorEastAsia" w:hint="eastAsia"/>
                <w:sz w:val="18"/>
                <w:szCs w:val="18"/>
                <w:lang w:val="en-CA" w:eastAsia="zh-CN"/>
              </w:rPr>
              <w:t xml:space="preserve">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ListParagraph"/>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other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r>
              <w:rPr>
                <w:rFonts w:eastAsia="Malgun Gothic"/>
                <w:sz w:val="20"/>
                <w:lang w:val="en-GB"/>
              </w:rPr>
              <w:t>[Mod: Thanks for the good catch]</w:t>
            </w:r>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1/3.</w:t>
            </w:r>
            <w:r w:rsidRPr="009D28C1">
              <w:rPr>
                <w:rFonts w:eastAsia="Malgun Gothic" w:hint="eastAsia"/>
                <w:b/>
                <w:bCs/>
                <w:sz w:val="20"/>
                <w:u w:val="single"/>
                <w:lang w:val="en-GB"/>
              </w:rPr>
              <w:t>A.2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lastRenderedPageBreak/>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 xml:space="preserve">In our understanding, it is not needed to restrict the UE receive antenna to receive the CSI-RS. For example, when only part of antennae are used for SRS antenna switching, UE can still use all receive antennae to improve the accuracy of phase offset estimation. There is no such restriction to PDSCH though reciprocity based PDSCH is also associate with SRS. The association between UL/DL antennae should be ensured at </w:t>
            </w:r>
            <w:proofErr w:type="spellStart"/>
            <w:r>
              <w:rPr>
                <w:rFonts w:eastAsia="Malgun Gothic"/>
                <w:sz w:val="20"/>
                <w:lang w:val="en-GB"/>
              </w:rPr>
              <w:t>gNB</w:t>
            </w:r>
            <w:proofErr w:type="spellEnd"/>
            <w:r>
              <w:rPr>
                <w:rFonts w:eastAsia="Malgun Gothic"/>
                <w:sz w:val="20"/>
                <w:lang w:val="en-GB"/>
              </w:rPr>
              <w:t xml:space="preserve"> side rather than UE side (since it is UL/DL phase imbalance at </w:t>
            </w:r>
            <w:proofErr w:type="spellStart"/>
            <w:r>
              <w:rPr>
                <w:rFonts w:eastAsia="Malgun Gothic"/>
                <w:sz w:val="20"/>
                <w:lang w:val="en-GB"/>
              </w:rPr>
              <w:t>gNB</w:t>
            </w:r>
            <w:proofErr w:type="spellEnd"/>
            <w:r>
              <w:rPr>
                <w:rFonts w:eastAsia="Malgun Gothic"/>
                <w:sz w:val="20"/>
                <w:lang w:val="en-GB"/>
              </w:rPr>
              <w:t xml:space="preserve"> side).</w:t>
            </w:r>
          </w:p>
          <w:p w14:paraId="74F55F7C" w14:textId="5C752F2F" w:rsidR="009A4FC7" w:rsidRDefault="00F8038E" w:rsidP="009A4FC7">
            <w:pPr>
              <w:rPr>
                <w:rFonts w:eastAsia="Malgun Gothic"/>
                <w:sz w:val="20"/>
                <w:lang w:val="en-GB"/>
              </w:rPr>
            </w:pPr>
            <w:r>
              <w:rPr>
                <w:rFonts w:eastAsia="Malgun Gothic"/>
                <w:sz w:val="20"/>
                <w:lang w:val="en-GB"/>
              </w:rPr>
              <w:t xml:space="preserve">[Mod: Without this proposal, phase offset measurement will be contaminated by other antenna impairments such as RF mutual coupling due to S12/S21*, inter-element phase offset, etc. So </w:t>
            </w:r>
            <w:proofErr w:type="spellStart"/>
            <w:r>
              <w:rPr>
                <w:rFonts w:eastAsia="Malgun Gothic"/>
                <w:sz w:val="20"/>
                <w:lang w:val="en-GB"/>
              </w:rPr>
              <w:t>pPO</w:t>
            </w:r>
            <w:proofErr w:type="spellEnd"/>
            <w:r>
              <w:rPr>
                <w:rFonts w:eastAsia="Malgun Gothic"/>
                <w:sz w:val="20"/>
                <w:lang w:val="en-GB"/>
              </w:rPr>
              <w:t xml:space="preserve"> report will be inaccurate and won’t be useful since UE cannot compensate for them]</w:t>
            </w:r>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102B2E00"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00C40237">
              <w:rPr>
                <w:rFonts w:eastAsiaTheme="minorEastAsia"/>
                <w:bCs/>
                <w:sz w:val="20"/>
                <w:lang w:val="en-GB" w:eastAsia="zh-CN"/>
              </w:rPr>
              <w:t>¼</w:t>
            </w:r>
            <w:r w:rsidRPr="003B6E27">
              <w:rPr>
                <w:rFonts w:eastAsiaTheme="minorEastAsia"/>
                <w:bCs/>
                <w:sz w:val="20"/>
                <w:lang w:val="en-GB" w:eastAsia="zh-CN"/>
              </w:rPr>
              <w:t>∆t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w:t>
            </w:r>
            <w:proofErr w:type="spellStart"/>
            <w:r>
              <w:rPr>
                <w:rFonts w:eastAsiaTheme="minorEastAsia"/>
                <w:sz w:val="20"/>
                <w:lang w:val="en-GB" w:eastAsia="zh-CN"/>
              </w:rPr>
              <w:t>subband</w:t>
            </w:r>
            <w:proofErr w:type="spellEnd"/>
            <w:r>
              <w:rPr>
                <w:rFonts w:eastAsiaTheme="minorEastAsia"/>
                <w:sz w:val="20"/>
                <w:lang w:val="en-GB" w:eastAsia="zh-CN"/>
              </w:rPr>
              <w:t xml:space="preserve">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6631B3B5" w:rsidR="00B57C6F" w:rsidRDefault="00EB68C0" w:rsidP="00B57C6F">
            <w:pPr>
              <w:rPr>
                <w:rFonts w:eastAsia="Malgun Gothic"/>
                <w:sz w:val="20"/>
                <w:lang w:val="en-GB"/>
              </w:rPr>
            </w:pPr>
            <w:r>
              <w:rPr>
                <w:rFonts w:eastAsia="Malgun Gothic"/>
                <w:sz w:val="20"/>
                <w:lang w:val="en-GB"/>
              </w:rPr>
              <w:t>[Mod: Please check my response to OPPO above]</w:t>
            </w:r>
          </w:p>
          <w:p w14:paraId="1BC824A3" w14:textId="77777777" w:rsidR="00EB68C0" w:rsidRDefault="00EB68C0"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lastRenderedPageBreak/>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 xml:space="preserve">e are fine with the proposal. But again, we don’t see the need to support </w:t>
            </w:r>
            <w:proofErr w:type="spellStart"/>
            <w:r>
              <w:rPr>
                <w:rFonts w:eastAsiaTheme="minorEastAsia"/>
                <w:bCs/>
                <w:sz w:val="20"/>
                <w:lang w:val="en-GB" w:eastAsia="zh-CN"/>
              </w:rPr>
              <w:t>subband</w:t>
            </w:r>
            <w:proofErr w:type="spellEnd"/>
            <w:r>
              <w:rPr>
                <w:rFonts w:eastAsiaTheme="minorEastAsia"/>
                <w:bCs/>
                <w:sz w:val="20"/>
                <w:lang w:val="en-GB" w:eastAsia="zh-CN"/>
              </w:rPr>
              <w:t xml:space="preserve">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63906EB8" w:rsidR="00AD23C0" w:rsidRPr="00C40237" w:rsidRDefault="00AD23C0" w:rsidP="00C40237">
            <w:pPr>
              <w:pStyle w:val="ListParagraph"/>
              <w:numPr>
                <w:ilvl w:val="0"/>
                <w:numId w:val="73"/>
              </w:numPr>
              <w:rPr>
                <w:rFonts w:eastAsiaTheme="minorEastAsia"/>
                <w:bCs/>
                <w:sz w:val="20"/>
                <w:lang w:val="en-GB" w:eastAsia="zh-CN"/>
              </w:rPr>
            </w:pPr>
            <w:r w:rsidRPr="00C40237">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18F0CE0C" w:rsidR="00AD23C0" w:rsidRPr="00C40237" w:rsidRDefault="00AD23C0" w:rsidP="00C40237">
            <w:pPr>
              <w:pStyle w:val="ListParagraph"/>
              <w:numPr>
                <w:ilvl w:val="0"/>
                <w:numId w:val="74"/>
              </w:numPr>
              <w:rPr>
                <w:rFonts w:eastAsiaTheme="minorEastAsia"/>
                <w:bCs/>
                <w:sz w:val="20"/>
                <w:lang w:val="en-GB" w:eastAsia="zh-CN"/>
              </w:rPr>
            </w:pPr>
            <w:r w:rsidRPr="00C40237">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t xml:space="preserve">In previous meetings, we have agreed that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4952DD50"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proofErr w:type="spellStart"/>
            <w:r w:rsidRPr="005E4B59">
              <w:rPr>
                <w:rFonts w:eastAsiaTheme="minorEastAsia" w:hint="eastAsia"/>
                <w:bCs/>
                <w:sz w:val="20"/>
                <w:lang w:eastAsia="zh-CN"/>
              </w:rPr>
              <w:t>U</w:t>
            </w:r>
            <w:r w:rsidR="00C40237" w:rsidRPr="005E4B59">
              <w:rPr>
                <w:rFonts w:eastAsiaTheme="minorEastAsia"/>
                <w:bCs/>
                <w:sz w:val="20"/>
                <w:lang w:eastAsia="zh-CN"/>
              </w:rPr>
              <w:t>e</w:t>
            </w:r>
            <w:r w:rsidRPr="005E4B59">
              <w:rPr>
                <w:rFonts w:eastAsiaTheme="minorEastAsia"/>
                <w:bCs/>
                <w:sz w:val="20"/>
                <w:lang w:eastAsia="zh-CN"/>
              </w:rPr>
              <w:t>s</w:t>
            </w:r>
            <w:proofErr w:type="spellEnd"/>
            <w:r w:rsidRPr="005E4B59">
              <w:rPr>
                <w:rFonts w:eastAsiaTheme="minorEastAsia"/>
                <w:bCs/>
                <w:sz w:val="20"/>
                <w:lang w:eastAsia="zh-CN"/>
              </w:rPr>
              <w:t xml:space="preserve">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w:t>
            </w:r>
            <w:proofErr w:type="spellStart"/>
            <w:r w:rsidRPr="005E4B59">
              <w:rPr>
                <w:rFonts w:eastAsiaTheme="minorEastAsia"/>
                <w:bCs/>
                <w:sz w:val="20"/>
                <w:lang w:eastAsia="zh-CN"/>
              </w:rPr>
              <w:t>T</w:t>
            </w:r>
            <w:r w:rsidR="00C40237" w:rsidRPr="005E4B59">
              <w:rPr>
                <w:rFonts w:eastAsiaTheme="minorEastAsia"/>
                <w:bCs/>
                <w:sz w:val="20"/>
                <w:lang w:eastAsia="zh-CN"/>
              </w:rPr>
              <w:t>o</w:t>
            </w:r>
            <w:r w:rsidRPr="005E4B59">
              <w:rPr>
                <w:rFonts w:eastAsiaTheme="minorEastAsia"/>
                <w:bCs/>
                <w:sz w:val="20"/>
                <w:lang w:eastAsia="zh-CN"/>
              </w:rPr>
              <w:t>s</w:t>
            </w:r>
            <w:proofErr w:type="spellEnd"/>
            <w:r>
              <w:rPr>
                <w:rFonts w:eastAsiaTheme="minorEastAsia"/>
                <w:bCs/>
                <w:sz w:val="20"/>
                <w:lang w:eastAsia="zh-CN"/>
              </w:rPr>
              <w:t>/</w:t>
            </w:r>
            <w:proofErr w:type="spellStart"/>
            <w:r>
              <w:rPr>
                <w:rFonts w:eastAsiaTheme="minorEastAsia"/>
                <w:bCs/>
                <w:sz w:val="20"/>
                <w:lang w:eastAsia="zh-CN"/>
              </w:rPr>
              <w:t>F</w:t>
            </w:r>
            <w:r w:rsidR="00C40237">
              <w:rPr>
                <w:rFonts w:eastAsiaTheme="minorEastAsia"/>
                <w:bCs/>
                <w:sz w:val="20"/>
                <w:lang w:eastAsia="zh-CN"/>
              </w:rPr>
              <w:t>o</w:t>
            </w:r>
            <w:r>
              <w:rPr>
                <w:rFonts w:eastAsiaTheme="minorEastAsia"/>
                <w:bCs/>
                <w:sz w:val="20"/>
                <w:lang w:eastAsia="zh-CN"/>
              </w:rPr>
              <w:t>s</w:t>
            </w:r>
            <w:proofErr w:type="spellEnd"/>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proofErr w:type="spellStart"/>
            <w:r>
              <w:rPr>
                <w:rFonts w:eastAsiaTheme="minorEastAsia"/>
                <w:bCs/>
                <w:sz w:val="20"/>
                <w:lang w:eastAsia="zh-CN"/>
              </w:rPr>
              <w:t>gNB</w:t>
            </w:r>
            <w:proofErr w:type="spellEnd"/>
            <w:r>
              <w:rPr>
                <w:rFonts w:eastAsiaTheme="minorEastAsia"/>
                <w:bCs/>
                <w:sz w:val="20"/>
                <w:lang w:eastAsia="zh-CN"/>
              </w:rPr>
              <w:t xml:space="preserve">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compensation. When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uses the CJT CSI reported from the UE,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75pt;height:149.2pt" o:ole="">
                  <v:imagedata r:id="rId46" o:title=""/>
                </v:shape>
                <o:OLEObject Type="Embed" ProgID="Visio.Drawing.15" ShapeID="_x0000_i1025" DrawAspect="Content" ObjectID="_1777449336" r:id="rId47"/>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2.1pt;height:113.5pt" o:ole="">
                  <v:imagedata r:id="rId48" o:title=""/>
                </v:shape>
                <o:OLEObject Type="Embed" ProgID="Visio.Drawing.15" ShapeID="_x0000_i1026" DrawAspect="Content" ObjectID="_1777449337" r:id="rId49"/>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w:t>
            </w:r>
            <w:proofErr w:type="spellStart"/>
            <w:r>
              <w:rPr>
                <w:rFonts w:eastAsiaTheme="minorEastAsia"/>
                <w:bCs/>
                <w:sz w:val="20"/>
                <w:lang w:val="en-GB" w:eastAsia="zh-CN"/>
              </w:rPr>
              <w:t>gNB</w:t>
            </w:r>
            <w:proofErr w:type="spellEnd"/>
            <w:r>
              <w:rPr>
                <w:rFonts w:eastAsiaTheme="minorEastAsia"/>
                <w:bCs/>
                <w:sz w:val="20"/>
                <w:lang w:val="en-GB" w:eastAsia="zh-CN"/>
              </w:rPr>
              <w:t xml:space="preserve">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4853AE82"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00C40237">
              <w:rPr>
                <w:rFonts w:eastAsiaTheme="minorEastAsia"/>
                <w:bCs/>
                <w:sz w:val="20"/>
                <w:lang w:val="en-GB" w:eastAsia="zh-CN"/>
              </w:rPr>
              <w:t>¼</w:t>
            </w:r>
            <w:r w:rsidRPr="003B6E27">
              <w:rPr>
                <w:rFonts w:eastAsiaTheme="minorEastAsia"/>
                <w:bCs/>
                <w:sz w:val="20"/>
                <w:lang w:val="en-GB" w:eastAsia="zh-CN"/>
              </w:rPr>
              <w:t>∆t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1E490CC2"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 xml:space="preserve">upport. In the case where inter-TRP timing difference exists, the phase offset linearly varies across different </w:t>
            </w:r>
            <w:proofErr w:type="spellStart"/>
            <w:r>
              <w:rPr>
                <w:rFonts w:eastAsiaTheme="minorEastAsia"/>
                <w:bCs/>
                <w:sz w:val="20"/>
                <w:lang w:val="en-GB" w:eastAsia="zh-CN"/>
              </w:rPr>
              <w:t>subbands</w:t>
            </w:r>
            <w:proofErr w:type="spellEnd"/>
            <w:r>
              <w:rPr>
                <w:rFonts w:eastAsiaTheme="minorEastAsia"/>
                <w:bCs/>
                <w:sz w:val="20"/>
                <w:lang w:val="en-GB" w:eastAsia="zh-CN"/>
              </w:rPr>
              <w:t xml:space="preserve">. So, opt1 is more efficient and economic. </w:t>
            </w:r>
            <w:r>
              <w:rPr>
                <w:rFonts w:eastAsiaTheme="minorEastAsia" w:hint="eastAsia"/>
                <w:bCs/>
                <w:sz w:val="20"/>
                <w:lang w:val="en-GB" w:eastAsia="zh-CN"/>
              </w:rPr>
              <w:t>T</w:t>
            </w:r>
            <w:r>
              <w:rPr>
                <w:rFonts w:eastAsiaTheme="minorEastAsia"/>
                <w:bCs/>
                <w:sz w:val="20"/>
                <w:lang w:val="en-GB" w:eastAsia="zh-CN"/>
              </w:rPr>
              <w:t xml:space="preserve">he ‘D/d + WB PO’ reporting may not work, because the implementation of calculating wideband PO is up to UE and unclear to </w:t>
            </w:r>
            <w:proofErr w:type="spellStart"/>
            <w:r>
              <w:rPr>
                <w:rFonts w:eastAsiaTheme="minorEastAsia"/>
                <w:bCs/>
                <w:sz w:val="20"/>
                <w:lang w:val="en-GB" w:eastAsia="zh-CN"/>
              </w:rPr>
              <w:t>gNB</w:t>
            </w:r>
            <w:proofErr w:type="spellEnd"/>
            <w:r>
              <w:rPr>
                <w:rFonts w:eastAsiaTheme="minorEastAsia"/>
                <w:bCs/>
                <w:sz w:val="20"/>
                <w:lang w:val="en-GB" w:eastAsia="zh-CN"/>
              </w:rPr>
              <w:t xml:space="preserve">. For instance, if UE calculates the </w:t>
            </w:r>
            <w:proofErr w:type="spellStart"/>
            <w:r>
              <w:rPr>
                <w:rFonts w:eastAsiaTheme="minorEastAsia"/>
                <w:bCs/>
                <w:sz w:val="20"/>
                <w:lang w:val="en-GB" w:eastAsia="zh-CN"/>
              </w:rPr>
              <w:t>P</w:t>
            </w:r>
            <w:r w:rsidR="00C40237">
              <w:rPr>
                <w:rFonts w:eastAsiaTheme="minorEastAsia"/>
                <w:bCs/>
                <w:sz w:val="20"/>
                <w:lang w:val="en-GB" w:eastAsia="zh-CN"/>
              </w:rPr>
              <w:t>o</w:t>
            </w:r>
            <w:r>
              <w:rPr>
                <w:rFonts w:eastAsiaTheme="minorEastAsia"/>
                <w:bCs/>
                <w:sz w:val="20"/>
                <w:lang w:val="en-GB" w:eastAsia="zh-CN"/>
              </w:rPr>
              <w:t>s</w:t>
            </w:r>
            <w:proofErr w:type="spellEnd"/>
            <w:r>
              <w:rPr>
                <w:rFonts w:eastAsiaTheme="minorEastAsia"/>
                <w:bCs/>
                <w:sz w:val="20"/>
                <w:lang w:val="en-GB" w:eastAsia="zh-CN"/>
              </w:rPr>
              <w:t xml:space="preserve"> for two randomly selected </w:t>
            </w:r>
            <w:proofErr w:type="spellStart"/>
            <w:r>
              <w:rPr>
                <w:rFonts w:eastAsiaTheme="minorEastAsia"/>
                <w:bCs/>
                <w:sz w:val="20"/>
                <w:lang w:val="en-GB" w:eastAsia="zh-CN"/>
              </w:rPr>
              <w:t>subbands</w:t>
            </w:r>
            <w:proofErr w:type="spellEnd"/>
            <w:r>
              <w:rPr>
                <w:rFonts w:eastAsiaTheme="minorEastAsia"/>
                <w:bCs/>
                <w:sz w:val="20"/>
                <w:lang w:val="en-GB" w:eastAsia="zh-CN"/>
              </w:rPr>
              <w:t xml:space="preserve"> and reports the average value as the WB PO, </w:t>
            </w:r>
            <w:proofErr w:type="spellStart"/>
            <w:r>
              <w:rPr>
                <w:rFonts w:eastAsiaTheme="minorEastAsia"/>
                <w:bCs/>
                <w:sz w:val="20"/>
                <w:lang w:val="en-GB" w:eastAsia="zh-CN"/>
              </w:rPr>
              <w:t>gNB</w:t>
            </w:r>
            <w:proofErr w:type="spellEnd"/>
            <w:r>
              <w:rPr>
                <w:rFonts w:eastAsiaTheme="minorEastAsia"/>
                <w:bCs/>
                <w:sz w:val="20"/>
                <w:lang w:val="en-GB" w:eastAsia="zh-CN"/>
              </w:rPr>
              <w:t xml:space="preserve"> cannot correctly drive the SB </w:t>
            </w:r>
            <w:proofErr w:type="spellStart"/>
            <w:r>
              <w:rPr>
                <w:rFonts w:eastAsiaTheme="minorEastAsia"/>
                <w:bCs/>
                <w:sz w:val="20"/>
                <w:lang w:val="en-GB" w:eastAsia="zh-CN"/>
              </w:rPr>
              <w:t>P</w:t>
            </w:r>
            <w:r w:rsidR="00C40237">
              <w:rPr>
                <w:rFonts w:eastAsiaTheme="minorEastAsia"/>
                <w:bCs/>
                <w:sz w:val="20"/>
                <w:lang w:val="en-GB" w:eastAsia="zh-CN"/>
              </w:rPr>
              <w:t>o</w:t>
            </w:r>
            <w:r>
              <w:rPr>
                <w:rFonts w:eastAsiaTheme="minorEastAsia"/>
                <w:bCs/>
                <w:sz w:val="20"/>
                <w:lang w:val="en-GB" w:eastAsia="zh-CN"/>
              </w:rPr>
              <w:t>s</w:t>
            </w:r>
            <w:proofErr w:type="spellEnd"/>
            <w:r>
              <w:rPr>
                <w:rFonts w:eastAsiaTheme="minorEastAsia"/>
                <w:bCs/>
                <w:sz w:val="20"/>
                <w:lang w:val="en-GB" w:eastAsia="zh-CN"/>
              </w:rPr>
              <w:t xml:space="preserve"> accordingly.</w:t>
            </w:r>
          </w:p>
          <w:p w14:paraId="1F9153C6" w14:textId="77777777" w:rsidR="00CF44B3" w:rsidRDefault="00CF44B3" w:rsidP="00357F83">
            <w:pPr>
              <w:rPr>
                <w:rFonts w:eastAsiaTheme="minorEastAsia"/>
                <w:bCs/>
                <w:sz w:val="20"/>
                <w:lang w:val="en-GB" w:eastAsia="zh-CN"/>
              </w:rPr>
            </w:pPr>
          </w:p>
          <w:p w14:paraId="25478FA0" w14:textId="737B40E5" w:rsidR="00CF44B3" w:rsidRPr="00C40237" w:rsidRDefault="00CF44B3" w:rsidP="00C40237">
            <w:pPr>
              <w:pStyle w:val="ListParagraph"/>
              <w:numPr>
                <w:ilvl w:val="0"/>
                <w:numId w:val="75"/>
              </w:numPr>
              <w:rPr>
                <w:rFonts w:eastAsiaTheme="minorEastAsia"/>
                <w:b/>
                <w:bCs/>
                <w:sz w:val="20"/>
                <w:lang w:val="en-GB" w:eastAsia="zh-CN"/>
              </w:rPr>
            </w:pPr>
            <w:r w:rsidRPr="00C40237">
              <w:rPr>
                <w:rFonts w:eastAsiaTheme="minorEastAsia"/>
                <w:b/>
                <w:bCs/>
                <w:sz w:val="20"/>
                <w:lang w:val="en-GB" w:eastAsia="zh-CN"/>
              </w:rPr>
              <w:t>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2*(Y+1)*X when D/d and FO are multiplexed.</w:t>
            </w:r>
          </w:p>
          <w:p w14:paraId="34A4BD15" w14:textId="77777777" w:rsidR="00CF44B3" w:rsidRDefault="00CF44B3" w:rsidP="00357F83">
            <w:pPr>
              <w:rPr>
                <w:rFonts w:eastAsiaTheme="minorEastAsia"/>
                <w:bCs/>
                <w:sz w:val="20"/>
                <w:lang w:val="en-GB" w:eastAsia="zh-CN"/>
              </w:rPr>
            </w:pPr>
          </w:p>
          <w:p w14:paraId="2EF6A493" w14:textId="5B31DF15" w:rsidR="00CF44B3" w:rsidRPr="00C40237" w:rsidRDefault="00CF44B3" w:rsidP="00C40237">
            <w:pPr>
              <w:pStyle w:val="ListParagraph"/>
              <w:numPr>
                <w:ilvl w:val="0"/>
                <w:numId w:val="76"/>
              </w:numPr>
              <w:rPr>
                <w:rFonts w:eastAsiaTheme="minorEastAsia"/>
                <w:b/>
                <w:bCs/>
                <w:sz w:val="20"/>
                <w:lang w:val="en-GB" w:eastAsia="zh-CN"/>
              </w:rPr>
            </w:pPr>
            <w:r w:rsidRPr="00C40237">
              <w:rPr>
                <w:rFonts w:eastAsiaTheme="minorEastAsia"/>
                <w:b/>
                <w:bCs/>
                <w:sz w:val="20"/>
                <w:lang w:val="en-GB" w:eastAsia="zh-CN"/>
              </w:rPr>
              <w:t>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w:t>
            </w:r>
            <w:proofErr w:type="spellStart"/>
            <w:r w:rsidRPr="00682C79">
              <w:rPr>
                <w:rFonts w:eastAsiaTheme="minorEastAsia"/>
                <w:bCs/>
                <w:sz w:val="20"/>
                <w:lang w:val="en-GB" w:eastAsia="zh-CN"/>
              </w:rPr>
              <w:t>gNB</w:t>
            </w:r>
            <w:proofErr w:type="spellEnd"/>
            <w:r w:rsidRPr="00682C79">
              <w:rPr>
                <w:rFonts w:eastAsiaTheme="minorEastAsia"/>
                <w:bCs/>
                <w:sz w:val="20"/>
                <w:lang w:val="en-GB" w:eastAsia="zh-CN"/>
              </w:rPr>
              <w:t xml:space="preserve">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 xml:space="preserve">linking the DO report with CJT CSI report is one solution, but we agree with QC that the linkage can bring some issues. Besides, the delay offsets reported by UE can be different from those used by </w:t>
            </w:r>
            <w:proofErr w:type="spellStart"/>
            <w:r>
              <w:rPr>
                <w:rFonts w:eastAsiaTheme="minorEastAsia"/>
                <w:bCs/>
                <w:sz w:val="20"/>
                <w:lang w:val="en-GB" w:eastAsia="zh-CN"/>
              </w:rPr>
              <w:t>gNB</w:t>
            </w:r>
            <w:proofErr w:type="spellEnd"/>
            <w:r>
              <w:rPr>
                <w:rFonts w:eastAsiaTheme="minorEastAsia"/>
                <w:bCs/>
                <w:sz w:val="20"/>
                <w:lang w:val="en-GB" w:eastAsia="zh-CN"/>
              </w:rPr>
              <w:t xml:space="preserve">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r offline with proponents, we can interpret the benefit to configure the association with SRS ports. For 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 xml:space="preserve">E antenna port(s) for receiving the CSI-RS configured for phase </w:t>
            </w:r>
            <w:r w:rsidRPr="00C92CAD">
              <w:rPr>
                <w:rFonts w:eastAsia="Malgun Gothic"/>
                <w:sz w:val="20"/>
                <w:lang w:val="en-GB"/>
              </w:rPr>
              <w:lastRenderedPageBreak/>
              <w:t>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0394B504" w:rsidR="00042801" w:rsidRDefault="00EB68C0" w:rsidP="00042801">
            <w:pPr>
              <w:rPr>
                <w:rFonts w:eastAsia="Malgun Gothic"/>
                <w:sz w:val="20"/>
                <w:lang w:val="en-GB"/>
              </w:rPr>
            </w:pPr>
            <w:r>
              <w:rPr>
                <w:rFonts w:eastAsia="Malgun Gothic"/>
                <w:sz w:val="20"/>
                <w:lang w:val="en-GB"/>
              </w:rPr>
              <w:t>[Mod: Correct, flipped the order, thanks]</w:t>
            </w:r>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w:t>
            </w:r>
            <w:proofErr w:type="spellStart"/>
            <w:r>
              <w:rPr>
                <w:rFonts w:eastAsia="Malgun Gothic"/>
                <w:sz w:val="20"/>
                <w:lang w:val="en-GB"/>
              </w:rPr>
              <w:t>precoded</w:t>
            </w:r>
            <w:proofErr w:type="spellEnd"/>
            <w:r>
              <w:rPr>
                <w:rFonts w:eastAsia="Malgun Gothic"/>
                <w:sz w:val="20"/>
                <w:lang w:val="en-GB"/>
              </w:rPr>
              <w:t xml:space="preserve">. Considered how to compensate the delay/frequency offset is up to </w:t>
            </w:r>
            <w:proofErr w:type="spellStart"/>
            <w:r>
              <w:rPr>
                <w:rFonts w:eastAsia="Malgun Gothic"/>
                <w:sz w:val="20"/>
                <w:lang w:val="en-GB"/>
              </w:rPr>
              <w:t>gNB</w:t>
            </w:r>
            <w:proofErr w:type="spellEnd"/>
            <w:r>
              <w:rPr>
                <w:rFonts w:eastAsia="Malgun Gothic"/>
                <w:sz w:val="20"/>
                <w:lang w:val="en-GB"/>
              </w:rPr>
              <w:t xml:space="preserve"> implementation, association between two UE reports may not be accurate. A straightforward way can be </w:t>
            </w:r>
            <w:proofErr w:type="spellStart"/>
            <w:r>
              <w:rPr>
                <w:rFonts w:eastAsia="Malgun Gothic"/>
                <w:sz w:val="20"/>
                <w:lang w:val="en-GB"/>
              </w:rPr>
              <w:t>gNB</w:t>
            </w:r>
            <w:proofErr w:type="spellEnd"/>
            <w:r>
              <w:rPr>
                <w:rFonts w:eastAsia="Malgun Gothic"/>
                <w:sz w:val="20"/>
                <w:lang w:val="en-GB"/>
              </w:rPr>
              <w:t xml:space="preserve">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4DDAD36" w:rsidR="005156E7" w:rsidRPr="00EB68C0" w:rsidRDefault="00EB68C0" w:rsidP="00357F83">
            <w:pPr>
              <w:rPr>
                <w:rFonts w:eastAsiaTheme="minorEastAsia"/>
                <w:sz w:val="20"/>
                <w:szCs w:val="20"/>
                <w:lang w:eastAsia="zh-CN"/>
              </w:rPr>
            </w:pPr>
            <w:r w:rsidRPr="00EB68C0">
              <w:rPr>
                <w:rFonts w:eastAsiaTheme="minorEastAsia"/>
                <w:sz w:val="20"/>
                <w:szCs w:val="20"/>
                <w:lang w:eastAsia="zh-CN"/>
              </w:rPr>
              <w:t>[Mod: OK]</w:t>
            </w:r>
          </w:p>
          <w:p w14:paraId="774ADC70" w14:textId="77777777" w:rsidR="00EB68C0" w:rsidRDefault="00EB68C0"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ListParagraph"/>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nter-TRP phase is linear with frequency ( due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ListParagraph"/>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w:t>
            </w:r>
            <w:proofErr w:type="spellStart"/>
            <w:r w:rsidRPr="00F86E93">
              <w:rPr>
                <w:rFonts w:eastAsiaTheme="minorEastAsia" w:hint="eastAsia"/>
                <w:sz w:val="18"/>
                <w:szCs w:val="18"/>
                <w:lang w:val="en-CA" w:eastAsia="zh-CN"/>
              </w:rPr>
              <w:t>precoded</w:t>
            </w:r>
            <w:proofErr w:type="spellEnd"/>
            <w:r w:rsidRPr="00F86E93">
              <w:rPr>
                <w:rFonts w:eastAsiaTheme="minorEastAsia" w:hint="eastAsia"/>
                <w:sz w:val="18"/>
                <w:szCs w:val="18"/>
                <w:lang w:val="en-CA" w:eastAsia="zh-CN"/>
              </w:rPr>
              <w:t xml:space="preserve"> </w:t>
            </w:r>
            <w:r w:rsidR="00357F83" w:rsidRPr="00F86E93">
              <w:rPr>
                <w:rFonts w:eastAsiaTheme="minorEastAsia" w:hint="eastAsia"/>
                <w:sz w:val="18"/>
                <w:szCs w:val="18"/>
                <w:lang w:val="en-CA" w:eastAsia="zh-CN"/>
              </w:rPr>
              <w:t xml:space="preserve"> CSI-RS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221698">
            <w:pPr>
              <w:pStyle w:val="ListParagraph"/>
              <w:numPr>
                <w:ilvl w:val="0"/>
                <w:numId w:val="67"/>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r w:rsidR="00357F83" w:rsidRPr="00532D22">
              <w:rPr>
                <w:rFonts w:eastAsiaTheme="minorEastAsia"/>
                <w:sz w:val="18"/>
                <w:szCs w:val="18"/>
                <w:lang w:val="en-CA" w:eastAsia="zh-CN"/>
              </w:rPr>
              <w:t>characteristics</w:t>
            </w:r>
          </w:p>
          <w:p w14:paraId="5AFD2528" w14:textId="2C6C5F04" w:rsidR="005156E7" w:rsidRPr="00C76800" w:rsidRDefault="00532D22" w:rsidP="00221698">
            <w:pPr>
              <w:pStyle w:val="ListParagraph"/>
              <w:numPr>
                <w:ilvl w:val="0"/>
                <w:numId w:val="67"/>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non-</w:t>
            </w:r>
            <w:proofErr w:type="spellStart"/>
            <w:r>
              <w:rPr>
                <w:rFonts w:eastAsiaTheme="minorEastAsia" w:hint="eastAsia"/>
                <w:sz w:val="18"/>
                <w:szCs w:val="18"/>
                <w:lang w:val="en-CA" w:eastAsia="zh-CN"/>
              </w:rPr>
              <w:t>precoded</w:t>
            </w:r>
            <w:proofErr w:type="spellEnd"/>
            <w:r>
              <w:rPr>
                <w:rFonts w:eastAsiaTheme="minorEastAsia" w:hint="eastAsia"/>
                <w:sz w:val="18"/>
                <w:szCs w:val="18"/>
                <w:lang w:val="en-CA" w:eastAsia="zh-CN"/>
              </w:rPr>
              <w:t xml:space="preserve"> CSI-RS, with which the measured inter-TRP DL phase includes the DL channel phase component, hence it is not </w:t>
            </w:r>
            <w:r w:rsidRPr="00F86E93">
              <w:rPr>
                <w:rFonts w:eastAsiaTheme="minorEastAsia" w:hint="eastAsia"/>
                <w:sz w:val="18"/>
                <w:szCs w:val="18"/>
                <w:lang w:val="en-CA" w:eastAsia="zh-CN"/>
              </w:rPr>
              <w:t>linear with frequency</w:t>
            </w:r>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r w:rsidR="00EB68C0" w14:paraId="28E904A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E84B5" w14:textId="7DF6F267" w:rsidR="00EB68C0" w:rsidRDefault="00EB68C0" w:rsidP="00042801">
            <w:pPr>
              <w:widowControl w:val="0"/>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B93025" w14:textId="77777777" w:rsidR="00EB68C0" w:rsidRPr="00EB68C0" w:rsidRDefault="00EB68C0" w:rsidP="00357F83">
            <w:pPr>
              <w:rPr>
                <w:b/>
                <w:color w:val="3333FF"/>
                <w:sz w:val="20"/>
                <w:szCs w:val="20"/>
              </w:rPr>
            </w:pPr>
            <w:r w:rsidRPr="00EB68C0">
              <w:rPr>
                <w:b/>
                <w:color w:val="3333FF"/>
                <w:sz w:val="20"/>
                <w:szCs w:val="20"/>
              </w:rPr>
              <w:t>Added conclusion 3.F</w:t>
            </w:r>
          </w:p>
          <w:p w14:paraId="1E25BDA4" w14:textId="7E6F87C9" w:rsidR="00EB68C0" w:rsidRPr="00EE1B1A" w:rsidRDefault="00EB68C0" w:rsidP="00357F83">
            <w:pPr>
              <w:rPr>
                <w:b/>
                <w:sz w:val="20"/>
                <w:szCs w:val="20"/>
                <w:u w:val="single"/>
              </w:rPr>
            </w:pPr>
          </w:p>
        </w:tc>
      </w:tr>
      <w:tr w:rsidR="007C047F" w14:paraId="64AACD2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0E348" w14:textId="77529E8B"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70481"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3.A.1, 3.A.2</w:t>
            </w:r>
          </w:p>
          <w:p w14:paraId="58F486C1"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 We may also consider to support 1.5 CP for various scenarios.</w:t>
            </w:r>
          </w:p>
          <w:p w14:paraId="37E2754D" w14:textId="77777777" w:rsidR="007C047F" w:rsidRDefault="007C047F" w:rsidP="007C047F">
            <w:pPr>
              <w:widowControl w:val="0"/>
              <w:snapToGrid w:val="0"/>
              <w:rPr>
                <w:rFonts w:eastAsiaTheme="minorEastAsia"/>
                <w:sz w:val="18"/>
                <w:szCs w:val="18"/>
                <w:lang w:eastAsia="zh-CN"/>
              </w:rPr>
            </w:pPr>
          </w:p>
          <w:p w14:paraId="05BAE6FD"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3.B.1</w:t>
            </w:r>
          </w:p>
          <w:p w14:paraId="6E3C2D7B"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w:t>
            </w:r>
          </w:p>
          <w:p w14:paraId="15A9C305" w14:textId="77777777" w:rsidR="007C047F" w:rsidRDefault="007C047F" w:rsidP="007C047F">
            <w:pPr>
              <w:widowControl w:val="0"/>
              <w:snapToGrid w:val="0"/>
              <w:rPr>
                <w:rFonts w:eastAsiaTheme="minorEastAsia"/>
                <w:sz w:val="18"/>
                <w:szCs w:val="18"/>
                <w:lang w:eastAsia="zh-CN"/>
              </w:rPr>
            </w:pPr>
          </w:p>
          <w:p w14:paraId="2CAB49B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p>
          <w:p w14:paraId="4236F1F4" w14:textId="77777777" w:rsidR="007C047F" w:rsidRPr="00C7271D" w:rsidRDefault="007C047F" w:rsidP="007C047F">
            <w:pPr>
              <w:widowControl w:val="0"/>
              <w:snapToGrid w:val="0"/>
              <w:rPr>
                <w:rFonts w:eastAsiaTheme="minorEastAsia"/>
                <w:sz w:val="18"/>
                <w:szCs w:val="18"/>
                <w:lang w:eastAsia="zh-CN"/>
              </w:rPr>
            </w:pPr>
            <w:r w:rsidRPr="00C7271D">
              <w:rPr>
                <w:rFonts w:eastAsiaTheme="minorEastAsia"/>
                <w:sz w:val="18"/>
                <w:szCs w:val="18"/>
                <w:lang w:eastAsia="zh-CN"/>
              </w:rPr>
              <w:t xml:space="preserve">We are still not convinced to support </w:t>
            </w:r>
            <w:proofErr w:type="spellStart"/>
            <w:r w:rsidRPr="00C7271D">
              <w:rPr>
                <w:rFonts w:eastAsiaTheme="minorEastAsia"/>
                <w:sz w:val="18"/>
                <w:szCs w:val="18"/>
                <w:lang w:eastAsia="zh-CN"/>
              </w:rPr>
              <w:t>subband</w:t>
            </w:r>
            <w:proofErr w:type="spellEnd"/>
            <w:r w:rsidRPr="00C7271D">
              <w:rPr>
                <w:rFonts w:eastAsiaTheme="minorEastAsia"/>
                <w:sz w:val="18"/>
                <w:szCs w:val="18"/>
                <w:lang w:eastAsia="zh-CN"/>
              </w:rPr>
              <w:t xml:space="preserve"> reporting for phase offset.</w:t>
            </w:r>
            <w:r>
              <w:rPr>
                <w:rFonts w:eastAsiaTheme="minorEastAsia"/>
                <w:sz w:val="18"/>
                <w:szCs w:val="18"/>
                <w:lang w:eastAsia="zh-CN"/>
              </w:rPr>
              <w:t xml:space="preserve"> If the delay offset reporting accuracy is sufficient, NW could compensate timing misalignment from delay offset reporting and delay offset measurement from SRS. If NW estimation is inaccurate we expect timing misalignment to be very small.  </w:t>
            </w:r>
          </w:p>
          <w:p w14:paraId="50ECF1A2" w14:textId="77777777" w:rsidR="007C047F" w:rsidRDefault="007C047F" w:rsidP="007C047F">
            <w:pPr>
              <w:widowControl w:val="0"/>
              <w:snapToGrid w:val="0"/>
              <w:rPr>
                <w:rFonts w:eastAsia="Malgun Gothic"/>
                <w:b/>
                <w:bCs/>
                <w:sz w:val="20"/>
                <w:u w:val="single"/>
                <w:lang w:val="en-GB"/>
              </w:rPr>
            </w:pPr>
          </w:p>
          <w:p w14:paraId="2CFEC57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C.1</w:t>
            </w:r>
            <w:r w:rsidRPr="003A3F55">
              <w:rPr>
                <w:sz w:val="18"/>
                <w:szCs w:val="18"/>
                <w:lang w:val="en-CA" w:eastAsia="en-CA"/>
              </w:rPr>
              <w:t>:</w:t>
            </w:r>
          </w:p>
          <w:p w14:paraId="44E967FA" w14:textId="3A6A3C2E"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Is the second bullet needed – or how is it specified. What is the use case for Q &gt; 1 ?</w:t>
            </w:r>
          </w:p>
          <w:p w14:paraId="18938D06" w14:textId="6F8FAD23" w:rsidR="00DA2175" w:rsidRPr="00806B88" w:rsidRDefault="00DA2175" w:rsidP="007C047F">
            <w:pPr>
              <w:widowControl w:val="0"/>
              <w:snapToGrid w:val="0"/>
              <w:rPr>
                <w:rFonts w:eastAsiaTheme="minorEastAsia"/>
                <w:sz w:val="18"/>
                <w:szCs w:val="18"/>
                <w:lang w:eastAsia="zh-CN"/>
              </w:rPr>
            </w:pPr>
            <w:r>
              <w:rPr>
                <w:rFonts w:eastAsiaTheme="minorEastAsia"/>
                <w:sz w:val="18"/>
                <w:szCs w:val="18"/>
                <w:lang w:eastAsia="zh-CN"/>
              </w:rPr>
              <w:lastRenderedPageBreak/>
              <w:t>[Mod: Will be discussed in later rounds]</w:t>
            </w:r>
          </w:p>
          <w:p w14:paraId="4946B930" w14:textId="77777777" w:rsidR="007C047F" w:rsidRDefault="007C047F" w:rsidP="007C047F">
            <w:pPr>
              <w:widowControl w:val="0"/>
              <w:snapToGrid w:val="0"/>
              <w:rPr>
                <w:rFonts w:eastAsia="Malgun Gothic"/>
                <w:b/>
                <w:bCs/>
                <w:sz w:val="20"/>
                <w:u w:val="single"/>
                <w:lang w:val="en-GB"/>
              </w:rPr>
            </w:pPr>
          </w:p>
          <w:p w14:paraId="393B3856"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C.2</w:t>
            </w:r>
            <w:r w:rsidRPr="003A3F55">
              <w:rPr>
                <w:sz w:val="18"/>
                <w:szCs w:val="18"/>
                <w:lang w:val="en-CA" w:eastAsia="en-CA"/>
              </w:rPr>
              <w:t>:</w:t>
            </w:r>
          </w:p>
          <w:p w14:paraId="2FED032D" w14:textId="77777777" w:rsidR="007C047F" w:rsidRDefault="007C047F" w:rsidP="007C047F">
            <w:pPr>
              <w:widowControl w:val="0"/>
              <w:snapToGrid w:val="0"/>
              <w:rPr>
                <w:rFonts w:eastAsia="Malgun Gothic"/>
                <w:b/>
                <w:bCs/>
                <w:sz w:val="20"/>
                <w:u w:val="single"/>
                <w:lang w:val="en-GB"/>
              </w:rPr>
            </w:pPr>
            <w:r w:rsidRPr="00806B88">
              <w:rPr>
                <w:rFonts w:eastAsiaTheme="minorEastAsia"/>
                <w:sz w:val="18"/>
                <w:szCs w:val="18"/>
                <w:lang w:eastAsia="zh-CN"/>
              </w:rPr>
              <w:t>Is the intention to support both? Our u</w:t>
            </w:r>
            <w:r>
              <w:rPr>
                <w:rFonts w:eastAsiaTheme="minorEastAsia"/>
                <w:sz w:val="18"/>
                <w:szCs w:val="18"/>
                <w:lang w:eastAsia="zh-CN"/>
              </w:rPr>
              <w:t xml:space="preserve">nderstanding is that Scheme 1 is good enough. It is not clear the benefit of supporting Scheme 2 with UE selection of SRS ports. </w:t>
            </w:r>
          </w:p>
          <w:p w14:paraId="329F9736" w14:textId="15013315" w:rsidR="007C047F" w:rsidRPr="00DA2175" w:rsidRDefault="00DA2175" w:rsidP="007C047F">
            <w:pPr>
              <w:widowControl w:val="0"/>
              <w:snapToGrid w:val="0"/>
              <w:rPr>
                <w:rFonts w:eastAsia="Malgun Gothic"/>
                <w:bCs/>
                <w:sz w:val="18"/>
                <w:lang w:val="en-GB"/>
              </w:rPr>
            </w:pPr>
            <w:r w:rsidRPr="00DA2175">
              <w:rPr>
                <w:rFonts w:eastAsia="Malgun Gothic"/>
                <w:bCs/>
                <w:sz w:val="18"/>
                <w:lang w:val="en-GB"/>
              </w:rPr>
              <w:t>[Mod: Correct. The proposal includes both schemes. But before this proposal can be targeted for endorsement a few other things need to be resolved, including Q values and # SRS ports selected]</w:t>
            </w:r>
          </w:p>
          <w:p w14:paraId="260B3684" w14:textId="77777777" w:rsidR="00DA2175" w:rsidRDefault="00DA2175" w:rsidP="007C047F">
            <w:pPr>
              <w:widowControl w:val="0"/>
              <w:snapToGrid w:val="0"/>
              <w:rPr>
                <w:rFonts w:eastAsia="Malgun Gothic"/>
                <w:b/>
                <w:bCs/>
                <w:sz w:val="20"/>
                <w:u w:val="single"/>
                <w:lang w:val="en-GB"/>
              </w:rPr>
            </w:pPr>
          </w:p>
          <w:p w14:paraId="2F78BF7F" w14:textId="77777777" w:rsidR="007C047F" w:rsidRPr="00AB71C5" w:rsidRDefault="007C047F" w:rsidP="007C047F">
            <w:pPr>
              <w:widowControl w:val="0"/>
              <w:snapToGrid w:val="0"/>
              <w:rPr>
                <w:b/>
                <w:bCs/>
                <w:sz w:val="18"/>
                <w:szCs w:val="18"/>
                <w:lang w:val="en-CA" w:eastAsia="en-CA"/>
              </w:rPr>
            </w:pPr>
            <w:r w:rsidRPr="00AB71C5">
              <w:rPr>
                <w:b/>
                <w:bCs/>
                <w:sz w:val="18"/>
                <w:szCs w:val="18"/>
                <w:lang w:val="en-CA" w:eastAsia="en-CA"/>
              </w:rPr>
              <w:t>Proposal 3.E</w:t>
            </w:r>
          </w:p>
          <w:p w14:paraId="46572C8D" w14:textId="77777777" w:rsidR="007C047F" w:rsidRPr="00AB71C5" w:rsidRDefault="007C047F" w:rsidP="007C047F">
            <w:pPr>
              <w:widowControl w:val="0"/>
              <w:snapToGrid w:val="0"/>
              <w:rPr>
                <w:rFonts w:eastAsiaTheme="minorEastAsia"/>
                <w:sz w:val="18"/>
                <w:szCs w:val="18"/>
                <w:lang w:eastAsia="zh-CN"/>
              </w:rPr>
            </w:pPr>
            <w:r w:rsidRPr="00AB71C5">
              <w:rPr>
                <w:rFonts w:eastAsiaTheme="minorEastAsia"/>
                <w:sz w:val="18"/>
                <w:szCs w:val="18"/>
                <w:lang w:eastAsia="zh-CN"/>
              </w:rPr>
              <w:t>We are fine.</w:t>
            </w:r>
          </w:p>
          <w:p w14:paraId="1954E6A8" w14:textId="77777777" w:rsidR="007C047F" w:rsidRDefault="007C047F" w:rsidP="007C047F">
            <w:pPr>
              <w:widowControl w:val="0"/>
              <w:snapToGrid w:val="0"/>
              <w:rPr>
                <w:rFonts w:eastAsia="Malgun Gothic"/>
                <w:b/>
                <w:bCs/>
                <w:sz w:val="20"/>
                <w:u w:val="single"/>
                <w:lang w:val="en-GB"/>
              </w:rPr>
            </w:pPr>
          </w:p>
          <w:p w14:paraId="69216ECE" w14:textId="77777777" w:rsidR="007C047F" w:rsidRPr="00E22F1F" w:rsidRDefault="007C047F" w:rsidP="007C047F">
            <w:pPr>
              <w:widowControl w:val="0"/>
              <w:snapToGrid w:val="0"/>
              <w:rPr>
                <w:b/>
                <w:bCs/>
                <w:sz w:val="18"/>
                <w:szCs w:val="18"/>
                <w:lang w:val="en-CA" w:eastAsia="en-CA"/>
              </w:rPr>
            </w:pPr>
            <w:r w:rsidRPr="00E22F1F">
              <w:rPr>
                <w:b/>
                <w:bCs/>
                <w:sz w:val="18"/>
                <w:szCs w:val="18"/>
                <w:lang w:val="en-CA" w:eastAsia="en-CA"/>
              </w:rPr>
              <w:t>Question 3.F</w:t>
            </w:r>
          </w:p>
          <w:p w14:paraId="42A4C262"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think this can be up to UE implementation. </w:t>
            </w:r>
          </w:p>
          <w:p w14:paraId="45C1F282" w14:textId="77777777" w:rsidR="007C047F" w:rsidRDefault="007C047F" w:rsidP="007C047F">
            <w:pPr>
              <w:widowControl w:val="0"/>
              <w:snapToGrid w:val="0"/>
              <w:rPr>
                <w:rFonts w:eastAsia="Malgun Gothic"/>
                <w:b/>
                <w:bCs/>
                <w:sz w:val="20"/>
                <w:u w:val="single"/>
              </w:rPr>
            </w:pPr>
          </w:p>
          <w:p w14:paraId="3C8134F3" w14:textId="77777777" w:rsidR="007C047F" w:rsidRDefault="007C047F" w:rsidP="007C047F">
            <w:pPr>
              <w:widowControl w:val="0"/>
              <w:snapToGrid w:val="0"/>
              <w:rPr>
                <w:b/>
                <w:bCs/>
                <w:sz w:val="18"/>
                <w:szCs w:val="18"/>
                <w:lang w:val="en-CA" w:eastAsia="en-CA"/>
              </w:rPr>
            </w:pPr>
            <w:r w:rsidRPr="006E559C">
              <w:rPr>
                <w:b/>
                <w:bCs/>
                <w:sz w:val="18"/>
                <w:szCs w:val="18"/>
                <w:lang w:val="en-CA" w:eastAsia="en-CA"/>
              </w:rPr>
              <w:t>Proposal 3.G.1/G.2</w:t>
            </w:r>
            <w:r>
              <w:rPr>
                <w:b/>
                <w:bCs/>
                <w:sz w:val="18"/>
                <w:szCs w:val="18"/>
                <w:lang w:val="en-CA" w:eastAsia="en-CA"/>
              </w:rPr>
              <w:t xml:space="preserve">: </w:t>
            </w:r>
          </w:p>
          <w:p w14:paraId="43D9324F" w14:textId="18F974C3" w:rsidR="007C047F" w:rsidRPr="00B7655B" w:rsidRDefault="008F0C5E" w:rsidP="007C047F">
            <w:pPr>
              <w:widowControl w:val="0"/>
              <w:snapToGrid w:val="0"/>
              <w:rPr>
                <w:sz w:val="18"/>
                <w:szCs w:val="18"/>
                <w:lang w:val="en-CA" w:eastAsia="en-CA"/>
              </w:rPr>
            </w:pPr>
            <w:r w:rsidRPr="008F0C5E">
              <w:rPr>
                <w:sz w:val="18"/>
                <w:szCs w:val="18"/>
                <w:lang w:val="en-CA" w:eastAsia="en-CA"/>
              </w:rPr>
              <w:t>It is not clear if this proposal is needed</w:t>
            </w:r>
            <w:r w:rsidR="007C047F">
              <w:rPr>
                <w:sz w:val="18"/>
                <w:szCs w:val="18"/>
                <w:lang w:val="en-CA" w:eastAsia="en-CA"/>
              </w:rPr>
              <w:t xml:space="preserve">, outer loop link adaptation </w:t>
            </w:r>
            <w:r w:rsidR="00B01CDA">
              <w:rPr>
                <w:sz w:val="18"/>
                <w:szCs w:val="18"/>
                <w:lang w:val="en-CA" w:eastAsia="en-CA"/>
              </w:rPr>
              <w:t>can be used</w:t>
            </w:r>
            <w:r w:rsidR="007C047F">
              <w:rPr>
                <w:sz w:val="18"/>
                <w:szCs w:val="18"/>
                <w:lang w:val="en-CA" w:eastAsia="en-CA"/>
              </w:rPr>
              <w:t xml:space="preserve"> to adjust CQI due to NW compensation.</w:t>
            </w:r>
          </w:p>
          <w:p w14:paraId="7E6BC6FA" w14:textId="77777777" w:rsidR="007C047F" w:rsidRPr="00B7655B" w:rsidRDefault="007C047F" w:rsidP="007C047F">
            <w:pPr>
              <w:widowControl w:val="0"/>
              <w:snapToGrid w:val="0"/>
              <w:rPr>
                <w:rFonts w:eastAsia="Malgun Gothic"/>
                <w:sz w:val="20"/>
                <w:u w:val="single"/>
                <w:lang w:val="en-GB"/>
              </w:rPr>
            </w:pPr>
          </w:p>
          <w:p w14:paraId="5A2BFD8C" w14:textId="77777777" w:rsidR="007C047F" w:rsidRPr="00EB68C0" w:rsidRDefault="007C047F" w:rsidP="007C047F">
            <w:pPr>
              <w:rPr>
                <w:b/>
                <w:color w:val="3333FF"/>
                <w:sz w:val="20"/>
                <w:szCs w:val="20"/>
              </w:rPr>
            </w:pPr>
          </w:p>
        </w:tc>
      </w:tr>
      <w:tr w:rsidR="007E0840" w14:paraId="5F68483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9F6DDE" w14:textId="7C8D36D7" w:rsidR="007E0840" w:rsidRDefault="007E0840" w:rsidP="007E0840">
            <w:pPr>
              <w:widowControl w:val="0"/>
              <w:snapToGrid w:val="0"/>
              <w:rPr>
                <w:rFonts w:eastAsiaTheme="minorEastAsia"/>
                <w:sz w:val="18"/>
                <w:szCs w:val="18"/>
                <w:lang w:eastAsia="zh-CN"/>
              </w:rPr>
            </w:pPr>
            <w:r>
              <w:rPr>
                <w:rFonts w:eastAsiaTheme="minorEastAsia" w:hint="eastAsia"/>
                <w:sz w:val="18"/>
                <w:szCs w:val="18"/>
                <w:lang w:eastAsia="zh-CN"/>
              </w:rPr>
              <w:lastRenderedPageBreak/>
              <w:t>Xiaomi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7DC3CD" w14:textId="77777777" w:rsidR="007E0840" w:rsidRDefault="007E0840" w:rsidP="007E084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3.B.1</w:t>
            </w:r>
          </w:p>
          <w:p w14:paraId="03CD6652" w14:textId="77777777" w:rsidR="007E0840" w:rsidRDefault="007E0840" w:rsidP="007E0840">
            <w:pPr>
              <w:rPr>
                <w:rFonts w:eastAsiaTheme="minorEastAsia"/>
                <w:sz w:val="20"/>
                <w:lang w:val="en-GB" w:eastAsia="zh-CN"/>
              </w:rPr>
            </w:pPr>
            <w:r w:rsidRPr="003F43EF">
              <w:rPr>
                <w:rFonts w:eastAsiaTheme="minorEastAsia"/>
                <w:sz w:val="20"/>
                <w:lang w:val="en-GB" w:eastAsia="zh-CN"/>
              </w:rPr>
              <w:t>Support</w:t>
            </w:r>
          </w:p>
          <w:p w14:paraId="79DAF8E7" w14:textId="77777777" w:rsidR="007E0840" w:rsidRDefault="007E0840" w:rsidP="007E0840">
            <w:pPr>
              <w:rPr>
                <w:rFonts w:eastAsiaTheme="minorEastAsia"/>
                <w:sz w:val="20"/>
                <w:lang w:val="en-GB" w:eastAsia="zh-CN"/>
              </w:rPr>
            </w:pPr>
          </w:p>
          <w:p w14:paraId="608BC10F"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3.C.1</w:t>
            </w:r>
          </w:p>
          <w:p w14:paraId="6C7A4220" w14:textId="77777777" w:rsidR="007E0840" w:rsidRDefault="007E0840" w:rsidP="007E0840">
            <w:pPr>
              <w:rPr>
                <w:rFonts w:eastAsiaTheme="minorEastAsia"/>
                <w:sz w:val="20"/>
                <w:lang w:val="en-GB" w:eastAsia="zh-CN"/>
              </w:rPr>
            </w:pPr>
            <w:r w:rsidRPr="00E95C89">
              <w:rPr>
                <w:rFonts w:eastAsiaTheme="minorEastAsia"/>
                <w:sz w:val="20"/>
                <w:lang w:val="en-GB" w:eastAsia="zh-CN"/>
              </w:rPr>
              <w:t xml:space="preserve">Support </w:t>
            </w:r>
          </w:p>
          <w:p w14:paraId="2947B21F" w14:textId="77777777" w:rsidR="007E0840" w:rsidRPr="00E95C89" w:rsidRDefault="007E0840" w:rsidP="007E0840">
            <w:pPr>
              <w:rPr>
                <w:rFonts w:eastAsiaTheme="minorEastAsia"/>
                <w:sz w:val="20"/>
                <w:lang w:val="en-GB" w:eastAsia="zh-CN"/>
              </w:rPr>
            </w:pPr>
          </w:p>
          <w:p w14:paraId="3E8929B3"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E</w:t>
            </w:r>
          </w:p>
          <w:p w14:paraId="2F119B15" w14:textId="77777777" w:rsidR="007E0840" w:rsidRDefault="007E0840" w:rsidP="007E0840">
            <w:pPr>
              <w:rPr>
                <w:rFonts w:eastAsiaTheme="minorEastAsia"/>
                <w:sz w:val="20"/>
                <w:lang w:val="en-GB" w:eastAsia="zh-CN"/>
              </w:rPr>
            </w:pPr>
            <w:r w:rsidRPr="0075129A">
              <w:rPr>
                <w:rFonts w:eastAsiaTheme="minorEastAsia" w:hint="eastAsia"/>
                <w:sz w:val="20"/>
                <w:lang w:val="en-GB" w:eastAsia="zh-CN"/>
              </w:rPr>
              <w:t>Y</w:t>
            </w:r>
            <w:r w:rsidRPr="0075129A">
              <w:rPr>
                <w:rFonts w:eastAsiaTheme="minorEastAsia"/>
                <w:sz w:val="20"/>
                <w:lang w:val="en-GB" w:eastAsia="zh-CN"/>
              </w:rPr>
              <w:t xml:space="preserve"> should be </w:t>
            </w:r>
            <w:r>
              <w:rPr>
                <w:rFonts w:eastAsia="Malgun Gothic"/>
                <w:sz w:val="20"/>
                <w:lang w:val="en-GB"/>
              </w:rPr>
              <w:t>N</w:t>
            </w:r>
            <w:r w:rsidRPr="00666301">
              <w:rPr>
                <w:rFonts w:eastAsia="Malgun Gothic"/>
                <w:sz w:val="20"/>
                <w:vertAlign w:val="subscript"/>
                <w:lang w:val="en-GB"/>
              </w:rPr>
              <w:t>TRP</w:t>
            </w:r>
            <w:r w:rsidRPr="0075129A">
              <w:rPr>
                <w:rFonts w:eastAsiaTheme="minorEastAsia"/>
                <w:sz w:val="20"/>
                <w:lang w:val="en-GB" w:eastAsia="zh-CN"/>
              </w:rPr>
              <w:t xml:space="preserve"> -1</w:t>
            </w:r>
            <w:r>
              <w:rPr>
                <w:rFonts w:eastAsiaTheme="minorEastAsia" w:hint="eastAsia"/>
                <w:sz w:val="20"/>
                <w:lang w:val="en-GB" w:eastAsia="zh-CN"/>
              </w:rPr>
              <w:t>.</w:t>
            </w:r>
            <w:r>
              <w:rPr>
                <w:rFonts w:eastAsiaTheme="minorEastAsia"/>
                <w:sz w:val="20"/>
                <w:lang w:val="en-GB" w:eastAsia="zh-CN"/>
              </w:rPr>
              <w:t xml:space="preserve"> Why to preclude delay offset?</w:t>
            </w:r>
          </w:p>
          <w:p w14:paraId="5177536A" w14:textId="46FEDCD2" w:rsidR="007E0840" w:rsidRDefault="00DA2175" w:rsidP="007E0840">
            <w:pPr>
              <w:rPr>
                <w:rFonts w:eastAsiaTheme="minorEastAsia"/>
                <w:sz w:val="20"/>
                <w:lang w:val="en-GB" w:eastAsia="zh-CN"/>
              </w:rPr>
            </w:pPr>
            <w:r>
              <w:rPr>
                <w:rFonts w:eastAsiaTheme="minorEastAsia"/>
                <w:sz w:val="20"/>
                <w:lang w:val="en-GB" w:eastAsia="zh-CN"/>
              </w:rPr>
              <w:t xml:space="preserve">[Mod: Resolved offline </w:t>
            </w:r>
            <w:r w:rsidRPr="00DA2175">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r>
              <w:rPr>
                <w:rFonts w:eastAsiaTheme="minorEastAsia"/>
                <w:sz w:val="20"/>
                <w:lang w:val="en-GB" w:eastAsia="zh-CN"/>
              </w:rPr>
              <w:t>]</w:t>
            </w:r>
          </w:p>
          <w:p w14:paraId="69C7DABA" w14:textId="77777777" w:rsidR="007E0840" w:rsidRDefault="007E0840" w:rsidP="007E0840">
            <w:pPr>
              <w:rPr>
                <w:rFonts w:eastAsia="Malgun Gothic"/>
                <w:b/>
                <w:bCs/>
                <w:sz w:val="20"/>
                <w:u w:val="single"/>
                <w:lang w:val="en-GB"/>
              </w:rPr>
            </w:pPr>
            <w:r>
              <w:rPr>
                <w:rFonts w:eastAsia="Malgun Gothic"/>
                <w:b/>
                <w:bCs/>
                <w:sz w:val="20"/>
                <w:u w:val="single"/>
                <w:lang w:val="en-GB"/>
              </w:rPr>
              <w:t>Question</w:t>
            </w:r>
            <w:r w:rsidRPr="00111B2D">
              <w:rPr>
                <w:rFonts w:eastAsia="Malgun Gothic"/>
                <w:b/>
                <w:bCs/>
                <w:sz w:val="20"/>
                <w:u w:val="single"/>
                <w:lang w:val="en-GB"/>
              </w:rPr>
              <w:t xml:space="preserve"> 3.</w:t>
            </w:r>
            <w:r>
              <w:rPr>
                <w:rFonts w:eastAsia="Malgun Gothic"/>
                <w:b/>
                <w:bCs/>
                <w:sz w:val="20"/>
                <w:u w:val="single"/>
                <w:lang w:val="en-GB"/>
              </w:rPr>
              <w:t>F</w:t>
            </w:r>
          </w:p>
          <w:p w14:paraId="331F0DE1" w14:textId="77777777" w:rsidR="007E0840" w:rsidRDefault="007E0840" w:rsidP="007E0840">
            <w:pPr>
              <w:rPr>
                <w:rFonts w:eastAsiaTheme="minorEastAsia"/>
                <w:sz w:val="20"/>
                <w:lang w:val="en-GB" w:eastAsia="zh-CN"/>
              </w:rPr>
            </w:pPr>
            <w:r w:rsidRPr="00CC42E3">
              <w:rPr>
                <w:rFonts w:eastAsiaTheme="minorEastAsia"/>
                <w:sz w:val="20"/>
                <w:lang w:val="en-GB" w:eastAsia="zh-CN"/>
              </w:rPr>
              <w:t>Slightly prefer up to UE implementation</w:t>
            </w:r>
          </w:p>
          <w:p w14:paraId="49643154" w14:textId="77777777" w:rsidR="007E0840" w:rsidRDefault="007E0840" w:rsidP="007E0840">
            <w:pPr>
              <w:rPr>
                <w:rFonts w:eastAsiaTheme="minorEastAsia"/>
                <w:sz w:val="20"/>
                <w:lang w:val="en-GB" w:eastAsia="zh-CN"/>
              </w:rPr>
            </w:pPr>
          </w:p>
          <w:p w14:paraId="23C52D06"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G.1/2</w:t>
            </w:r>
          </w:p>
          <w:p w14:paraId="5E5CF9EC" w14:textId="77777777" w:rsidR="007E0840" w:rsidRPr="00025B12" w:rsidRDefault="007E0840" w:rsidP="007E0840">
            <w:pPr>
              <w:rPr>
                <w:rFonts w:eastAsiaTheme="minorEastAsia"/>
                <w:sz w:val="20"/>
                <w:lang w:val="en-GB" w:eastAsia="zh-CN"/>
              </w:rPr>
            </w:pPr>
            <w:r w:rsidRPr="00025B12">
              <w:rPr>
                <w:rFonts w:eastAsiaTheme="minorEastAsia"/>
                <w:sz w:val="20"/>
                <w:lang w:val="en-GB" w:eastAsia="zh-CN"/>
              </w:rPr>
              <w:t xml:space="preserve">prefer </w:t>
            </w:r>
            <w:proofErr w:type="spellStart"/>
            <w:r w:rsidRPr="00025B12">
              <w:rPr>
                <w:rFonts w:eastAsiaTheme="minorEastAsia"/>
                <w:sz w:val="20"/>
                <w:lang w:val="en-GB" w:eastAsia="zh-CN"/>
              </w:rPr>
              <w:t>gNB</w:t>
            </w:r>
            <w:proofErr w:type="spellEnd"/>
            <w:r w:rsidRPr="00025B12">
              <w:rPr>
                <w:rFonts w:eastAsiaTheme="minorEastAsia"/>
                <w:sz w:val="20"/>
                <w:lang w:val="en-GB" w:eastAsia="zh-CN"/>
              </w:rPr>
              <w:t xml:space="preserve"> side compensation only.</w:t>
            </w:r>
          </w:p>
          <w:p w14:paraId="65469252" w14:textId="77777777" w:rsidR="007E0840" w:rsidRPr="002C088D" w:rsidRDefault="007E0840" w:rsidP="007E0840">
            <w:pPr>
              <w:widowControl w:val="0"/>
              <w:snapToGrid w:val="0"/>
              <w:rPr>
                <w:rFonts w:eastAsiaTheme="minorEastAsia"/>
                <w:b/>
                <w:bCs/>
                <w:sz w:val="18"/>
                <w:szCs w:val="18"/>
                <w:lang w:eastAsia="zh-CN"/>
              </w:rPr>
            </w:pPr>
          </w:p>
        </w:tc>
      </w:tr>
      <w:tr w:rsidR="00922005" w14:paraId="42C6997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8D72621" w14:textId="7CC00291" w:rsidR="00922005" w:rsidRPr="00922005" w:rsidRDefault="00922005" w:rsidP="007E0840">
            <w:pPr>
              <w:widowControl w:val="0"/>
              <w:snapToGrid w:val="0"/>
              <w:rPr>
                <w:rFonts w:eastAsia="MS Mincho"/>
                <w:sz w:val="18"/>
                <w:szCs w:val="18"/>
                <w:lang w:eastAsia="ja-JP"/>
              </w:rPr>
            </w:pPr>
            <w:r>
              <w:rPr>
                <w:rFonts w:eastAsia="MS Mincho" w:hint="eastAsia"/>
                <w:sz w:val="18"/>
                <w:szCs w:val="18"/>
                <w:lang w:eastAsia="ja-JP"/>
              </w:rPr>
              <w:t>N</w:t>
            </w:r>
            <w:r>
              <w:rPr>
                <w:rFonts w:eastAsia="MS Mincho"/>
                <w:sz w:val="18"/>
                <w:szCs w:val="18"/>
                <w:lang w:eastAsia="ja-JP"/>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9A14AC6" w14:textId="4520481A" w:rsidR="00922005" w:rsidRDefault="00922005" w:rsidP="007E0840">
            <w:pPr>
              <w:rPr>
                <w:rFonts w:eastAsia="MS Mincho"/>
                <w:b/>
                <w:bCs/>
                <w:sz w:val="20"/>
                <w:u w:val="single"/>
                <w:lang w:val="en-GB" w:eastAsia="ja-JP"/>
              </w:rPr>
            </w:pPr>
            <w:r>
              <w:rPr>
                <w:rFonts w:eastAsia="MS Mincho" w:hint="eastAsia"/>
                <w:b/>
                <w:bCs/>
                <w:sz w:val="20"/>
                <w:u w:val="single"/>
                <w:lang w:val="en-GB" w:eastAsia="ja-JP"/>
              </w:rPr>
              <w:t>P</w:t>
            </w:r>
            <w:r>
              <w:rPr>
                <w:rFonts w:eastAsia="MS Mincho"/>
                <w:b/>
                <w:bCs/>
                <w:sz w:val="20"/>
                <w:u w:val="single"/>
                <w:lang w:val="en-GB" w:eastAsia="ja-JP"/>
              </w:rPr>
              <w:t xml:space="preserve">roposal 3.B.1/3.C.1/3.C.2/3.G.1/3.G.2: </w:t>
            </w:r>
          </w:p>
          <w:p w14:paraId="1307F0CF" w14:textId="77777777" w:rsidR="00922005" w:rsidRDefault="00922005" w:rsidP="007E0840">
            <w:pPr>
              <w:rPr>
                <w:rFonts w:eastAsia="MS Mincho"/>
                <w:sz w:val="20"/>
                <w:lang w:val="en-GB" w:eastAsia="ja-JP"/>
              </w:rPr>
            </w:pPr>
            <w:r>
              <w:rPr>
                <w:rFonts w:eastAsia="MS Mincho"/>
                <w:sz w:val="20"/>
                <w:lang w:val="en-GB" w:eastAsia="ja-JP"/>
              </w:rPr>
              <w:t xml:space="preserve">Support. </w:t>
            </w:r>
          </w:p>
          <w:p w14:paraId="10DE7F4E" w14:textId="5A94520D" w:rsidR="00922005" w:rsidRPr="00922005" w:rsidRDefault="00922005" w:rsidP="007E0840">
            <w:pPr>
              <w:rPr>
                <w:rFonts w:eastAsia="MS Mincho"/>
                <w:sz w:val="20"/>
                <w:lang w:val="en-GB" w:eastAsia="ja-JP"/>
              </w:rPr>
            </w:pPr>
          </w:p>
        </w:tc>
      </w:tr>
      <w:tr w:rsidR="00D03DC1" w14:paraId="6627E16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FF5A99" w14:textId="61A96D8E" w:rsidR="00D03DC1" w:rsidRDefault="00D03DC1" w:rsidP="007E0840">
            <w:pPr>
              <w:widowControl w:val="0"/>
              <w:snapToGrid w:val="0"/>
              <w:rPr>
                <w:rFonts w:eastAsia="MS Mincho"/>
                <w:sz w:val="18"/>
                <w:szCs w:val="18"/>
                <w:lang w:eastAsia="ja-JP"/>
              </w:rPr>
            </w:pPr>
            <w:r>
              <w:rPr>
                <w:rFonts w:eastAsia="MS Mincho"/>
                <w:sz w:val="18"/>
                <w:szCs w:val="18"/>
                <w:lang w:eastAsia="ja-JP"/>
              </w:rPr>
              <w:t xml:space="preserve">Lenovo/ </w:t>
            </w:r>
            <w:proofErr w:type="spellStart"/>
            <w:r>
              <w:rPr>
                <w:rFonts w:eastAsia="MS Mincho"/>
                <w:sz w:val="18"/>
                <w:szCs w:val="18"/>
                <w:lang w:eastAsia="ja-JP"/>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1ECCD5A" w14:textId="5D170029" w:rsidR="0059361F" w:rsidRPr="0059361F" w:rsidRDefault="0059361F" w:rsidP="0059361F">
            <w:pPr>
              <w:widowControl w:val="0"/>
              <w:snapToGrid w:val="0"/>
              <w:rPr>
                <w:rFonts w:eastAsiaTheme="minorEastAsia"/>
                <w:b/>
                <w:bCs/>
                <w:sz w:val="18"/>
                <w:szCs w:val="18"/>
                <w:u w:val="single"/>
                <w:lang w:eastAsia="zh-CN"/>
              </w:rPr>
            </w:pPr>
            <w:r w:rsidRPr="0059361F">
              <w:rPr>
                <w:rFonts w:eastAsiaTheme="minorEastAsia"/>
                <w:b/>
                <w:bCs/>
                <w:sz w:val="18"/>
                <w:szCs w:val="18"/>
                <w:u w:val="single"/>
                <w:lang w:eastAsia="zh-CN"/>
              </w:rPr>
              <w:t>Proposal 3.A.1/2:</w:t>
            </w:r>
          </w:p>
          <w:p w14:paraId="348ED12F" w14:textId="117F3075" w:rsidR="0059361F" w:rsidRDefault="0059361F" w:rsidP="0059361F">
            <w:pPr>
              <w:widowControl w:val="0"/>
              <w:snapToGrid w:val="0"/>
              <w:rPr>
                <w:rFonts w:eastAsiaTheme="minorEastAsia"/>
                <w:sz w:val="18"/>
                <w:szCs w:val="18"/>
                <w:lang w:eastAsia="zh-CN"/>
              </w:rPr>
            </w:pPr>
            <w:r>
              <w:rPr>
                <w:rFonts w:eastAsiaTheme="minorEastAsia"/>
                <w:sz w:val="18"/>
                <w:szCs w:val="18"/>
                <w:lang w:eastAsia="zh-CN"/>
              </w:rPr>
              <w:t>Support</w:t>
            </w:r>
          </w:p>
          <w:p w14:paraId="65FBC998" w14:textId="77777777" w:rsidR="0059361F" w:rsidRDefault="0059361F" w:rsidP="0059361F">
            <w:pPr>
              <w:widowControl w:val="0"/>
              <w:snapToGrid w:val="0"/>
              <w:rPr>
                <w:rFonts w:eastAsiaTheme="minorEastAsia"/>
                <w:sz w:val="18"/>
                <w:szCs w:val="18"/>
                <w:lang w:eastAsia="zh-CN"/>
              </w:rPr>
            </w:pPr>
          </w:p>
          <w:p w14:paraId="0771BE0A" w14:textId="4B56F101" w:rsidR="0059361F" w:rsidRPr="004B4464" w:rsidRDefault="0059361F" w:rsidP="0059361F">
            <w:pPr>
              <w:widowControl w:val="0"/>
              <w:snapToGrid w:val="0"/>
              <w:rPr>
                <w:rFonts w:eastAsiaTheme="minorEastAsia"/>
                <w:b/>
                <w:bCs/>
                <w:sz w:val="18"/>
                <w:szCs w:val="18"/>
                <w:u w:val="single"/>
                <w:lang w:eastAsia="zh-CN"/>
              </w:rPr>
            </w:pPr>
            <w:r w:rsidRPr="004B4464">
              <w:rPr>
                <w:rFonts w:eastAsiaTheme="minorEastAsia"/>
                <w:b/>
                <w:bCs/>
                <w:sz w:val="18"/>
                <w:szCs w:val="18"/>
                <w:u w:val="single"/>
                <w:lang w:eastAsia="zh-CN"/>
              </w:rPr>
              <w:t>Proposal 3.B.1</w:t>
            </w:r>
            <w:r w:rsidR="004B4464" w:rsidRPr="004B4464">
              <w:rPr>
                <w:rFonts w:eastAsiaTheme="minorEastAsia"/>
                <w:b/>
                <w:bCs/>
                <w:sz w:val="18"/>
                <w:szCs w:val="18"/>
                <w:u w:val="single"/>
                <w:lang w:eastAsia="zh-CN"/>
              </w:rPr>
              <w:t>:</w:t>
            </w:r>
          </w:p>
          <w:p w14:paraId="319435BD" w14:textId="4BDB31B9" w:rsidR="0059361F" w:rsidRDefault="004B4464" w:rsidP="0059361F">
            <w:pPr>
              <w:widowControl w:val="0"/>
              <w:snapToGrid w:val="0"/>
              <w:rPr>
                <w:rFonts w:eastAsiaTheme="minorEastAsia"/>
                <w:sz w:val="18"/>
                <w:szCs w:val="18"/>
                <w:lang w:eastAsia="zh-CN"/>
              </w:rPr>
            </w:pPr>
            <w:proofErr w:type="spellStart"/>
            <w:r>
              <w:rPr>
                <w:rFonts w:eastAsiaTheme="minorEastAsia"/>
                <w:sz w:val="18"/>
                <w:szCs w:val="18"/>
                <w:lang w:eastAsia="zh-CN"/>
              </w:rPr>
              <w:t>Suport</w:t>
            </w:r>
            <w:proofErr w:type="spellEnd"/>
          </w:p>
          <w:p w14:paraId="1DDE5EAA" w14:textId="77777777" w:rsidR="0059361F" w:rsidRDefault="0059361F" w:rsidP="0059361F">
            <w:pPr>
              <w:widowControl w:val="0"/>
              <w:snapToGrid w:val="0"/>
              <w:rPr>
                <w:rFonts w:eastAsiaTheme="minorEastAsia"/>
                <w:sz w:val="18"/>
                <w:szCs w:val="18"/>
                <w:lang w:eastAsia="zh-CN"/>
              </w:rPr>
            </w:pPr>
          </w:p>
          <w:p w14:paraId="76E272C6" w14:textId="77777777" w:rsidR="0059361F" w:rsidRPr="0093402A" w:rsidRDefault="0059361F" w:rsidP="0059361F">
            <w:pPr>
              <w:widowControl w:val="0"/>
              <w:snapToGrid w:val="0"/>
              <w:rPr>
                <w:rFonts w:eastAsiaTheme="minorEastAsia"/>
                <w:sz w:val="18"/>
                <w:szCs w:val="18"/>
                <w:u w:val="single"/>
                <w:lang w:eastAsia="zh-CN"/>
              </w:rPr>
            </w:pPr>
            <w:r w:rsidRPr="0093402A">
              <w:rPr>
                <w:b/>
                <w:bCs/>
                <w:sz w:val="18"/>
                <w:szCs w:val="18"/>
                <w:u w:val="single"/>
                <w:lang w:val="en-CA" w:eastAsia="en-CA"/>
              </w:rPr>
              <w:t>Proposal 3.</w:t>
            </w:r>
            <w:r w:rsidRPr="0093402A">
              <w:rPr>
                <w:rFonts w:eastAsiaTheme="minorEastAsia" w:hint="eastAsia"/>
                <w:b/>
                <w:bCs/>
                <w:sz w:val="18"/>
                <w:szCs w:val="18"/>
                <w:u w:val="single"/>
                <w:lang w:val="en-CA" w:eastAsia="zh-CN"/>
              </w:rPr>
              <w:t>B</w:t>
            </w:r>
            <w:r w:rsidRPr="0093402A">
              <w:rPr>
                <w:b/>
                <w:bCs/>
                <w:sz w:val="18"/>
                <w:szCs w:val="18"/>
                <w:u w:val="single"/>
                <w:lang w:val="en-CA" w:eastAsia="en-CA"/>
              </w:rPr>
              <w:t>.</w:t>
            </w:r>
            <w:r w:rsidRPr="0093402A">
              <w:rPr>
                <w:rFonts w:eastAsiaTheme="minorEastAsia" w:hint="eastAsia"/>
                <w:b/>
                <w:bCs/>
                <w:sz w:val="18"/>
                <w:szCs w:val="18"/>
                <w:u w:val="single"/>
                <w:lang w:val="en-CA" w:eastAsia="zh-CN"/>
              </w:rPr>
              <w:t>2</w:t>
            </w:r>
            <w:r w:rsidRPr="0093402A">
              <w:rPr>
                <w:sz w:val="18"/>
                <w:szCs w:val="18"/>
                <w:u w:val="single"/>
                <w:lang w:val="en-CA" w:eastAsia="en-CA"/>
              </w:rPr>
              <w:t>:</w:t>
            </w:r>
          </w:p>
          <w:p w14:paraId="685A2005" w14:textId="03A77C44" w:rsidR="0059361F" w:rsidRPr="00C7271D" w:rsidRDefault="004B4464" w:rsidP="0059361F">
            <w:pPr>
              <w:widowControl w:val="0"/>
              <w:snapToGrid w:val="0"/>
              <w:rPr>
                <w:rFonts w:eastAsiaTheme="minorEastAsia"/>
                <w:sz w:val="18"/>
                <w:szCs w:val="18"/>
                <w:lang w:eastAsia="zh-CN"/>
              </w:rPr>
            </w:pPr>
            <w:r>
              <w:rPr>
                <w:rFonts w:eastAsiaTheme="minorEastAsia"/>
                <w:sz w:val="18"/>
                <w:szCs w:val="18"/>
                <w:lang w:eastAsia="zh-CN"/>
              </w:rPr>
              <w:t>Open to discuss. We prefer Alt2</w:t>
            </w:r>
            <w:r w:rsidR="0059361F">
              <w:rPr>
                <w:rFonts w:eastAsiaTheme="minorEastAsia"/>
                <w:sz w:val="18"/>
                <w:szCs w:val="18"/>
                <w:lang w:eastAsia="zh-CN"/>
              </w:rPr>
              <w:t xml:space="preserve">  </w:t>
            </w:r>
          </w:p>
          <w:p w14:paraId="648B5707" w14:textId="77777777" w:rsidR="0059361F" w:rsidRDefault="0059361F" w:rsidP="0059361F">
            <w:pPr>
              <w:widowControl w:val="0"/>
              <w:snapToGrid w:val="0"/>
              <w:rPr>
                <w:rFonts w:eastAsia="Malgun Gothic"/>
                <w:b/>
                <w:bCs/>
                <w:sz w:val="20"/>
                <w:u w:val="single"/>
                <w:lang w:val="en-GB"/>
              </w:rPr>
            </w:pPr>
          </w:p>
          <w:p w14:paraId="3C278A0B" w14:textId="41FBF12F" w:rsidR="0059361F" w:rsidRPr="0093402A" w:rsidRDefault="0093402A" w:rsidP="0059361F">
            <w:pPr>
              <w:widowControl w:val="0"/>
              <w:snapToGrid w:val="0"/>
              <w:rPr>
                <w:b/>
                <w:bCs/>
                <w:sz w:val="18"/>
                <w:szCs w:val="18"/>
                <w:u w:val="single"/>
                <w:lang w:val="en-CA" w:eastAsia="en-CA"/>
              </w:rPr>
            </w:pPr>
            <w:proofErr w:type="spellStart"/>
            <w:r>
              <w:rPr>
                <w:b/>
                <w:bCs/>
                <w:sz w:val="18"/>
                <w:szCs w:val="18"/>
                <w:u w:val="single"/>
                <w:lang w:val="en-CA" w:eastAsia="en-CA"/>
              </w:rPr>
              <w:t>Cocnclusion</w:t>
            </w:r>
            <w:proofErr w:type="spellEnd"/>
            <w:r w:rsidR="0059361F" w:rsidRPr="0093402A">
              <w:rPr>
                <w:b/>
                <w:bCs/>
                <w:sz w:val="18"/>
                <w:szCs w:val="18"/>
                <w:u w:val="single"/>
                <w:lang w:val="en-CA" w:eastAsia="en-CA"/>
              </w:rPr>
              <w:t xml:space="preserve"> 3.</w:t>
            </w:r>
            <w:r>
              <w:rPr>
                <w:b/>
                <w:bCs/>
                <w:sz w:val="18"/>
                <w:szCs w:val="18"/>
                <w:u w:val="single"/>
                <w:lang w:val="en-CA" w:eastAsia="en-CA"/>
              </w:rPr>
              <w:t>F</w:t>
            </w:r>
            <w:r w:rsidRPr="0093402A">
              <w:rPr>
                <w:b/>
                <w:bCs/>
                <w:sz w:val="18"/>
                <w:szCs w:val="18"/>
                <w:u w:val="single"/>
                <w:lang w:val="en-CA" w:eastAsia="en-CA"/>
              </w:rPr>
              <w:t>:</w:t>
            </w:r>
          </w:p>
          <w:p w14:paraId="53E7A7D4" w14:textId="3968519B" w:rsidR="0059361F" w:rsidRPr="00AB71C5" w:rsidRDefault="0093402A" w:rsidP="0059361F">
            <w:pPr>
              <w:widowControl w:val="0"/>
              <w:snapToGrid w:val="0"/>
              <w:rPr>
                <w:rFonts w:eastAsiaTheme="minorEastAsia"/>
                <w:sz w:val="18"/>
                <w:szCs w:val="18"/>
                <w:lang w:eastAsia="zh-CN"/>
              </w:rPr>
            </w:pPr>
            <w:r>
              <w:rPr>
                <w:rFonts w:eastAsiaTheme="minorEastAsia"/>
                <w:sz w:val="18"/>
                <w:szCs w:val="18"/>
                <w:lang w:eastAsia="zh-CN"/>
              </w:rPr>
              <w:t>Support</w:t>
            </w:r>
          </w:p>
          <w:p w14:paraId="1A92B5CD" w14:textId="77777777" w:rsidR="0059361F" w:rsidRDefault="0059361F" w:rsidP="0059361F">
            <w:pPr>
              <w:widowControl w:val="0"/>
              <w:snapToGrid w:val="0"/>
              <w:rPr>
                <w:rFonts w:eastAsia="Malgun Gothic"/>
                <w:b/>
                <w:bCs/>
                <w:sz w:val="20"/>
                <w:u w:val="single"/>
              </w:rPr>
            </w:pPr>
          </w:p>
          <w:p w14:paraId="09554288" w14:textId="3F7F0C72" w:rsidR="0059361F" w:rsidRPr="0093402A" w:rsidRDefault="0059361F" w:rsidP="0059361F">
            <w:pPr>
              <w:widowControl w:val="0"/>
              <w:snapToGrid w:val="0"/>
              <w:rPr>
                <w:b/>
                <w:bCs/>
                <w:sz w:val="18"/>
                <w:szCs w:val="18"/>
                <w:u w:val="single"/>
                <w:lang w:val="en-CA" w:eastAsia="en-CA"/>
              </w:rPr>
            </w:pPr>
            <w:r w:rsidRPr="0093402A">
              <w:rPr>
                <w:b/>
                <w:bCs/>
                <w:sz w:val="18"/>
                <w:szCs w:val="18"/>
                <w:u w:val="single"/>
                <w:lang w:val="en-CA" w:eastAsia="en-CA"/>
              </w:rPr>
              <w:t xml:space="preserve">Proposal 3.G.1/2: </w:t>
            </w:r>
          </w:p>
          <w:p w14:paraId="324397EB" w14:textId="694B4629" w:rsidR="00D03DC1" w:rsidRPr="0093402A" w:rsidRDefault="0093402A" w:rsidP="0093402A">
            <w:pPr>
              <w:widowControl w:val="0"/>
              <w:snapToGrid w:val="0"/>
              <w:rPr>
                <w:sz w:val="18"/>
                <w:szCs w:val="18"/>
                <w:lang w:val="en-CA" w:eastAsia="en-CA"/>
              </w:rPr>
            </w:pPr>
            <w:r>
              <w:rPr>
                <w:sz w:val="18"/>
                <w:szCs w:val="18"/>
                <w:lang w:val="en-CA" w:eastAsia="en-CA"/>
              </w:rPr>
              <w:t>Open to discuss</w:t>
            </w:r>
          </w:p>
        </w:tc>
      </w:tr>
      <w:tr w:rsidR="00FC548A" w14:paraId="273E859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008E6F" w14:textId="0FF35D29" w:rsidR="00FC548A" w:rsidRDefault="00FC548A" w:rsidP="00FC548A">
            <w:pPr>
              <w:widowControl w:val="0"/>
              <w:snapToGrid w:val="0"/>
              <w:rPr>
                <w:rFonts w:eastAsia="MS Mincho"/>
                <w:sz w:val="18"/>
                <w:szCs w:val="18"/>
                <w:lang w:eastAsia="ja-JP"/>
              </w:rPr>
            </w:pPr>
            <w:r>
              <w:rPr>
                <w:rFonts w:eastAsia="MS Mincho"/>
                <w:sz w:val="18"/>
                <w:szCs w:val="18"/>
                <w:lang w:eastAsia="ja-JP"/>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499709" w14:textId="77777777" w:rsidR="00FC548A" w:rsidRDefault="00FC548A" w:rsidP="00FC548A">
            <w:pPr>
              <w:rPr>
                <w:rFonts w:eastAsia="MS Mincho"/>
                <w:b/>
                <w:bCs/>
                <w:sz w:val="20"/>
                <w:u w:val="single"/>
                <w:lang w:val="en-GB" w:eastAsia="ja-JP"/>
              </w:rPr>
            </w:pPr>
            <w:r>
              <w:rPr>
                <w:rFonts w:eastAsia="MS Mincho"/>
                <w:b/>
                <w:bCs/>
                <w:sz w:val="20"/>
                <w:u w:val="single"/>
                <w:lang w:val="en-GB" w:eastAsia="ja-JP"/>
              </w:rPr>
              <w:t>Proposal 3.B.1/3.G.1/3.G.2:</w:t>
            </w:r>
          </w:p>
          <w:p w14:paraId="3B64DB51" w14:textId="5033DD08" w:rsidR="00FC548A" w:rsidRPr="0059361F" w:rsidRDefault="00FC548A" w:rsidP="00FC548A">
            <w:pPr>
              <w:widowControl w:val="0"/>
              <w:snapToGrid w:val="0"/>
              <w:rPr>
                <w:rFonts w:eastAsiaTheme="minorEastAsia"/>
                <w:b/>
                <w:bCs/>
                <w:sz w:val="18"/>
                <w:szCs w:val="18"/>
                <w:u w:val="single"/>
                <w:lang w:eastAsia="zh-CN"/>
              </w:rPr>
            </w:pPr>
            <w:r w:rsidRPr="00AB5471">
              <w:rPr>
                <w:rFonts w:eastAsia="MS Mincho"/>
                <w:sz w:val="20"/>
                <w:u w:val="single"/>
                <w:lang w:val="en-GB" w:eastAsia="ja-JP"/>
              </w:rPr>
              <w:t>Support.</w:t>
            </w:r>
          </w:p>
        </w:tc>
      </w:tr>
      <w:tr w:rsidR="00E37B1A" w14:paraId="4D85004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9F6A76" w14:textId="0F25571B" w:rsidR="00E37B1A" w:rsidRDefault="00E37B1A" w:rsidP="00E37B1A">
            <w:pPr>
              <w:widowControl w:val="0"/>
              <w:snapToGrid w:val="0"/>
              <w:rPr>
                <w:rFonts w:eastAsia="MS Mincho"/>
                <w:sz w:val="18"/>
                <w:szCs w:val="18"/>
                <w:lang w:eastAsia="ja-JP"/>
              </w:rPr>
            </w:pPr>
            <w:r>
              <w:rPr>
                <w:rFonts w:eastAsia="MS Mincho"/>
                <w:sz w:val="18"/>
                <w:szCs w:val="18"/>
                <w:lang w:eastAsia="ja-JP"/>
              </w:rPr>
              <w:t>Sony</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8B6D2B"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3.A.1 and 3.A.2:</w:t>
            </w:r>
          </w:p>
          <w:p w14:paraId="4DE7D39A" w14:textId="77777777" w:rsidR="00E37B1A" w:rsidRPr="00664B4C" w:rsidRDefault="00E37B1A" w:rsidP="00E37B1A">
            <w:pPr>
              <w:widowControl w:val="0"/>
              <w:snapToGrid w:val="0"/>
              <w:rPr>
                <w:rFonts w:eastAsiaTheme="minorEastAsia"/>
                <w:sz w:val="18"/>
                <w:szCs w:val="18"/>
                <w:lang w:eastAsia="zh-CN"/>
              </w:rPr>
            </w:pPr>
            <w:r w:rsidRPr="00664B4C">
              <w:rPr>
                <w:rFonts w:eastAsiaTheme="minorEastAsia"/>
                <w:sz w:val="18"/>
                <w:szCs w:val="18"/>
                <w:lang w:eastAsia="zh-CN"/>
              </w:rPr>
              <w:t>Okay.</w:t>
            </w:r>
          </w:p>
          <w:p w14:paraId="51AD91A3" w14:textId="77777777" w:rsidR="00E37B1A" w:rsidRPr="00664B4C" w:rsidRDefault="00E37B1A" w:rsidP="00E37B1A">
            <w:pPr>
              <w:widowControl w:val="0"/>
              <w:snapToGrid w:val="0"/>
              <w:rPr>
                <w:rFonts w:eastAsiaTheme="minorEastAsia"/>
                <w:sz w:val="18"/>
                <w:szCs w:val="18"/>
                <w:lang w:eastAsia="zh-CN"/>
              </w:rPr>
            </w:pPr>
          </w:p>
          <w:p w14:paraId="0AB8FA20"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3.B.1:</w:t>
            </w:r>
          </w:p>
          <w:p w14:paraId="75606448"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p>
          <w:p w14:paraId="0DF40303" w14:textId="77777777" w:rsidR="00E37B1A" w:rsidRPr="00664B4C" w:rsidRDefault="00E37B1A" w:rsidP="00E37B1A">
            <w:pPr>
              <w:widowControl w:val="0"/>
              <w:snapToGrid w:val="0"/>
              <w:rPr>
                <w:rFonts w:eastAsiaTheme="minorEastAsia"/>
                <w:sz w:val="18"/>
                <w:szCs w:val="18"/>
                <w:lang w:eastAsia="zh-CN"/>
              </w:rPr>
            </w:pPr>
          </w:p>
          <w:p w14:paraId="65245072"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3.B.2:</w:t>
            </w:r>
          </w:p>
          <w:p w14:paraId="3D2F14C2" w14:textId="6047DD93" w:rsidR="00E37B1A"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r>
              <w:rPr>
                <w:rFonts w:eastAsiaTheme="minorEastAsia"/>
                <w:sz w:val="18"/>
                <w:szCs w:val="18"/>
                <w:lang w:eastAsia="zh-CN"/>
              </w:rPr>
              <w:t xml:space="preserve"> We prefer Option 1, i.e., phase offset + slope. We do not think that Option 2 is needed. The impairment one would like to calibrate away relates to TX/RX time/phase misalignments of the TRPs engaging in CJT</w:t>
            </w:r>
            <w:r w:rsidR="00E408F4">
              <w:rPr>
                <w:rFonts w:eastAsiaTheme="minorEastAsia"/>
                <w:sz w:val="18"/>
                <w:szCs w:val="18"/>
                <w:lang w:eastAsia="zh-CN"/>
              </w:rPr>
              <w:t xml:space="preserve">, and not to the </w:t>
            </w:r>
            <w:r w:rsidR="00E408F4">
              <w:rPr>
                <w:rFonts w:eastAsiaTheme="minorEastAsia"/>
                <w:sz w:val="18"/>
                <w:szCs w:val="18"/>
                <w:lang w:eastAsia="zh-CN"/>
              </w:rPr>
              <w:lastRenderedPageBreak/>
              <w:t>multi-path of the radio channel</w:t>
            </w:r>
            <w:r>
              <w:rPr>
                <w:rFonts w:eastAsiaTheme="minorEastAsia"/>
                <w:sz w:val="18"/>
                <w:szCs w:val="18"/>
                <w:lang w:eastAsia="zh-CN"/>
              </w:rPr>
              <w:t xml:space="preserve">. Only a phase offset and a phase slope are needed to characterize said impairment. </w:t>
            </w:r>
          </w:p>
          <w:p w14:paraId="5C77F1EA" w14:textId="36C73C90" w:rsidR="00DA2175" w:rsidRDefault="00DA2175" w:rsidP="00E37B1A">
            <w:pPr>
              <w:widowControl w:val="0"/>
              <w:snapToGrid w:val="0"/>
              <w:rPr>
                <w:rFonts w:eastAsiaTheme="minorEastAsia"/>
                <w:sz w:val="18"/>
                <w:szCs w:val="18"/>
                <w:lang w:eastAsia="zh-CN"/>
              </w:rPr>
            </w:pPr>
            <w:r>
              <w:rPr>
                <w:rFonts w:eastAsiaTheme="minorEastAsia"/>
                <w:sz w:val="18"/>
                <w:szCs w:val="18"/>
                <w:lang w:eastAsia="zh-CN"/>
              </w:rPr>
              <w:t>[Mod: One reason the proponents of Opt2 brings in that the effect of multi-path cannot be separated from TAE when non-</w:t>
            </w:r>
            <w:proofErr w:type="spellStart"/>
            <w:r>
              <w:rPr>
                <w:rFonts w:eastAsiaTheme="minorEastAsia"/>
                <w:sz w:val="18"/>
                <w:szCs w:val="18"/>
                <w:lang w:eastAsia="zh-CN"/>
              </w:rPr>
              <w:t>precoded</w:t>
            </w:r>
            <w:proofErr w:type="spellEnd"/>
            <w:r>
              <w:rPr>
                <w:rFonts w:eastAsiaTheme="minorEastAsia"/>
                <w:sz w:val="18"/>
                <w:szCs w:val="18"/>
                <w:lang w:eastAsia="zh-CN"/>
              </w:rPr>
              <w:t xml:space="preserve"> CSI-RS-based method is used. For BF CSI-RS-based, only the TAE </w:t>
            </w:r>
            <w:proofErr w:type="spellStart"/>
            <w:r>
              <w:rPr>
                <w:rFonts w:eastAsiaTheme="minorEastAsia"/>
                <w:sz w:val="18"/>
                <w:szCs w:val="18"/>
                <w:lang w:eastAsia="zh-CN"/>
              </w:rPr>
              <w:t>eftect</w:t>
            </w:r>
            <w:proofErr w:type="spellEnd"/>
            <w:r>
              <w:rPr>
                <w:rFonts w:eastAsiaTheme="minorEastAsia"/>
                <w:sz w:val="18"/>
                <w:szCs w:val="18"/>
                <w:lang w:eastAsia="zh-CN"/>
              </w:rPr>
              <w:t xml:space="preserve"> is there so Opt1 works since the multi-path channel effect is compensated by e.g. MRT on BF CSI-RS at each TRP. Please check CATT explanation above]</w:t>
            </w:r>
          </w:p>
          <w:p w14:paraId="523C2D2B" w14:textId="1CFE2256" w:rsidR="00E37B1A" w:rsidRDefault="00DA2175" w:rsidP="00E37B1A">
            <w:pPr>
              <w:widowControl w:val="0"/>
              <w:snapToGrid w:val="0"/>
              <w:rPr>
                <w:rFonts w:eastAsiaTheme="minorEastAsia"/>
                <w:sz w:val="18"/>
                <w:szCs w:val="18"/>
                <w:lang w:eastAsia="zh-CN"/>
              </w:rPr>
            </w:pPr>
            <w:r>
              <w:rPr>
                <w:rFonts w:eastAsiaTheme="minorEastAsia"/>
                <w:sz w:val="18"/>
                <w:szCs w:val="18"/>
                <w:lang w:eastAsia="zh-CN"/>
              </w:rPr>
              <w:t xml:space="preserve"> </w:t>
            </w:r>
          </w:p>
          <w:p w14:paraId="699DAA87"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3.C.1 and 3.E.1:</w:t>
            </w:r>
          </w:p>
          <w:p w14:paraId="60A3EA10"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Okay</w:t>
            </w:r>
            <w:r w:rsidRPr="00664B4C">
              <w:rPr>
                <w:rFonts w:eastAsiaTheme="minorEastAsia"/>
                <w:sz w:val="18"/>
                <w:szCs w:val="18"/>
                <w:lang w:eastAsia="zh-CN"/>
              </w:rPr>
              <w:t>.</w:t>
            </w:r>
          </w:p>
          <w:p w14:paraId="0B574CAB" w14:textId="77777777" w:rsidR="00E37B1A" w:rsidRDefault="00E37B1A" w:rsidP="00E37B1A">
            <w:pPr>
              <w:widowControl w:val="0"/>
              <w:snapToGrid w:val="0"/>
              <w:rPr>
                <w:rFonts w:eastAsiaTheme="minorEastAsia"/>
                <w:sz w:val="18"/>
                <w:szCs w:val="18"/>
                <w:lang w:eastAsia="zh-CN"/>
              </w:rPr>
            </w:pPr>
          </w:p>
          <w:p w14:paraId="2F250255"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3.G.1 and 3.G.2:</w:t>
            </w:r>
          </w:p>
          <w:p w14:paraId="39D731EC"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We are open to discuss these proposals</w:t>
            </w:r>
            <w:r w:rsidRPr="00664B4C">
              <w:rPr>
                <w:rFonts w:eastAsiaTheme="minorEastAsia"/>
                <w:sz w:val="18"/>
                <w:szCs w:val="18"/>
                <w:lang w:eastAsia="zh-CN"/>
              </w:rPr>
              <w:t>.</w:t>
            </w:r>
          </w:p>
          <w:p w14:paraId="10C415CC" w14:textId="77777777" w:rsidR="00E37B1A" w:rsidRDefault="00E37B1A" w:rsidP="00E37B1A">
            <w:pPr>
              <w:rPr>
                <w:rFonts w:eastAsia="MS Mincho"/>
                <w:b/>
                <w:bCs/>
                <w:sz w:val="20"/>
                <w:u w:val="single"/>
                <w:lang w:val="en-GB" w:eastAsia="ja-JP"/>
              </w:rPr>
            </w:pPr>
          </w:p>
        </w:tc>
      </w:tr>
      <w:tr w:rsidR="00E84D88" w14:paraId="42A613A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E559572" w14:textId="1F824DD9" w:rsidR="00E84D88" w:rsidRDefault="00E84D88" w:rsidP="00E37B1A">
            <w:pPr>
              <w:widowControl w:val="0"/>
              <w:snapToGrid w:val="0"/>
              <w:rPr>
                <w:rFonts w:eastAsia="MS Mincho"/>
                <w:sz w:val="18"/>
                <w:szCs w:val="18"/>
                <w:lang w:eastAsia="ja-JP"/>
              </w:rPr>
            </w:pPr>
            <w:r>
              <w:rPr>
                <w:rFonts w:eastAsia="MS Mincho"/>
                <w:sz w:val="18"/>
                <w:szCs w:val="18"/>
                <w:lang w:eastAsia="ja-JP"/>
              </w:rPr>
              <w:lastRenderedPageBreak/>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7E8AD7" w14:textId="4F0ADC70" w:rsidR="00E84D88" w:rsidRPr="00E84D88" w:rsidRDefault="00E84D88" w:rsidP="00E37B1A">
            <w:pPr>
              <w:widowControl w:val="0"/>
              <w:snapToGrid w:val="0"/>
              <w:rPr>
                <w:rFonts w:eastAsiaTheme="minorEastAsia"/>
                <w:b/>
                <w:bCs/>
                <w:color w:val="3333FF"/>
                <w:sz w:val="18"/>
                <w:szCs w:val="18"/>
                <w:lang w:eastAsia="zh-CN"/>
              </w:rPr>
            </w:pPr>
            <w:r>
              <w:rPr>
                <w:rFonts w:eastAsiaTheme="minorEastAsia"/>
                <w:b/>
                <w:bCs/>
                <w:color w:val="3333FF"/>
                <w:sz w:val="18"/>
                <w:szCs w:val="18"/>
                <w:lang w:eastAsia="zh-CN"/>
              </w:rPr>
              <w:t>No</w:t>
            </w:r>
            <w:r w:rsidRPr="00E84D88">
              <w:rPr>
                <w:rFonts w:eastAsiaTheme="minorEastAsia"/>
                <w:b/>
                <w:bCs/>
                <w:color w:val="3333FF"/>
                <w:sz w:val="18"/>
                <w:szCs w:val="18"/>
                <w:lang w:eastAsia="zh-CN"/>
              </w:rPr>
              <w:t xml:space="preserve"> revision</w:t>
            </w:r>
          </w:p>
          <w:p w14:paraId="445316FF" w14:textId="6B5567DD" w:rsidR="00E84D88" w:rsidRDefault="00E84D88" w:rsidP="00E37B1A">
            <w:pPr>
              <w:widowControl w:val="0"/>
              <w:snapToGrid w:val="0"/>
              <w:rPr>
                <w:rFonts w:eastAsiaTheme="minorEastAsia"/>
                <w:b/>
                <w:bCs/>
                <w:sz w:val="18"/>
                <w:szCs w:val="18"/>
                <w:u w:val="single"/>
                <w:lang w:eastAsia="zh-CN"/>
              </w:rPr>
            </w:pPr>
          </w:p>
        </w:tc>
      </w:tr>
      <w:tr w:rsidR="00195D65" w14:paraId="686237EF"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FC39028" w14:textId="50158C86" w:rsidR="00195D65" w:rsidRDefault="00195D65" w:rsidP="00E37B1A">
            <w:pPr>
              <w:widowControl w:val="0"/>
              <w:snapToGrid w:val="0"/>
              <w:rPr>
                <w:rFonts w:eastAsia="MS Mincho"/>
                <w:sz w:val="18"/>
                <w:szCs w:val="18"/>
                <w:lang w:eastAsia="ja-JP"/>
              </w:rPr>
            </w:pPr>
            <w:r>
              <w:rPr>
                <w:rFonts w:eastAsia="MS Mincho" w:hint="eastAsia"/>
                <w:sz w:val="18"/>
                <w:szCs w:val="18"/>
                <w:lang w:eastAsia="ja-JP"/>
              </w:rPr>
              <w:t>S</w:t>
            </w:r>
            <w:r>
              <w:rPr>
                <w:rFonts w:eastAsia="MS Mincho"/>
                <w:sz w:val="18"/>
                <w:szCs w:val="18"/>
                <w:lang w:eastAsia="ja-JP"/>
              </w:rPr>
              <w:t>harp</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5BCD010" w14:textId="77777777" w:rsidR="00195D65" w:rsidRDefault="00195D65" w:rsidP="00195D65">
            <w:pPr>
              <w:rPr>
                <w:rFonts w:eastAsiaTheme="minorEastAsia"/>
                <w:b/>
                <w:bCs/>
                <w:sz w:val="20"/>
                <w:u w:val="single"/>
                <w:lang w:val="en-GB" w:eastAsia="zh-CN"/>
              </w:rPr>
            </w:pPr>
            <w:r w:rsidRPr="002B0961">
              <w:rPr>
                <w:rFonts w:eastAsiaTheme="minorEastAsia" w:hint="eastAsia"/>
                <w:b/>
                <w:bCs/>
                <w:sz w:val="20"/>
                <w:lang w:val="en-GB" w:eastAsia="zh-CN"/>
              </w:rPr>
              <w:t>P</w:t>
            </w:r>
            <w:r w:rsidRPr="002B0961">
              <w:rPr>
                <w:rFonts w:eastAsiaTheme="minorEastAsia"/>
                <w:b/>
                <w:bCs/>
                <w:sz w:val="20"/>
                <w:lang w:val="en-GB" w:eastAsia="zh-CN"/>
              </w:rPr>
              <w:t>roposal 3.A.1/3.A.2:</w:t>
            </w:r>
            <w:r w:rsidRPr="00535713">
              <w:rPr>
                <w:rFonts w:eastAsiaTheme="minorEastAsia"/>
                <w:sz w:val="20"/>
                <w:lang w:val="en-GB" w:eastAsia="zh-CN"/>
              </w:rPr>
              <w:t xml:space="preserve"> Support</w:t>
            </w:r>
            <w:r>
              <w:rPr>
                <w:rFonts w:eastAsiaTheme="minorEastAsia"/>
                <w:sz w:val="20"/>
                <w:lang w:val="en-GB" w:eastAsia="zh-CN"/>
              </w:rPr>
              <w:t>.</w:t>
            </w:r>
            <w:bookmarkStart w:id="35" w:name="_GoBack"/>
            <w:bookmarkEnd w:id="35"/>
          </w:p>
          <w:p w14:paraId="1786D86C" w14:textId="77777777" w:rsidR="00195D65" w:rsidRDefault="00195D65" w:rsidP="00195D65">
            <w:pPr>
              <w:rPr>
                <w:rFonts w:eastAsiaTheme="minorEastAsia"/>
                <w:sz w:val="20"/>
                <w:lang w:val="en-GB" w:eastAsia="zh-CN"/>
              </w:rPr>
            </w:pPr>
            <w:r w:rsidRPr="002B0961">
              <w:rPr>
                <w:rFonts w:eastAsiaTheme="minorEastAsia"/>
                <w:b/>
                <w:bCs/>
                <w:sz w:val="20"/>
                <w:lang w:val="en-GB" w:eastAsia="zh-CN"/>
              </w:rPr>
              <w:t>Proposal 3.B.1/3.B.2</w:t>
            </w:r>
            <w:r>
              <w:rPr>
                <w:rFonts w:eastAsiaTheme="minorEastAsia"/>
                <w:sz w:val="20"/>
                <w:lang w:val="en-GB" w:eastAsia="zh-CN"/>
              </w:rPr>
              <w:t>: Support.</w:t>
            </w:r>
          </w:p>
          <w:p w14:paraId="2B295C36" w14:textId="77777777" w:rsidR="00195D65"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3.C.1:</w:t>
            </w:r>
            <w:r>
              <w:rPr>
                <w:rFonts w:eastAsia="MS Mincho"/>
                <w:sz w:val="20"/>
                <w:lang w:val="en-GB" w:eastAsia="ja-JP"/>
              </w:rPr>
              <w:t xml:space="preserve"> Support.</w:t>
            </w:r>
          </w:p>
          <w:p w14:paraId="6CC34733" w14:textId="77777777" w:rsidR="00195D65"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3.E.1:</w:t>
            </w:r>
            <w:r>
              <w:rPr>
                <w:rFonts w:eastAsia="MS Mincho"/>
                <w:sz w:val="20"/>
                <w:lang w:val="en-GB" w:eastAsia="ja-JP"/>
              </w:rPr>
              <w:t xml:space="preserve"> Support.</w:t>
            </w:r>
          </w:p>
          <w:p w14:paraId="1A8F6997" w14:textId="77777777" w:rsidR="00195D65" w:rsidRPr="00535713"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3.G.1/3.G.2:</w:t>
            </w:r>
            <w:r>
              <w:rPr>
                <w:rFonts w:eastAsia="MS Mincho"/>
                <w:sz w:val="20"/>
                <w:lang w:val="en-GB" w:eastAsia="ja-JP"/>
              </w:rPr>
              <w:t xml:space="preserve"> We are open to discuss. Currently, if the UE compensates for offsets for CJT CSI reporting, we think the offsets does not need to be reported to the NW in advance.</w:t>
            </w:r>
          </w:p>
          <w:p w14:paraId="5C7DFD10" w14:textId="77777777" w:rsidR="00195D65" w:rsidRPr="00195D65" w:rsidRDefault="00195D65" w:rsidP="00E37B1A">
            <w:pPr>
              <w:widowControl w:val="0"/>
              <w:snapToGrid w:val="0"/>
              <w:rPr>
                <w:rFonts w:eastAsiaTheme="minorEastAsia"/>
                <w:b/>
                <w:bCs/>
                <w:color w:val="3333FF"/>
                <w:sz w:val="18"/>
                <w:szCs w:val="18"/>
                <w:lang w:val="en-GB" w:eastAsia="zh-CN"/>
              </w:rPr>
            </w:pPr>
          </w:p>
        </w:tc>
      </w:tr>
      <w:tr w:rsidR="00C40237" w14:paraId="3645F7F4"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764F16" w14:textId="0F78142D" w:rsidR="00C40237" w:rsidRDefault="00C40237" w:rsidP="00E37B1A">
            <w:pPr>
              <w:widowControl w:val="0"/>
              <w:snapToGrid w:val="0"/>
              <w:rPr>
                <w:rFonts w:eastAsia="MS Mincho" w:hint="eastAsia"/>
                <w:sz w:val="18"/>
                <w:szCs w:val="18"/>
                <w:lang w:eastAsia="ja-JP"/>
              </w:rPr>
            </w:pPr>
            <w:r>
              <w:rPr>
                <w:rFonts w:eastAsia="MS Mincho"/>
                <w:sz w:val="18"/>
                <w:szCs w:val="18"/>
                <w:lang w:eastAsia="ja-JP"/>
              </w:rPr>
              <w:t>Mod V44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DC4E9B0" w14:textId="1E543771" w:rsidR="00C40237" w:rsidRPr="002B0961" w:rsidRDefault="00C40237" w:rsidP="00195D65">
            <w:pPr>
              <w:rPr>
                <w:rFonts w:eastAsiaTheme="minorEastAsia" w:hint="eastAsia"/>
                <w:b/>
                <w:bCs/>
                <w:sz w:val="20"/>
                <w:lang w:val="en-GB" w:eastAsia="zh-CN"/>
              </w:rPr>
            </w:pPr>
            <w:r w:rsidRPr="00C40237">
              <w:rPr>
                <w:rFonts w:eastAsiaTheme="minorEastAsia"/>
                <w:b/>
                <w:bCs/>
                <w:color w:val="3333FF"/>
                <w:sz w:val="20"/>
                <w:lang w:val="en-GB" w:eastAsia="zh-CN"/>
              </w:rPr>
              <w:t>No revision</w:t>
            </w:r>
          </w:p>
        </w:tc>
      </w:tr>
    </w:tbl>
    <w:p w14:paraId="5B77A46B" w14:textId="77777777" w:rsidR="001C19E9" w:rsidRPr="0093402A" w:rsidRDefault="001C19E9"/>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36"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B9178C"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proofErr w:type="spellStart"/>
            <w:r w:rsidRPr="004E0426">
              <w:rPr>
                <w:sz w:val="18"/>
                <w:szCs w:val="18"/>
              </w:rPr>
              <w:t>InterDigital</w:t>
            </w:r>
            <w:proofErr w:type="spellEnd"/>
            <w:r w:rsidRPr="004E0426">
              <w:rPr>
                <w:sz w:val="18"/>
                <w:szCs w:val="18"/>
              </w:rPr>
              <w:t>,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B9178C"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B9178C"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proofErr w:type="spellStart"/>
            <w:r w:rsidRPr="004E0426">
              <w:rPr>
                <w:sz w:val="18"/>
                <w:szCs w:val="18"/>
              </w:rPr>
              <w:t>Tejas</w:t>
            </w:r>
            <w:proofErr w:type="spellEnd"/>
            <w:r w:rsidRPr="004E0426">
              <w:rPr>
                <w:sz w:val="18"/>
                <w:szCs w:val="18"/>
              </w:rPr>
              <w:t xml:space="preserve">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B9178C" w:rsidP="00E7438C">
            <w:pPr>
              <w:widowControl w:val="0"/>
              <w:snapToGrid w:val="0"/>
              <w:rPr>
                <w:color w:val="000000" w:themeColor="text1"/>
                <w:sz w:val="18"/>
                <w:szCs w:val="18"/>
              </w:rPr>
            </w:pPr>
            <w:hyperlink r:id="rId53"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 xml:space="preserve">Huawei, </w:t>
            </w:r>
            <w:proofErr w:type="spellStart"/>
            <w:r w:rsidRPr="004E0426">
              <w:rPr>
                <w:sz w:val="18"/>
                <w:szCs w:val="18"/>
              </w:rPr>
              <w:t>HiSilicon</w:t>
            </w:r>
            <w:proofErr w:type="spellEnd"/>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B9178C" w:rsidP="00E7438C">
            <w:pPr>
              <w:widowControl w:val="0"/>
              <w:snapToGrid w:val="0"/>
              <w:rPr>
                <w:color w:val="000000" w:themeColor="text1"/>
                <w:sz w:val="18"/>
                <w:szCs w:val="18"/>
              </w:rPr>
            </w:pPr>
            <w:hyperlink r:id="rId54"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B9178C"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B9178C"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proofErr w:type="spellStart"/>
            <w:r w:rsidRPr="004E0426">
              <w:rPr>
                <w:sz w:val="18"/>
                <w:szCs w:val="18"/>
              </w:rPr>
              <w:t>Spreadtrum</w:t>
            </w:r>
            <w:proofErr w:type="spellEnd"/>
            <w:r w:rsidRPr="004E0426">
              <w:rPr>
                <w:sz w:val="18"/>
                <w:szCs w:val="18"/>
              </w:rPr>
              <w:t xml:space="preserve">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328469BB" w:rsidR="00E7438C" w:rsidRPr="004E0426" w:rsidRDefault="000A43FE" w:rsidP="00E7438C">
            <w:pPr>
              <w:widowControl w:val="0"/>
              <w:snapToGrid w:val="0"/>
              <w:rPr>
                <w:color w:val="000000" w:themeColor="text1"/>
                <w:sz w:val="18"/>
                <w:szCs w:val="18"/>
              </w:rPr>
            </w:pPr>
            <w:r w:rsidRPr="000A43FE">
              <w:rPr>
                <w:sz w:val="18"/>
              </w:rPr>
              <w:t>R1-2405365</w:t>
            </w:r>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B9178C"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B9178C"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B9178C"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B9178C"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B9178C"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B9178C"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B9178C"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B9178C"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B9178C"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B9178C"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B9178C"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B9178C"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B9178C"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B9178C"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B9178C"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B9178C"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B9178C" w:rsidP="00E7438C">
            <w:pPr>
              <w:widowControl w:val="0"/>
              <w:snapToGrid w:val="0"/>
              <w:rPr>
                <w:color w:val="000000" w:themeColor="text1"/>
                <w:sz w:val="18"/>
                <w:szCs w:val="18"/>
              </w:rPr>
            </w:pPr>
            <w:hyperlink r:id="rId73"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B9178C"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B9178C"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B9178C"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B9178C"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B9178C"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proofErr w:type="spellStart"/>
            <w:r w:rsidRPr="004E0426">
              <w:rPr>
                <w:sz w:val="18"/>
                <w:szCs w:val="18"/>
              </w:rPr>
              <w:t>CEWiT</w:t>
            </w:r>
            <w:proofErr w:type="spellEnd"/>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lastRenderedPageBreak/>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B9178C" w:rsidP="00E7438C">
            <w:pPr>
              <w:widowControl w:val="0"/>
              <w:snapToGrid w:val="0"/>
              <w:rPr>
                <w:color w:val="000000" w:themeColor="text1"/>
                <w:sz w:val="18"/>
                <w:szCs w:val="18"/>
              </w:rPr>
            </w:pPr>
            <w:hyperlink r:id="rId79"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36"/>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DE636E" w14:textId="77777777" w:rsidR="00502497" w:rsidRDefault="00502497" w:rsidP="001E51B2">
      <w:r>
        <w:separator/>
      </w:r>
    </w:p>
  </w:endnote>
  <w:endnote w:type="continuationSeparator" w:id="0">
    <w:p w14:paraId="10A4A6DA" w14:textId="77777777" w:rsidR="00502497" w:rsidRDefault="00502497"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040254" w14:textId="77777777" w:rsidR="00502497" w:rsidRDefault="00502497" w:rsidP="001E51B2">
      <w:r>
        <w:separator/>
      </w:r>
    </w:p>
  </w:footnote>
  <w:footnote w:type="continuationSeparator" w:id="0">
    <w:p w14:paraId="39B0BC04" w14:textId="77777777" w:rsidR="00502497" w:rsidRDefault="00502497"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75410B"/>
    <w:multiLevelType w:val="hybridMultilevel"/>
    <w:tmpl w:val="0D68C3DA"/>
    <w:lvl w:ilvl="0" w:tplc="B5A8667A">
      <w:numFmt w:val="bullet"/>
      <w:lvlText w:val="-"/>
      <w:lvlJc w:val="left"/>
      <w:pPr>
        <w:ind w:left="440" w:hanging="440"/>
      </w:pPr>
      <w:rPr>
        <w:rFonts w:ascii="Times" w:eastAsia="Batang" w:hAnsi="Times" w:cs="Time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20"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200834"/>
    <w:multiLevelType w:val="hybridMultilevel"/>
    <w:tmpl w:val="F746F23E"/>
    <w:lvl w:ilvl="0" w:tplc="D5F6C94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3"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471BAA"/>
    <w:multiLevelType w:val="hybridMultilevel"/>
    <w:tmpl w:val="09D45DE2"/>
    <w:lvl w:ilvl="0" w:tplc="32704C1A">
      <w:start w:val="3"/>
      <w:numFmt w:val="decimal"/>
      <w:lvlText w:val="%1."/>
      <w:lvlJc w:val="left"/>
      <w:pPr>
        <w:ind w:left="36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5" w15:restartNumberingAfterBreak="0">
    <w:nsid w:val="36F45B5C"/>
    <w:multiLevelType w:val="hybridMultilevel"/>
    <w:tmpl w:val="C53AFF56"/>
    <w:lvl w:ilvl="0" w:tplc="1CCACD5C">
      <w:start w:val="3"/>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2"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6"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50"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8544675"/>
    <w:multiLevelType w:val="hybridMultilevel"/>
    <w:tmpl w:val="ECE0D5D4"/>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6" w15:restartNumberingAfterBreak="0">
    <w:nsid w:val="5A746A37"/>
    <w:multiLevelType w:val="hybridMultilevel"/>
    <w:tmpl w:val="82662BD0"/>
    <w:lvl w:ilvl="0" w:tplc="16CE529C">
      <w:start w:val="3"/>
      <w:numFmt w:val="decimal"/>
      <w:lvlText w:val="%1."/>
      <w:lvlJc w:val="left"/>
      <w:pPr>
        <w:ind w:left="36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3" w15:restartNumberingAfterBreak="0">
    <w:nsid w:val="630743B9"/>
    <w:multiLevelType w:val="hybridMultilevel"/>
    <w:tmpl w:val="21AE7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5" w15:restartNumberingAfterBreak="0">
    <w:nsid w:val="691C297D"/>
    <w:multiLevelType w:val="hybridMultilevel"/>
    <w:tmpl w:val="F5928BBE"/>
    <w:lvl w:ilvl="0" w:tplc="8D7C6B9E">
      <w:start w:val="3"/>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7"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9"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71"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2"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3"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74"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E5E3F71"/>
    <w:multiLevelType w:val="hybridMultilevel"/>
    <w:tmpl w:val="364A2CE0"/>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abstractNumId w:val="7"/>
  </w:num>
  <w:num w:numId="2">
    <w:abstractNumId w:val="64"/>
  </w:num>
  <w:num w:numId="3">
    <w:abstractNumId w:val="45"/>
  </w:num>
  <w:num w:numId="4">
    <w:abstractNumId w:val="62"/>
  </w:num>
  <w:num w:numId="5">
    <w:abstractNumId w:val="73"/>
  </w:num>
  <w:num w:numId="6">
    <w:abstractNumId w:val="40"/>
  </w:num>
  <w:num w:numId="7">
    <w:abstractNumId w:val="46"/>
  </w:num>
  <w:num w:numId="8">
    <w:abstractNumId w:val="52"/>
  </w:num>
  <w:num w:numId="9">
    <w:abstractNumId w:val="60"/>
  </w:num>
  <w:num w:numId="10">
    <w:abstractNumId w:val="70"/>
  </w:num>
  <w:num w:numId="11">
    <w:abstractNumId w:val="7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6"/>
  </w:num>
  <w:num w:numId="14">
    <w:abstractNumId w:val="34"/>
  </w:num>
  <w:num w:numId="15">
    <w:abstractNumId w:val="43"/>
  </w:num>
  <w:num w:numId="16">
    <w:abstractNumId w:val="5"/>
  </w:num>
  <w:num w:numId="17">
    <w:abstractNumId w:val="51"/>
  </w:num>
  <w:num w:numId="18">
    <w:abstractNumId w:val="31"/>
  </w:num>
  <w:num w:numId="19">
    <w:abstractNumId w:val="30"/>
  </w:num>
  <w:num w:numId="20">
    <w:abstractNumId w:val="47"/>
  </w:num>
  <w:num w:numId="21">
    <w:abstractNumId w:val="20"/>
  </w:num>
  <w:num w:numId="22">
    <w:abstractNumId w:val="18"/>
  </w:num>
  <w:num w:numId="23">
    <w:abstractNumId w:val="38"/>
  </w:num>
  <w:num w:numId="24">
    <w:abstractNumId w:val="26"/>
  </w:num>
  <w:num w:numId="25">
    <w:abstractNumId w:val="2"/>
  </w:num>
  <w:num w:numId="26">
    <w:abstractNumId w:val="4"/>
  </w:num>
  <w:num w:numId="27">
    <w:abstractNumId w:val="22"/>
  </w:num>
  <w:num w:numId="28">
    <w:abstractNumId w:val="59"/>
  </w:num>
  <w:num w:numId="29">
    <w:abstractNumId w:val="42"/>
  </w:num>
  <w:num w:numId="30">
    <w:abstractNumId w:val="36"/>
  </w:num>
  <w:num w:numId="31">
    <w:abstractNumId w:val="54"/>
  </w:num>
  <w:num w:numId="32">
    <w:abstractNumId w:val="50"/>
  </w:num>
  <w:num w:numId="33">
    <w:abstractNumId w:val="3"/>
  </w:num>
  <w:num w:numId="34">
    <w:abstractNumId w:val="69"/>
  </w:num>
  <w:num w:numId="35">
    <w:abstractNumId w:val="6"/>
  </w:num>
  <w:num w:numId="36">
    <w:abstractNumId w:val="74"/>
  </w:num>
  <w:num w:numId="37">
    <w:abstractNumId w:val="71"/>
  </w:num>
  <w:num w:numId="38">
    <w:abstractNumId w:val="33"/>
  </w:num>
  <w:num w:numId="39">
    <w:abstractNumId w:val="53"/>
  </w:num>
  <w:num w:numId="40">
    <w:abstractNumId w:val="15"/>
  </w:num>
  <w:num w:numId="41">
    <w:abstractNumId w:val="1"/>
  </w:num>
  <w:num w:numId="42">
    <w:abstractNumId w:val="9"/>
  </w:num>
  <w:num w:numId="43">
    <w:abstractNumId w:val="16"/>
  </w:num>
  <w:num w:numId="44">
    <w:abstractNumId w:val="14"/>
  </w:num>
  <w:num w:numId="45">
    <w:abstractNumId w:val="39"/>
  </w:num>
  <w:num w:numId="46">
    <w:abstractNumId w:val="44"/>
  </w:num>
  <w:num w:numId="47">
    <w:abstractNumId w:val="8"/>
  </w:num>
  <w:num w:numId="48">
    <w:abstractNumId w:val="29"/>
  </w:num>
  <w:num w:numId="49">
    <w:abstractNumId w:val="67"/>
  </w:num>
  <w:num w:numId="50">
    <w:abstractNumId w:val="23"/>
  </w:num>
  <w:num w:numId="51">
    <w:abstractNumId w:val="13"/>
  </w:num>
  <w:num w:numId="52">
    <w:abstractNumId w:val="37"/>
  </w:num>
  <w:num w:numId="53">
    <w:abstractNumId w:val="57"/>
  </w:num>
  <w:num w:numId="54">
    <w:abstractNumId w:val="58"/>
  </w:num>
  <w:num w:numId="55">
    <w:abstractNumId w:val="27"/>
  </w:num>
  <w:num w:numId="56">
    <w:abstractNumId w:val="0"/>
  </w:num>
  <w:num w:numId="57">
    <w:abstractNumId w:val="41"/>
  </w:num>
  <w:num w:numId="58">
    <w:abstractNumId w:val="61"/>
  </w:num>
  <w:num w:numId="59">
    <w:abstractNumId w:val="32"/>
  </w:num>
  <w:num w:numId="60">
    <w:abstractNumId w:val="68"/>
  </w:num>
  <w:num w:numId="61">
    <w:abstractNumId w:val="11"/>
  </w:num>
  <w:num w:numId="62">
    <w:abstractNumId w:val="25"/>
  </w:num>
  <w:num w:numId="63">
    <w:abstractNumId w:val="10"/>
  </w:num>
  <w:num w:numId="64">
    <w:abstractNumId w:val="28"/>
  </w:num>
  <w:num w:numId="65">
    <w:abstractNumId w:val="17"/>
  </w:num>
  <w:num w:numId="66">
    <w:abstractNumId w:val="19"/>
  </w:num>
  <w:num w:numId="67">
    <w:abstractNumId w:val="49"/>
  </w:num>
  <w:num w:numId="68">
    <w:abstractNumId w:val="63"/>
  </w:num>
  <w:num w:numId="69">
    <w:abstractNumId w:val="21"/>
  </w:num>
  <w:num w:numId="70">
    <w:abstractNumId w:val="12"/>
  </w:num>
  <w:num w:numId="71">
    <w:abstractNumId w:val="55"/>
  </w:num>
  <w:num w:numId="72">
    <w:abstractNumId w:val="75"/>
  </w:num>
  <w:num w:numId="73">
    <w:abstractNumId w:val="35"/>
  </w:num>
  <w:num w:numId="74">
    <w:abstractNumId w:val="65"/>
  </w:num>
  <w:num w:numId="75">
    <w:abstractNumId w:val="56"/>
  </w:num>
  <w:num w:numId="76">
    <w:abstractNumId w:val="24"/>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6"/>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6BED"/>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A0E"/>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D02"/>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878E7"/>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6F4D"/>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3FE"/>
    <w:rsid w:val="000A467F"/>
    <w:rsid w:val="000A50B5"/>
    <w:rsid w:val="000A590B"/>
    <w:rsid w:val="000A5DA8"/>
    <w:rsid w:val="000A5FD9"/>
    <w:rsid w:val="000A6039"/>
    <w:rsid w:val="000A6A4D"/>
    <w:rsid w:val="000A6C4E"/>
    <w:rsid w:val="000A70E4"/>
    <w:rsid w:val="000A778A"/>
    <w:rsid w:val="000A7867"/>
    <w:rsid w:val="000A7991"/>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D7F10"/>
    <w:rsid w:val="000E03E9"/>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90"/>
    <w:rsid w:val="000F34A7"/>
    <w:rsid w:val="000F3911"/>
    <w:rsid w:val="000F3D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ACC"/>
    <w:rsid w:val="00121CCE"/>
    <w:rsid w:val="00122591"/>
    <w:rsid w:val="00122628"/>
    <w:rsid w:val="001227E0"/>
    <w:rsid w:val="00122997"/>
    <w:rsid w:val="00122BD6"/>
    <w:rsid w:val="00123628"/>
    <w:rsid w:val="00123A27"/>
    <w:rsid w:val="00124523"/>
    <w:rsid w:val="00124659"/>
    <w:rsid w:val="00124E5B"/>
    <w:rsid w:val="00125318"/>
    <w:rsid w:val="00125DA3"/>
    <w:rsid w:val="00126779"/>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993"/>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ADB"/>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90F"/>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5D6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5DA8"/>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698"/>
    <w:rsid w:val="00221D88"/>
    <w:rsid w:val="00221F6E"/>
    <w:rsid w:val="002223D8"/>
    <w:rsid w:val="0022271D"/>
    <w:rsid w:val="00222929"/>
    <w:rsid w:val="00222DC1"/>
    <w:rsid w:val="00222F84"/>
    <w:rsid w:val="00223075"/>
    <w:rsid w:val="002237E7"/>
    <w:rsid w:val="002239B7"/>
    <w:rsid w:val="00223A15"/>
    <w:rsid w:val="00223B85"/>
    <w:rsid w:val="0022424D"/>
    <w:rsid w:val="002243C9"/>
    <w:rsid w:val="00224469"/>
    <w:rsid w:val="002248C1"/>
    <w:rsid w:val="00224B9F"/>
    <w:rsid w:val="002254AD"/>
    <w:rsid w:val="002258DB"/>
    <w:rsid w:val="00225963"/>
    <w:rsid w:val="002260A7"/>
    <w:rsid w:val="00226392"/>
    <w:rsid w:val="0022697C"/>
    <w:rsid w:val="002271FA"/>
    <w:rsid w:val="00227276"/>
    <w:rsid w:val="002274EB"/>
    <w:rsid w:val="00227537"/>
    <w:rsid w:val="00227939"/>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0EF4"/>
    <w:rsid w:val="00241182"/>
    <w:rsid w:val="0024151F"/>
    <w:rsid w:val="00241AD5"/>
    <w:rsid w:val="00241CD6"/>
    <w:rsid w:val="00241F4D"/>
    <w:rsid w:val="00241F65"/>
    <w:rsid w:val="00241F8E"/>
    <w:rsid w:val="00241FB3"/>
    <w:rsid w:val="00243176"/>
    <w:rsid w:val="0024352A"/>
    <w:rsid w:val="00243B9D"/>
    <w:rsid w:val="002441B3"/>
    <w:rsid w:val="0024435F"/>
    <w:rsid w:val="00244D28"/>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2F25"/>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8ED"/>
    <w:rsid w:val="00280B9A"/>
    <w:rsid w:val="00280FF7"/>
    <w:rsid w:val="0028154B"/>
    <w:rsid w:val="00281B15"/>
    <w:rsid w:val="00281D7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16C"/>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08"/>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5DF"/>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C0B"/>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37119"/>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B56"/>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639"/>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571"/>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666"/>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3646"/>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855"/>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6C6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244"/>
    <w:rsid w:val="004A2896"/>
    <w:rsid w:val="004A301B"/>
    <w:rsid w:val="004A319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464"/>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E7E"/>
    <w:rsid w:val="005012B1"/>
    <w:rsid w:val="0050141E"/>
    <w:rsid w:val="00501541"/>
    <w:rsid w:val="005017C9"/>
    <w:rsid w:val="00502179"/>
    <w:rsid w:val="005022D2"/>
    <w:rsid w:val="00502497"/>
    <w:rsid w:val="00502503"/>
    <w:rsid w:val="00502859"/>
    <w:rsid w:val="005029F8"/>
    <w:rsid w:val="00502C71"/>
    <w:rsid w:val="00503462"/>
    <w:rsid w:val="00503B43"/>
    <w:rsid w:val="00503DC8"/>
    <w:rsid w:val="00503E25"/>
    <w:rsid w:val="005041E8"/>
    <w:rsid w:val="00504454"/>
    <w:rsid w:val="00504475"/>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837"/>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0F88"/>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C4"/>
    <w:rsid w:val="00545FFA"/>
    <w:rsid w:val="005464C9"/>
    <w:rsid w:val="005466B6"/>
    <w:rsid w:val="00546872"/>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13D"/>
    <w:rsid w:val="005562C8"/>
    <w:rsid w:val="00556FF0"/>
    <w:rsid w:val="00557165"/>
    <w:rsid w:val="005574D2"/>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61F"/>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17A5"/>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B7E33"/>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4BB"/>
    <w:rsid w:val="0061757E"/>
    <w:rsid w:val="006201E6"/>
    <w:rsid w:val="00620252"/>
    <w:rsid w:val="00620658"/>
    <w:rsid w:val="006218BB"/>
    <w:rsid w:val="00621916"/>
    <w:rsid w:val="006223F6"/>
    <w:rsid w:val="00623135"/>
    <w:rsid w:val="0062314B"/>
    <w:rsid w:val="00623220"/>
    <w:rsid w:val="0062462E"/>
    <w:rsid w:val="00624AF3"/>
    <w:rsid w:val="00624AFF"/>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379C8"/>
    <w:rsid w:val="00640738"/>
    <w:rsid w:val="00640BB9"/>
    <w:rsid w:val="0064107B"/>
    <w:rsid w:val="00641212"/>
    <w:rsid w:val="00641EC1"/>
    <w:rsid w:val="00641EC3"/>
    <w:rsid w:val="00642151"/>
    <w:rsid w:val="0064218A"/>
    <w:rsid w:val="006422E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4AC"/>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54A"/>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732"/>
    <w:rsid w:val="006A4D85"/>
    <w:rsid w:val="006A4F50"/>
    <w:rsid w:val="006A52D6"/>
    <w:rsid w:val="006A5853"/>
    <w:rsid w:val="006A5A3C"/>
    <w:rsid w:val="006A5A9E"/>
    <w:rsid w:val="006A5E3D"/>
    <w:rsid w:val="006A6F6B"/>
    <w:rsid w:val="006A742B"/>
    <w:rsid w:val="006B014F"/>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3A0"/>
    <w:rsid w:val="006C3B3B"/>
    <w:rsid w:val="006C3B48"/>
    <w:rsid w:val="006C3F26"/>
    <w:rsid w:val="006C3F2C"/>
    <w:rsid w:val="006C4258"/>
    <w:rsid w:val="006C4C02"/>
    <w:rsid w:val="006C4CF8"/>
    <w:rsid w:val="006C5335"/>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094D"/>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19"/>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26D"/>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1D0"/>
    <w:rsid w:val="00787422"/>
    <w:rsid w:val="0078767B"/>
    <w:rsid w:val="00787CD9"/>
    <w:rsid w:val="00787E52"/>
    <w:rsid w:val="00790933"/>
    <w:rsid w:val="007910F0"/>
    <w:rsid w:val="007910F6"/>
    <w:rsid w:val="007917A2"/>
    <w:rsid w:val="007917C3"/>
    <w:rsid w:val="007920FA"/>
    <w:rsid w:val="00792BF0"/>
    <w:rsid w:val="00793019"/>
    <w:rsid w:val="0079345E"/>
    <w:rsid w:val="0079352B"/>
    <w:rsid w:val="00793720"/>
    <w:rsid w:val="007938CC"/>
    <w:rsid w:val="00793D39"/>
    <w:rsid w:val="007948FA"/>
    <w:rsid w:val="007951EC"/>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448"/>
    <w:rsid w:val="007C047F"/>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0840"/>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1C3"/>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91E"/>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8BC"/>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1B3C"/>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0FB"/>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764"/>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C33"/>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EEA"/>
    <w:rsid w:val="008C57F5"/>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5F0D"/>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C5E"/>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5F2"/>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E95"/>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938"/>
    <w:rsid w:val="00921A73"/>
    <w:rsid w:val="00921CC7"/>
    <w:rsid w:val="00921FBA"/>
    <w:rsid w:val="00922005"/>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02A"/>
    <w:rsid w:val="009345C7"/>
    <w:rsid w:val="00934A32"/>
    <w:rsid w:val="00935178"/>
    <w:rsid w:val="009351A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85C"/>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45C"/>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62D"/>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2E0"/>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5FBB"/>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BFE"/>
    <w:rsid w:val="00A46F9C"/>
    <w:rsid w:val="00A470DA"/>
    <w:rsid w:val="00A47413"/>
    <w:rsid w:val="00A47490"/>
    <w:rsid w:val="00A475F9"/>
    <w:rsid w:val="00A4786A"/>
    <w:rsid w:val="00A479CF"/>
    <w:rsid w:val="00A47B05"/>
    <w:rsid w:val="00A47B56"/>
    <w:rsid w:val="00A47CF9"/>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1DFD"/>
    <w:rsid w:val="00A82437"/>
    <w:rsid w:val="00A82543"/>
    <w:rsid w:val="00A82878"/>
    <w:rsid w:val="00A82A14"/>
    <w:rsid w:val="00A82BC7"/>
    <w:rsid w:val="00A82D52"/>
    <w:rsid w:val="00A83833"/>
    <w:rsid w:val="00A838CA"/>
    <w:rsid w:val="00A8401B"/>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916"/>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DC2"/>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31A"/>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BF6"/>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61"/>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1FE"/>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900"/>
    <w:rsid w:val="00B01C95"/>
    <w:rsid w:val="00B01CDA"/>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2A87"/>
    <w:rsid w:val="00B33059"/>
    <w:rsid w:val="00B335B9"/>
    <w:rsid w:val="00B3399B"/>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4EC"/>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178C"/>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696"/>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19B"/>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597"/>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AD5"/>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566"/>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37"/>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4EFC"/>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431"/>
    <w:rsid w:val="00C656A5"/>
    <w:rsid w:val="00C65A68"/>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5E3"/>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507"/>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1EF7"/>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6CA1"/>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3DC1"/>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6C97"/>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B41"/>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67EC8"/>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77EBC"/>
    <w:rsid w:val="00D8024A"/>
    <w:rsid w:val="00D80952"/>
    <w:rsid w:val="00D80B5F"/>
    <w:rsid w:val="00D80C6F"/>
    <w:rsid w:val="00D80C7D"/>
    <w:rsid w:val="00D80D6C"/>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75"/>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3FF4"/>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466"/>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27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37B1A"/>
    <w:rsid w:val="00E40402"/>
    <w:rsid w:val="00E40609"/>
    <w:rsid w:val="00E406BA"/>
    <w:rsid w:val="00E408F4"/>
    <w:rsid w:val="00E40BDE"/>
    <w:rsid w:val="00E40D46"/>
    <w:rsid w:val="00E411A4"/>
    <w:rsid w:val="00E415E4"/>
    <w:rsid w:val="00E41AF7"/>
    <w:rsid w:val="00E41B59"/>
    <w:rsid w:val="00E422B2"/>
    <w:rsid w:val="00E42758"/>
    <w:rsid w:val="00E428D2"/>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1EC8"/>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44F"/>
    <w:rsid w:val="00E8471D"/>
    <w:rsid w:val="00E8472A"/>
    <w:rsid w:val="00E84A4A"/>
    <w:rsid w:val="00E84D88"/>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68C0"/>
    <w:rsid w:val="00EB7446"/>
    <w:rsid w:val="00EB7AD5"/>
    <w:rsid w:val="00EB7D9A"/>
    <w:rsid w:val="00EC015F"/>
    <w:rsid w:val="00EC0568"/>
    <w:rsid w:val="00EC06B9"/>
    <w:rsid w:val="00EC07EE"/>
    <w:rsid w:val="00EC1664"/>
    <w:rsid w:val="00EC1BAA"/>
    <w:rsid w:val="00EC1E7F"/>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5F3"/>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02"/>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623"/>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47C0C"/>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78F"/>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0F07"/>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48A"/>
    <w:rsid w:val="00FC5951"/>
    <w:rsid w:val="00FC59A1"/>
    <w:rsid w:val="00FC5FA2"/>
    <w:rsid w:val="00FC62FC"/>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B11"/>
    <w:rsid w:val="00FE1129"/>
    <w:rsid w:val="00FE15FA"/>
    <w:rsid w:val="00FE1722"/>
    <w:rsid w:val="00FE1801"/>
    <w:rsid w:val="00FE1AC0"/>
    <w:rsid w:val="00FE1B2A"/>
    <w:rsid w:val="00FE1EC3"/>
    <w:rsid w:val="00FE25A8"/>
    <w:rsid w:val="00FE2771"/>
    <w:rsid w:val="00FE2845"/>
    <w:rsid w:val="00FE2AF7"/>
    <w:rsid w:val="00FE2B3F"/>
    <w:rsid w:val="00FE2CD1"/>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C7CE53E"/>
  <w15:docId w15:val="{94C31FC1-2A9F-40B6-8A5C-CEBE168B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F591E"/>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character" w:customStyle="1" w:styleId="13">
    <w:name w:val="@他1"/>
    <w:basedOn w:val="DefaultParagraphFont"/>
    <w:uiPriority w:val="99"/>
    <w:unhideWhenUsed/>
    <w:rsid w:val="007C04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emf"/><Relationship Id="rId26" Type="http://schemas.openxmlformats.org/officeDocument/2006/relationships/image" Target="media/image12.png"/><Relationship Id="rId39" Type="http://schemas.openxmlformats.org/officeDocument/2006/relationships/chart" Target="charts/chart7.xml"/><Relationship Id="rId21" Type="http://schemas.openxmlformats.org/officeDocument/2006/relationships/chart" Target="charts/chart1.xml"/><Relationship Id="rId34" Type="http://schemas.openxmlformats.org/officeDocument/2006/relationships/chart" Target="charts/chart3.xml"/><Relationship Id="rId42" Type="http://schemas.openxmlformats.org/officeDocument/2006/relationships/image" Target="media/image22.png"/><Relationship Id="rId47" Type="http://schemas.openxmlformats.org/officeDocument/2006/relationships/package" Target="embeddings/Microsoft_Visio_Drawing.vsdx"/><Relationship Id="rId50" Type="http://schemas.openxmlformats.org/officeDocument/2006/relationships/hyperlink" Target="https://www.3gpp.org/ftp/TSG_RAN/WG1_RL1/TSGR1_117/Docs/R1-2403847.zip" TargetMode="External"/><Relationship Id="rId55" Type="http://schemas.openxmlformats.org/officeDocument/2006/relationships/hyperlink" Target="https://www.3gpp.org/ftp/TSG_RAN/WG1_RL1/TSGR1_117/Docs/R1-2404004.zip" TargetMode="External"/><Relationship Id="rId63" Type="http://schemas.openxmlformats.org/officeDocument/2006/relationships/hyperlink" Target="https://www.3gpp.org/ftp/TSG_RAN/WG1_RL1/TSGR1_117/Docs/R1-2404495.zip" TargetMode="External"/><Relationship Id="rId68" Type="http://schemas.openxmlformats.org/officeDocument/2006/relationships/hyperlink" Target="https://www.3gpp.org/ftp/TSG_RAN/WG1_RL1/TSGR1_117/Docs/R1-2404668.zip" TargetMode="External"/><Relationship Id="rId76" Type="http://schemas.openxmlformats.org/officeDocument/2006/relationships/hyperlink" Target="https://www.3gpp.org/ftp/TSG_RAN/WG1_RL1/TSGR1_117/Docs/R1-2405149.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19.zip"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footnotes" Target="footnotes.xm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chart" Target="charts/chart5.xm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s://www.3gpp.org/ftp/TSG_RAN/WG1_RL1/TSGR1_117/Docs/R1-2403945.zip" TargetMode="External"/><Relationship Id="rId58" Type="http://schemas.openxmlformats.org/officeDocument/2006/relationships/hyperlink" Target="https://www.3gpp.org/ftp/TSG_RAN/WG1_RL1/TSGR1_117/Docs/R1-2404240.zip" TargetMode="External"/><Relationship Id="rId66" Type="http://schemas.openxmlformats.org/officeDocument/2006/relationships/hyperlink" Target="https://www.3gpp.org/ftp/TSG_RAN/WG1_RL1/TSGR1_117/Docs/R1-2404588.zip" TargetMode="External"/><Relationship Id="rId74" Type="http://schemas.openxmlformats.org/officeDocument/2006/relationships/hyperlink" Target="https://www.3gpp.org/ftp/TSG_RAN/WG1_RL1/TSGR1_117/Docs/R1-2405005.zip" TargetMode="External"/><Relationship Id="rId79" Type="http://schemas.openxmlformats.org/officeDocument/2006/relationships/hyperlink" Target="https://www.3gpp.org/ftp/TSG_RAN/WG1_RL1/TSGR1_117/Docs/R1-2405255.zip" TargetMode="External"/><Relationship Id="rId5" Type="http://schemas.openxmlformats.org/officeDocument/2006/relationships/customXml" Target="../customXml/item5.xml"/><Relationship Id="rId61" Type="http://schemas.openxmlformats.org/officeDocument/2006/relationships/hyperlink" Target="https://www.3gpp.org/ftp/TSG_RAN/WG1_RL1/TSGR1_117/Docs/R1-2404395.zip" TargetMode="External"/><Relationship Id="rId82"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yperlink" Target="https://www.3gpp.org/ftp/TSG_RAN/WG1_RL1/TSGR1_117/Docs/R1-2403884.zip" TargetMode="External"/><Relationship Id="rId60" Type="http://schemas.openxmlformats.org/officeDocument/2006/relationships/hyperlink" Target="https://www.3gpp.org/ftp/TSG_RAN/WG1_RL1/TSGR1_117/Docs/R1-2404337.zip" TargetMode="External"/><Relationship Id="rId65" Type="http://schemas.openxmlformats.org/officeDocument/2006/relationships/hyperlink" Target="https://www.3gpp.org/ftp/TSG_RAN/WG1_RL1/TSGR1_117/Docs/R1-2404575.zip" TargetMode="External"/><Relationship Id="rId73" Type="http://schemas.openxmlformats.org/officeDocument/2006/relationships/hyperlink" Target="https://www.3gpp.org/ftp/TSG_RAN/WG1_RL1/TSGR1_117/Docs/R1-2404971.zip" TargetMode="External"/><Relationship Id="rId78" Type="http://schemas.openxmlformats.org/officeDocument/2006/relationships/hyperlink" Target="https://www.3gpp.org/ftp/TSG_RAN/WG1_RL1/TSGR1_117/Docs/R1-2405239.zip" TargetMode="Externa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cid:image001.jpg@01DAA0DC.7225A55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7.emf"/><Relationship Id="rId56" Type="http://schemas.openxmlformats.org/officeDocument/2006/relationships/hyperlink" Target="https://www.3gpp.org/ftp/TSG_RAN/WG1_RL1/TSGR1_117/Docs/R1-2404020.zip" TargetMode="External"/><Relationship Id="rId64" Type="http://schemas.openxmlformats.org/officeDocument/2006/relationships/hyperlink" Target="https://www.3gpp.org/ftp/TSG_RAN/WG1_RL1/TSGR1_117/Docs/R1-2404551.zip" TargetMode="External"/><Relationship Id="rId69" Type="http://schemas.openxmlformats.org/officeDocument/2006/relationships/hyperlink" Target="https://www.3gpp.org/ftp/TSG_RAN/WG1_RL1/TSGR1_117/Docs/R1-2404687.zip" TargetMode="External"/><Relationship Id="rId77" Type="http://schemas.openxmlformats.org/officeDocument/2006/relationships/hyperlink" Target="https://www.3gpp.org/ftp/TSG_RAN/WG1_RL1/TSGR1_117/Docs/R1-2405206.zip" TargetMode="External"/><Relationship Id="rId8" Type="http://schemas.openxmlformats.org/officeDocument/2006/relationships/styles" Target="styles.xml"/><Relationship Id="rId51" Type="http://schemas.openxmlformats.org/officeDocument/2006/relationships/hyperlink" Target="https://www.3gpp.org/ftp/TSG_RAN/WG1_RL1/TSGR1_117/Docs/R1-2403876.zip" TargetMode="External"/><Relationship Id="rId72" Type="http://schemas.openxmlformats.org/officeDocument/2006/relationships/hyperlink" Target="https://www.3gpp.org/ftp/TSG_RAN/WG1_RL1/TSGR1_117/Docs/R1-2404923.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chart" Target="charts/chart2.xml"/><Relationship Id="rId38" Type="http://schemas.openxmlformats.org/officeDocument/2006/relationships/chart" Target="charts/chart6.xml"/><Relationship Id="rId46" Type="http://schemas.openxmlformats.org/officeDocument/2006/relationships/image" Target="media/image26.emf"/><Relationship Id="rId59" Type="http://schemas.openxmlformats.org/officeDocument/2006/relationships/hyperlink" Target="https://www.3gpp.org/ftp/TSG_RAN/WG1_RL1/TSGR1_117/Docs/R1-2404278.zip" TargetMode="External"/><Relationship Id="rId67" Type="http://schemas.openxmlformats.org/officeDocument/2006/relationships/hyperlink" Target="https://www.3gpp.org/ftp/TSG_RAN/WG1_RL1/TSGR1_117/Docs/R1-2404612.zip" TargetMode="Externa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hyperlink" Target="https://www.3gpp.org/ftp/TSG_RAN/WG1_RL1/TSGR1_117/Docs/R1-2403981.zip" TargetMode="External"/><Relationship Id="rId62" Type="http://schemas.openxmlformats.org/officeDocument/2006/relationships/hyperlink" Target="https://www.3gpp.org/ftp/TSG_RAN/WG1_RL1/TSGR1_117/Docs/R1-2404450.zip" TargetMode="External"/><Relationship Id="rId70" Type="http://schemas.openxmlformats.org/officeDocument/2006/relationships/hyperlink" Target="https://www.3gpp.org/ftp/TSG_RAN/WG1_RL1/TSGR1_117/Docs/R1-2404883.zip" TargetMode="External"/><Relationship Id="rId75" Type="http://schemas.openxmlformats.org/officeDocument/2006/relationships/hyperlink" Target="https://www.3gpp.org/ftp/TSG_RAN/WG1_RL1/TSGR1_117/Docs/R1-240503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chart" Target="charts/chart4.xml"/><Relationship Id="rId49" Type="http://schemas.openxmlformats.org/officeDocument/2006/relationships/package" Target="embeddings/Microsoft_Visio_Drawing1.vsdx"/><Relationship Id="rId57" Type="http://schemas.openxmlformats.org/officeDocument/2006/relationships/hyperlink" Target="https://www.3gpp.org/ftp/TSG_RAN/WG1_RL1/TSGR1_117/Docs/R1-2404171.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6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txPr>
          <a:bodyPr/>
          <a:lstStyle/>
          <a:p>
            <a:pPr>
              <a:defRPr lang="ja-JP"/>
            </a:pPr>
            <a:endParaRPr lang="en-US"/>
          </a:p>
        </c:txPr>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txPr>
          <a:bodyPr/>
          <a:lstStyle/>
          <a:p>
            <a:pPr>
              <a:defRPr lang="ja-JP"/>
            </a:pPr>
            <a:endParaRPr lang="en-US"/>
          </a:p>
        </c:txPr>
        <c:crossAx val="279555072"/>
        <c:crosses val="autoZero"/>
        <c:crossBetween val="between"/>
      </c:valAx>
    </c:plotArea>
    <c:legend>
      <c:legendPos val="b"/>
      <c:overlay val="0"/>
      <c:txPr>
        <a:bodyPr/>
        <a:lstStyle/>
        <a:p>
          <a:pPr>
            <a:defRPr lang="ja-JP"/>
          </a:pPr>
          <a:endParaRPr lang="en-US"/>
        </a:p>
      </c:txPr>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txPr>
          <a:bodyPr/>
          <a:lstStyle/>
          <a:p>
            <a:pPr>
              <a:defRPr lang="ja-JP"/>
            </a:pPr>
            <a:endParaRPr lang="en-US"/>
          </a:p>
        </c:txPr>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txPr>
          <a:bodyPr/>
          <a:lstStyle/>
          <a:p>
            <a:pPr>
              <a:defRPr lang="ja-JP"/>
            </a:pPr>
            <a:endParaRPr lang="en-US"/>
          </a:p>
        </c:txPr>
        <c:crossAx val="279571840"/>
        <c:crosses val="autoZero"/>
        <c:crossBetween val="between"/>
      </c:valAx>
    </c:plotArea>
    <c:legend>
      <c:legendPos val="b"/>
      <c:overlay val="0"/>
      <c:txPr>
        <a:bodyPr/>
        <a:lstStyle/>
        <a:p>
          <a:pPr>
            <a:defRPr lang="ja-JP"/>
          </a:pPr>
          <a:endParaRPr lang="en-US"/>
        </a:p>
      </c:txPr>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3.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4.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5.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EE18803-65FA-46BE-B412-332897FBE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51</Pages>
  <Words>20165</Words>
  <Characters>114942</Characters>
  <Application>Microsoft Office Word</Application>
  <DocSecurity>0</DocSecurity>
  <Lines>957</Lines>
  <Paragraphs>269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134838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Eko Onggosanusi</cp:lastModifiedBy>
  <cp:revision>30</cp:revision>
  <cp:lastPrinted>2021-10-06T09:28:00Z</cp:lastPrinted>
  <dcterms:created xsi:type="dcterms:W3CDTF">2024-05-17T08:37:00Z</dcterms:created>
  <dcterms:modified xsi:type="dcterms:W3CDTF">2024-05-17T16:00:00Z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y fmtid="{D5CDD505-2E9C-101B-9397-08002B2CF9AE}" pid="43" name="CWM3ea40090133311ef80007bd700007ad7">
    <vt:lpwstr>CWMUXYnPUFqY+zIVSXoTcUo3B/qlBHS0j80J97kG7z2ltfiO6fqnlfM5hVZ0R1GvUS6pHviX0mwRE1v0byftbukiA==</vt:lpwstr>
  </property>
</Properties>
</file>