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f"/>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f"/>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f"/>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f"/>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40CE2EAF"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p>
          <w:p w14:paraId="470869A0" w14:textId="77777777" w:rsidR="00B356CB" w:rsidRDefault="00B356CB" w:rsidP="00B356CB">
            <w:pPr>
              <w:widowControl w:val="0"/>
              <w:snapToGrid w:val="0"/>
              <w:rPr>
                <w:rFonts w:eastAsiaTheme="minorEastAsia"/>
                <w:b/>
                <w:iCs/>
                <w:sz w:val="18"/>
                <w:szCs w:val="18"/>
                <w:lang w:val="en-GB"/>
              </w:rPr>
            </w:pPr>
          </w:p>
          <w:p w14:paraId="28C8F18C" w14:textId="3EC68AB1" w:rsidR="00B356CB" w:rsidRDefault="00B356CB" w:rsidP="00B356CB">
            <w:pPr>
              <w:widowControl w:val="0"/>
              <w:snapToGrid w:val="0"/>
              <w:rPr>
                <w:rFonts w:ascii="Times" w:eastAsia="Batang" w:hAnsi="Times" w:cs="Times"/>
                <w:sz w:val="18"/>
                <w:szCs w:val="16"/>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xml:space="preserve"> </w:t>
            </w:r>
          </w:p>
          <w:p w14:paraId="289BFF0A" w14:textId="77777777" w:rsidR="001C19E9" w:rsidRDefault="001C19E9">
            <w:pPr>
              <w:widowControl w:val="0"/>
              <w:snapToGrid w:val="0"/>
              <w:rPr>
                <w:sz w:val="18"/>
                <w:szCs w:val="18"/>
                <w:lang w:val="en-GB"/>
              </w:rPr>
            </w:pPr>
          </w:p>
          <w:p w14:paraId="19ED7277" w14:textId="3A1734AC"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ins w:id="4" w:author="Eko Onggosanusi" w:date="2024-05-16T13:06:00Z">
              <w:r w:rsidRPr="007917A2">
                <w:rPr>
                  <w:rFonts w:eastAsia="Batang"/>
                  <w:sz w:val="20"/>
                  <w:szCs w:val="20"/>
                  <w:lang w:val="en-GB"/>
                </w:rPr>
                <w:t xml:space="preserve">No other spec enhancement is introduced, e.g. new CW-to-layer mapping, DL resource allocation, DCI format </w:t>
              </w:r>
            </w:ins>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DE2309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Spreadtrum,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Spreadtrum,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387AAB0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del w:id="5" w:author="Eko Onggosanusi" w:date="2024-05-16T13:18:00Z">
              <w:r w:rsidR="009C2AAB" w:rsidRPr="00B9708A" w:rsidDel="00DE3FF4">
                <w:rPr>
                  <w:rFonts w:ascii="Times" w:eastAsia="SimSun" w:hAnsi="Times"/>
                  <w:iCs/>
                  <w:color w:val="000000" w:themeColor="text1"/>
                  <w:sz w:val="20"/>
                  <w:szCs w:val="20"/>
                  <w:lang w:val="en-GB"/>
                </w:rPr>
                <w:delText>,</w:delText>
              </w:r>
            </w:del>
            <w:r w:rsidR="009C2AAB" w:rsidRPr="00B9708A">
              <w:rPr>
                <w:rFonts w:ascii="Times" w:eastAsia="SimSun" w:hAnsi="Times"/>
                <w:iCs/>
                <w:color w:val="000000" w:themeColor="text1"/>
                <w:sz w:val="20"/>
                <w:szCs w:val="20"/>
                <w:lang w:val="en-GB"/>
              </w:rPr>
              <w:t xml:space="preserve"> </w:t>
            </w:r>
            <w:ins w:id="6" w:author="Eko Onggosanusi" w:date="2024-05-16T13:18:00Z">
              <w:r w:rsidR="00DE3FF4">
                <w:rPr>
                  <w:rFonts w:ascii="Times" w:eastAsia="SimSun" w:hAnsi="Times"/>
                  <w:iCs/>
                  <w:color w:val="000000" w:themeColor="text1"/>
                  <w:sz w:val="20"/>
                  <w:szCs w:val="20"/>
                  <w:lang w:val="en-GB"/>
                </w:rPr>
                <w:t xml:space="preserve">only, </w:t>
              </w:r>
            </w:ins>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f"/>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4EBA2D5D">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AEEC483"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r w:rsidR="002A216C">
              <w:rPr>
                <w:rFonts w:ascii="Times" w:eastAsia="Batang" w:hAnsi="Times" w:cs="Times"/>
                <w:sz w:val="18"/>
                <w:szCs w:val="16"/>
              </w:rPr>
              <w:t xml:space="preserve">Spreadtrum,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f"/>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f"/>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CFAD6C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Fujitsu, Xiaomi, Spreadtrum, Tejas,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0DF13E3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Spreadtrum,</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f"/>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f"/>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0B1DBF2" w:rsidR="00312CE2" w:rsidRPr="00312CE2" w:rsidRDefault="00312CE2" w:rsidP="00662D77">
            <w:pPr>
              <w:pStyle w:val="aff"/>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del w:id="7"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1</w:t>
            </w:r>
            <w:del w:id="8"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 xml:space="preserve"> </w:t>
            </w:r>
            <w:del w:id="9" w:author="Eko Onggosanusi" w:date="2024-05-16T12:47:00Z">
              <w:r w:rsidR="00677443" w:rsidDel="00240EF4">
                <w:rPr>
                  <w:rFonts w:ascii="Times" w:eastAsia="Batang" w:hAnsi="Times"/>
                  <w:iCs/>
                  <w:sz w:val="20"/>
                  <w:szCs w:val="20"/>
                  <w:lang w:val="en-GB"/>
                </w:rPr>
                <w:delText>[</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6E8708F1" w14:textId="65B01F75" w:rsidR="00066133" w:rsidRPr="00240EF4" w:rsidRDefault="00312CE2" w:rsidP="00240EF4">
            <w:pPr>
              <w:pStyle w:val="aff"/>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del w:id="10" w:author="Eko Onggosanusi" w:date="2024-05-16T12:47:00Z">
              <w:r w:rsidR="00677443" w:rsidRPr="00240EF4" w:rsidDel="00240EF4">
                <w:rPr>
                  <w:rFonts w:ascii="Times" w:eastAsia="Batang" w:hAnsi="Times"/>
                  <w:iCs/>
                  <w:sz w:val="20"/>
                  <w:szCs w:val="20"/>
                  <w:lang w:val="en-GB"/>
                </w:rPr>
                <w:delText>[</w:delText>
              </w:r>
            </w:del>
            <w:r w:rsidR="00677443" w:rsidRPr="00240EF4">
              <w:rPr>
                <w:rFonts w:ascii="Times" w:eastAsia="Batang" w:hAnsi="Times"/>
                <w:iCs/>
                <w:sz w:val="20"/>
                <w:szCs w:val="20"/>
                <w:lang w:val="en-GB"/>
              </w:rPr>
              <w:t>1</w:t>
            </w:r>
            <w:del w:id="11" w:author="Eko Onggosanusi" w:date="2024-05-16T12:47:00Z">
              <w:r w:rsidR="00677443" w:rsidDel="00240EF4">
                <w:rPr>
                  <w:rFonts w:ascii="Times" w:eastAsia="Batang" w:hAnsi="Times"/>
                  <w:iCs/>
                  <w:sz w:val="20"/>
                  <w:szCs w:val="20"/>
                  <w:lang w:val="en-GB"/>
                </w:rPr>
                <w:delText>] [</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7AEB5E6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r w:rsidR="0022424D">
              <w:rPr>
                <w:rFonts w:ascii="Times" w:eastAsia="Batang" w:hAnsi="Times" w:cs="Times"/>
                <w:sz w:val="18"/>
                <w:szCs w:val="16"/>
              </w:rPr>
              <w:t xml:space="preserve">Spreadtrum,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3E3CD0F1"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1865B02F"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r w:rsidR="0022424D">
              <w:rPr>
                <w:rFonts w:ascii="Times" w:eastAsia="Batang" w:hAnsi="Times" w:cs="Times"/>
                <w:sz w:val="18"/>
                <w:szCs w:val="16"/>
              </w:rPr>
              <w:t>Spreadtrum,</w:t>
            </w:r>
            <w:r w:rsidR="00AE71FE">
              <w:rPr>
                <w:rFonts w:eastAsiaTheme="minorEastAsia"/>
                <w:iCs/>
                <w:sz w:val="18"/>
                <w:szCs w:val="18"/>
                <w:lang w:val="en-GB"/>
              </w:rPr>
              <w:t xml:space="preserve">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75DA5D4D"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240EF4" w:rsidRPr="00AE71FE">
              <w:rPr>
                <w:rFonts w:eastAsiaTheme="minorEastAsia"/>
                <w:iCs/>
                <w:sz w:val="18"/>
                <w:szCs w:val="18"/>
                <w:lang w:val="en-GB"/>
              </w:rPr>
              <w:t xml:space="preserve">OPPO (K),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lastRenderedPageBreak/>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0BA4DA36"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C23774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p>
          <w:p w14:paraId="4A96EF87" w14:textId="77777777" w:rsidR="00506FC2" w:rsidRDefault="00506FC2" w:rsidP="00506FC2">
            <w:pPr>
              <w:snapToGrid w:val="0"/>
              <w:rPr>
                <w:rFonts w:ascii="Times" w:eastAsia="Batang" w:hAnsi="Times" w:cs="Times"/>
                <w:sz w:val="18"/>
                <w:szCs w:val="16"/>
              </w:rPr>
            </w:pPr>
          </w:p>
          <w:p w14:paraId="1B6FDD65" w14:textId="03D1563D"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Apple, TCL, Xiaomi, Spreadtrum,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B0C7E81"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w:t>
            </w:r>
            <w:del w:id="12"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1</w:t>
            </w:r>
            <w:del w:id="13"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 xml:space="preserve"> </w:t>
            </w:r>
            <w:ins w:id="14" w:author="Eko Onggosanusi" w:date="2024-05-16T12:55:00Z">
              <w:r w:rsidR="008C4EEA">
                <w:rPr>
                  <w:rFonts w:ascii="Times" w:eastAsia="Batang" w:hAnsi="Times"/>
                  <w:iCs/>
                  <w:sz w:val="20"/>
                  <w:szCs w:val="20"/>
                  <w:lang w:val="en-GB"/>
                </w:rPr>
                <w:t xml:space="preserve">and </w:t>
              </w:r>
            </w:ins>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ins w:id="15" w:author="Eko Onggosanusi" w:date="2024-05-16T12:55:00Z">
              <w:r w:rsidR="008C4EEA">
                <w:rPr>
                  <w:rFonts w:ascii="Times" w:eastAsia="Batang" w:hAnsi="Times"/>
                  <w:iCs/>
                  <w:sz w:val="20"/>
                  <w:szCs w:val="20"/>
                  <w:lang w:val="en-GB"/>
                </w:rPr>
                <w:t>are</w:t>
              </w:r>
            </w:ins>
            <w:del w:id="16" w:author="Eko Onggosanusi" w:date="2024-05-16T12:55:00Z">
              <w:r w:rsidRPr="00C433A8" w:rsidDel="008C4EEA">
                <w:rPr>
                  <w:rFonts w:ascii="Times" w:eastAsia="Batang" w:hAnsi="Times"/>
                  <w:iCs/>
                  <w:sz w:val="20"/>
                  <w:szCs w:val="20"/>
                  <w:lang w:val="en-GB"/>
                </w:rPr>
                <w:delText>is</w:delText>
              </w:r>
            </w:del>
            <w:r w:rsidRPr="00C433A8">
              <w:rPr>
                <w:rFonts w:ascii="Times" w:eastAsia="Batang" w:hAnsi="Times"/>
                <w:iCs/>
                <w:sz w:val="20"/>
                <w:szCs w:val="20"/>
                <w:lang w:val="en-GB"/>
              </w:rPr>
              <w:t xml:space="preserve"> </w:t>
            </w:r>
            <w:ins w:id="17" w:author="Eko Onggosanusi" w:date="2024-05-16T12:55:00Z">
              <w:r w:rsidR="008C4EEA">
                <w:rPr>
                  <w:rFonts w:ascii="Times" w:eastAsia="Batang" w:hAnsi="Times"/>
                  <w:iCs/>
                  <w:sz w:val="20"/>
                  <w:szCs w:val="20"/>
                  <w:lang w:val="en-GB"/>
                </w:rPr>
                <w:t xml:space="preserve">separately </w:t>
              </w:r>
            </w:ins>
            <w:r w:rsidRPr="00C433A8">
              <w:rPr>
                <w:rFonts w:ascii="Times" w:eastAsia="Batang" w:hAnsi="Times"/>
                <w:iCs/>
                <w:sz w:val="20"/>
                <w:szCs w:val="20"/>
                <w:lang w:val="en-GB"/>
              </w:rPr>
              <w:t>NW-configured via higher-layer (RRC) signalling from {</w:t>
            </w:r>
            <w:del w:id="18" w:author="Eko Onggosanusi" w:date="2024-05-16T12:55:00Z">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(1,1)</w:delText>
              </w:r>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 xml:space="preserve">, </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(1,2)</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 xml:space="preserve">, </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(2,1)</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w:delText>
              </w:r>
              <w:r w:rsidR="00FD2159" w:rsidDel="008C4EEA">
                <w:rPr>
                  <w:rFonts w:ascii="Times" w:eastAsia="Batang" w:hAnsi="Times"/>
                  <w:iCs/>
                  <w:sz w:val="20"/>
                  <w:szCs w:val="20"/>
                  <w:lang w:val="en-GB"/>
                </w:rPr>
                <w:delText xml:space="preserve"> </w:delText>
              </w:r>
              <w:r w:rsidR="00FD2159" w:rsidRPr="00C433A8" w:rsidDel="008C4EEA">
                <w:rPr>
                  <w:rFonts w:eastAsia="Batang"/>
                  <w:iCs/>
                  <w:sz w:val="20"/>
                  <w:szCs w:val="20"/>
                  <w:lang w:val="en-GB"/>
                </w:rPr>
                <w:delText>(1,4), (4,1)</w:delText>
              </w:r>
              <w:r w:rsidR="00FD2159" w:rsidDel="008C4EEA">
                <w:rPr>
                  <w:rFonts w:eastAsia="Batang"/>
                  <w:iCs/>
                  <w:sz w:val="20"/>
                  <w:szCs w:val="20"/>
                  <w:lang w:val="en-GB"/>
                </w:rPr>
                <w:delText>,</w:delText>
              </w:r>
              <w:r w:rsidR="002C2643" w:rsidDel="008C4EEA">
                <w:rPr>
                  <w:rFonts w:ascii="Times" w:eastAsia="Batang" w:hAnsi="Times"/>
                  <w:iCs/>
                  <w:sz w:val="20"/>
                  <w:szCs w:val="20"/>
                  <w:lang w:val="en-GB"/>
                </w:rPr>
                <w:delText xml:space="preserve"> </w:delText>
              </w:r>
              <w:r w:rsidRPr="00C433A8" w:rsidDel="008C4EEA">
                <w:rPr>
                  <w:rFonts w:eastAsia="Batang"/>
                  <w:iCs/>
                  <w:sz w:val="20"/>
                  <w:szCs w:val="20"/>
                  <w:lang w:val="en-GB"/>
                </w:rPr>
                <w:delText xml:space="preserve">(2,2), </w:delText>
              </w:r>
              <w:r w:rsidR="007E6D9C" w:rsidDel="008C4EEA">
                <w:rPr>
                  <w:rFonts w:eastAsia="Batang"/>
                  <w:iCs/>
                  <w:sz w:val="20"/>
                  <w:szCs w:val="20"/>
                  <w:lang w:val="en-GB"/>
                </w:rPr>
                <w:delText xml:space="preserve">(2,4), (4,2), </w:delText>
              </w:r>
              <w:r w:rsidR="00FD2159" w:rsidDel="008C4EEA">
                <w:rPr>
                  <w:rFonts w:eastAsia="Batang"/>
                  <w:iCs/>
                  <w:sz w:val="20"/>
                  <w:szCs w:val="20"/>
                  <w:lang w:val="en-GB"/>
                </w:rPr>
                <w:delText>(4,4)</w:delText>
              </w:r>
            </w:del>
            <w:ins w:id="19" w:author="Eko Onggosanusi" w:date="2024-05-16T12:55:00Z">
              <w:r w:rsidR="008C4EEA">
                <w:rPr>
                  <w:rFonts w:ascii="Times" w:eastAsia="Batang" w:hAnsi="Times"/>
                  <w:iCs/>
                  <w:sz w:val="20"/>
                  <w:szCs w:val="20"/>
                  <w:lang w:val="en-GB"/>
                </w:rPr>
                <w:t>1, 2, 4</w:t>
              </w:r>
            </w:ins>
            <w:ins w:id="20" w:author="Eko Onggosanusi" w:date="2024-05-16T13:27:00Z">
              <w:r w:rsidR="00520837">
                <w:rPr>
                  <w:rFonts w:ascii="Times" w:eastAsia="Batang" w:hAnsi="Times"/>
                  <w:iCs/>
                  <w:sz w:val="20"/>
                  <w:szCs w:val="20"/>
                  <w:lang w:val="en-GB"/>
                </w:rPr>
                <w:t xml:space="preserve">, </w:t>
              </w:r>
            </w:ins>
            <w:ins w:id="21" w:author="Eko Onggosanusi" w:date="2024-05-16T13:29:00Z">
              <w:r w:rsidR="00E428D2">
                <w:rPr>
                  <w:rFonts w:ascii="Times" w:eastAsia="Batang" w:hAnsi="Times"/>
                  <w:iCs/>
                  <w:sz w:val="20"/>
                  <w:szCs w:val="20"/>
                  <w:lang w:val="en-GB"/>
                </w:rPr>
                <w:t>[</w:t>
              </w:r>
            </w:ins>
            <w:ins w:id="22" w:author="Eko Onggosanusi" w:date="2024-05-16T13:27:00Z">
              <w:r w:rsidR="00520837">
                <w:rPr>
                  <w:rFonts w:ascii="Times" w:eastAsia="Batang" w:hAnsi="Times"/>
                  <w:iCs/>
                  <w:sz w:val="20"/>
                  <w:szCs w:val="20"/>
                  <w:lang w:val="en-GB"/>
                </w:rPr>
                <w:t>8, 16</w:t>
              </w:r>
            </w:ins>
            <w:ins w:id="23" w:author="Eko Onggosanusi" w:date="2024-05-16T13:29:00Z">
              <w:r w:rsidR="00E428D2">
                <w:rPr>
                  <w:rFonts w:ascii="Times" w:eastAsia="Batang" w:hAnsi="Times"/>
                  <w:iCs/>
                  <w:sz w:val="20"/>
                  <w:szCs w:val="20"/>
                  <w:lang w:val="en-GB"/>
                </w:rPr>
                <w:t>]</w:t>
              </w:r>
            </w:ins>
            <w:r w:rsidRPr="00C433A8">
              <w:rPr>
                <w:rFonts w:ascii="Times" w:eastAsia="Batang" w:hAnsi="Times"/>
                <w:iCs/>
                <w:sz w:val="20"/>
                <w:szCs w:val="20"/>
                <w:lang w:val="en-GB"/>
              </w:rPr>
              <w:t xml:space="preserve">} </w:t>
            </w:r>
          </w:p>
          <w:p w14:paraId="79300765" w14:textId="204497F6" w:rsidR="00B32632" w:rsidRPr="00B32632" w:rsidRDefault="00B32632" w:rsidP="00662D77">
            <w:pPr>
              <w:pStyle w:val="aff"/>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ins w:id="24" w:author="Eko Onggosanusi" w:date="2024-05-16T13:28:00Z">
              <w:r w:rsidR="00520837">
                <w:rPr>
                  <w:rFonts w:eastAsia="Batang"/>
                  <w:iCs/>
                  <w:sz w:val="20"/>
                  <w:szCs w:val="20"/>
                  <w:lang w:val="en-GB"/>
                </w:rPr>
                <w:t xml:space="preserve"> the configured</w:t>
              </w:r>
            </w:ins>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ins w:id="25" w:author="Eko Onggosanusi" w:date="2024-05-16T12:55:00Z">
              <w:r w:rsidR="008C4EEA">
                <w:rPr>
                  <w:rFonts w:eastAsia="Batang"/>
                  <w:iCs/>
                  <w:sz w:val="20"/>
                  <w:szCs w:val="20"/>
                  <w:lang w:val="en-GB"/>
                </w:rPr>
                <w:t xml:space="preserve"> </w:t>
              </w:r>
            </w:ins>
            <w:ins w:id="26" w:author="Eko Onggosanusi" w:date="2024-05-16T13:28:00Z">
              <w:r w:rsidR="00520837">
                <w:rPr>
                  <w:rFonts w:eastAsia="Batang"/>
                  <w:iCs/>
                  <w:sz w:val="20"/>
                  <w:szCs w:val="20"/>
                  <w:lang w:val="en-GB"/>
                </w:rPr>
                <w:t>value</w:t>
              </w:r>
            </w:ins>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0CEFAD31"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r w:rsidR="00602379">
              <w:rPr>
                <w:rFonts w:eastAsiaTheme="minorEastAsia"/>
                <w:iCs/>
                <w:sz w:val="18"/>
                <w:szCs w:val="18"/>
                <w:lang w:val="en-GB"/>
              </w:rPr>
              <w:t>Spreadtrum,</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8C4EEA">
              <w:rPr>
                <w:rFonts w:eastAsiaTheme="minorEastAsia"/>
                <w:iCs/>
                <w:sz w:val="18"/>
                <w:szCs w:val="18"/>
                <w:lang w:val="en-GB"/>
              </w:rPr>
              <w:t xml:space="preserve"> [Huawei/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w:t>
            </w:r>
            <w:r w:rsidRPr="00955AAA">
              <w:rPr>
                <w:rFonts w:eastAsia="Batang"/>
                <w:iCs/>
                <w:sz w:val="20"/>
                <w:szCs w:val="20"/>
                <w:lang w:val="en-GB"/>
              </w:rPr>
              <w:lastRenderedPageBreak/>
              <w:t>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0CA3EE87"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w:t>
            </w:r>
            <w:r w:rsidR="00BE019B">
              <w:rPr>
                <w:rFonts w:eastAsiaTheme="minorEastAsia"/>
                <w:iCs/>
                <w:sz w:val="18"/>
                <w:szCs w:val="18"/>
                <w:lang w:val="en-GB"/>
              </w:rPr>
              <w:lastRenderedPageBreak/>
              <w:t xml:space="preserve">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Spreadtrum,</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signaling,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f"/>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aff"/>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50AED539"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r w:rsidR="00520837">
              <w:rPr>
                <w:rFonts w:ascii="Times" w:eastAsia="Batang" w:hAnsi="Times" w:cs="Times"/>
                <w:sz w:val="18"/>
                <w:szCs w:val="16"/>
              </w:rPr>
              <w:t>Spreadtrum,</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lastRenderedPageBreak/>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f"/>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08661E8E"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Spreadtrum, NEC,</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aff"/>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aff"/>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f"/>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9486F82"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Spreadtrum, NEC,</w:t>
            </w:r>
            <w:r w:rsidR="0095685C">
              <w:rPr>
                <w:rFonts w:eastAsia="SimSun"/>
                <w:iCs/>
                <w:sz w:val="18"/>
                <w:szCs w:val="18"/>
                <w:lang w:val="en-GB"/>
              </w:rPr>
              <w:t xml:space="preserve">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f"/>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53016C5F">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2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f"/>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28" w:name="_Ref166271342"/>
            <w:bookmarkEnd w:id="27"/>
          </w:p>
          <w:p w14:paraId="6D7A2C97" w14:textId="77777777" w:rsidR="00C20B0C" w:rsidRDefault="00C20B0C" w:rsidP="00662D77">
            <w:pPr>
              <w:pStyle w:val="aff"/>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29" w:name="_Ref166271358"/>
            <w:bookmarkEnd w:id="28"/>
          </w:p>
          <w:p w14:paraId="342B004A" w14:textId="77777777" w:rsidR="00C20B0C" w:rsidRDefault="00C20B0C" w:rsidP="00662D77">
            <w:pPr>
              <w:pStyle w:val="aff"/>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29"/>
          </w:p>
          <w:p w14:paraId="030D939F" w14:textId="01F52221" w:rsidR="00C20B0C" w:rsidRPr="00E6167D" w:rsidRDefault="00C20B0C" w:rsidP="00C20B0C">
            <w:pPr>
              <w:pStyle w:val="aff"/>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30" w:name="_Toc166235935"/>
            <w:bookmarkStart w:id="31"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30"/>
            <w:bookmarkEnd w:id="31"/>
          </w:p>
          <w:p w14:paraId="79F405ED" w14:textId="77777777" w:rsidR="00C20B0C" w:rsidRDefault="00C20B0C" w:rsidP="00662D77">
            <w:pPr>
              <w:pStyle w:val="aff"/>
              <w:numPr>
                <w:ilvl w:val="0"/>
                <w:numId w:val="45"/>
              </w:numPr>
              <w:snapToGrid w:val="0"/>
              <w:spacing w:after="0" w:line="240" w:lineRule="auto"/>
              <w:rPr>
                <w:bCs/>
                <w:iCs/>
                <w:sz w:val="16"/>
                <w:szCs w:val="16"/>
              </w:rPr>
            </w:pPr>
            <w:bookmarkStart w:id="32" w:name="_Toc166235936"/>
            <w:bookmarkStart w:id="33" w:name="_Toc166251386"/>
            <w:r w:rsidRPr="00DA151E">
              <w:rPr>
                <w:bCs/>
                <w:iCs/>
                <w:sz w:val="16"/>
                <w:szCs w:val="16"/>
              </w:rPr>
              <w:t>Scheme 2 has the best overall performance albeit at a slightly larger overhead</w:t>
            </w:r>
            <w:bookmarkStart w:id="34" w:name="_Toc166235937"/>
            <w:bookmarkStart w:id="35" w:name="_Toc166251387"/>
            <w:bookmarkEnd w:id="32"/>
            <w:bookmarkEnd w:id="33"/>
          </w:p>
          <w:p w14:paraId="219443B2" w14:textId="77777777" w:rsidR="00C20B0C" w:rsidRPr="00DA151E" w:rsidRDefault="00C20B0C" w:rsidP="00662D77">
            <w:pPr>
              <w:pStyle w:val="aff"/>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34"/>
            <w:bookmarkEnd w:id="3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36" w:name="_Toc166235938"/>
            <w:bookmarkStart w:id="3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38" w:name="_Toc166235939"/>
            <w:bookmarkStart w:id="39" w:name="_Toc166251389"/>
            <w:bookmarkEnd w:id="36"/>
            <w:bookmarkEnd w:id="3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f"/>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40" w:name="_Toc166235940"/>
            <w:bookmarkStart w:id="41" w:name="_Toc166251390"/>
            <w:bookmarkEnd w:id="38"/>
            <w:bookmarkEnd w:id="39"/>
          </w:p>
          <w:p w14:paraId="380EBB7C" w14:textId="77777777" w:rsidR="00C20B0C" w:rsidRPr="002C70A0" w:rsidRDefault="00C20B0C" w:rsidP="00662D77">
            <w:pPr>
              <w:pStyle w:val="aff"/>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40"/>
            <w:bookmarkEnd w:id="41"/>
          </w:p>
          <w:p w14:paraId="3EDF2B71" w14:textId="5AD853AB" w:rsidR="00C20B0C" w:rsidRDefault="00C20B0C" w:rsidP="00C20B0C">
            <w:pPr>
              <w:pStyle w:val="aff"/>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f"/>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f"/>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f"/>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f"/>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f"/>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f"/>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f"/>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f"/>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f"/>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f"/>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f"/>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f"/>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signalling </w:t>
            </w:r>
            <w:proofErr w:type="gramStart"/>
            <w:r>
              <w:rPr>
                <w:rFonts w:eastAsia="Batang"/>
                <w:iCs/>
                <w:sz w:val="20"/>
                <w:szCs w:val="20"/>
                <w:lang w:val="en-GB"/>
              </w:rPr>
              <w:t>overhead</w:t>
            </w:r>
            <w:proofErr w:type="gramEnd"/>
            <w:r>
              <w:rPr>
                <w:rFonts w:eastAsia="Batang"/>
                <w:iCs/>
                <w:sz w:val="20"/>
                <w:szCs w:val="20"/>
                <w:lang w:val="en-GB"/>
              </w:rPr>
              <w:t xml:space="preserve">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aff"/>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f"/>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f"/>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f"/>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Web"/>
              <w:shd w:val="clear" w:color="auto" w:fill="FFFFFF"/>
              <w:rPr>
                <w:rFonts w:eastAsiaTheme="minorEastAsia"/>
                <w:sz w:val="20"/>
                <w:szCs w:val="20"/>
                <w:lang w:val="en-GB" w:eastAsia="zh-CN"/>
              </w:rPr>
            </w:pPr>
            <w:ins w:id="42"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partially</w:t>
              </w:r>
            </w:ins>
            <w:ins w:id="43" w:author="Eko Onggosanusi" w:date="2024-05-16T13:32:00Z">
              <w:r>
                <w:rPr>
                  <w:rFonts w:eastAsiaTheme="minorEastAsia"/>
                  <w:sz w:val="20"/>
                  <w:szCs w:val="20"/>
                  <w:lang w:val="en-GB" w:eastAsia="zh-CN"/>
                </w:rPr>
                <w:t xml:space="preserve"> </w:t>
              </w:r>
            </w:ins>
            <w:ins w:id="44" w:author="Eko Onggosanusi" w:date="2024-05-16T13:31:00Z">
              <w:r w:rsidRPr="00C54EFC">
                <w:rPr>
                  <w:rFonts w:eastAsiaTheme="minorEastAsia"/>
                  <w:sz w:val="20"/>
                  <w:szCs w:val="20"/>
                  <w:lang w:val="en-GB" w:eastAsia="zh-CN"/>
                </w:rPr>
                <w:t>address your point]</w:t>
              </w:r>
            </w:ins>
          </w:p>
          <w:p w14:paraId="4E93C1F0" w14:textId="394EADB0" w:rsidR="00504475" w:rsidRDefault="00504475" w:rsidP="00504475">
            <w:pPr>
              <w:pStyle w:v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We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Web"/>
              <w:shd w:val="clear" w:color="auto" w:fill="FFFFFF"/>
              <w:rPr>
                <w:rFonts w:eastAsiaTheme="minorEastAsia"/>
                <w:iCs/>
                <w:sz w:val="20"/>
                <w:szCs w:val="20"/>
                <w:lang w:val="en-GB" w:eastAsia="zh-CN"/>
              </w:rPr>
            </w:pPr>
          </w:p>
          <w:p w14:paraId="24DEE5F9" w14:textId="77777777" w:rsidR="007E0840" w:rsidRDefault="007E0840" w:rsidP="007E0840">
            <w:pPr>
              <w:pStyle w:v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Web"/>
              <w:shd w:val="clear" w:color="auto" w:fill="FFFFFF"/>
              <w:rPr>
                <w:rFonts w:eastAsiaTheme="minorEastAsia"/>
                <w:iCs/>
                <w:sz w:val="20"/>
                <w:szCs w:val="20"/>
                <w:lang w:val="en-GB" w:eastAsia="zh-CN"/>
              </w:rPr>
            </w:pPr>
          </w:p>
          <w:p w14:paraId="62F0CE50" w14:textId="77777777" w:rsidR="007E0840" w:rsidRDefault="007E0840" w:rsidP="007E0840">
            <w:pPr>
              <w:pStyle w:v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Web"/>
              <w:shd w:val="clear" w:color="auto" w:fill="FFFFFF"/>
              <w:rPr>
                <w:rFonts w:eastAsiaTheme="minorEastAsia"/>
                <w:iCs/>
                <w:sz w:val="20"/>
                <w:szCs w:val="20"/>
                <w:lang w:val="en-GB" w:eastAsia="zh-CN"/>
              </w:rPr>
            </w:pPr>
          </w:p>
          <w:p w14:paraId="2B522E1E" w14:textId="77777777" w:rsidR="007E0840" w:rsidRDefault="007E0840" w:rsidP="007E0840">
            <w:pPr>
              <w:pStyle w:v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We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We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Web"/>
              <w:shd w:val="clear" w:color="auto" w:fill="FFFFFF"/>
              <w:rPr>
                <w:rFonts w:eastAsiaTheme="minorEastAsia"/>
                <w:sz w:val="20"/>
                <w:szCs w:val="20"/>
                <w:lang w:val="en-GB" w:eastAsia="zh-CN"/>
              </w:rPr>
            </w:pPr>
            <w:ins w:id="45"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ins>
          </w:p>
          <w:p w14:paraId="2E7EFCD3" w14:textId="785B76AD" w:rsidR="00C65431" w:rsidRDefault="00C65431" w:rsidP="00C65431">
            <w:pPr>
              <w:pStyle w:v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We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Web"/>
              <w:shd w:val="clear" w:color="auto" w:fill="FFFFFF"/>
              <w:rPr>
                <w:rFonts w:eastAsia="ＭＳ 明朝"/>
                <w:b/>
                <w:iCs/>
                <w:sz w:val="20"/>
                <w:szCs w:val="20"/>
                <w:u w:val="single"/>
                <w:lang w:val="en-GB" w:eastAsia="ja-JP"/>
              </w:rPr>
            </w:pPr>
            <w:r w:rsidRPr="00922005">
              <w:rPr>
                <w:rFonts w:eastAsia="ＭＳ 明朝"/>
                <w:b/>
                <w:iCs/>
                <w:sz w:val="20"/>
                <w:szCs w:val="20"/>
                <w:u w:val="single"/>
                <w:lang w:val="en-GB" w:eastAsia="ja-JP"/>
              </w:rPr>
              <w:t>Proposal 1.F.2</w:t>
            </w:r>
          </w:p>
          <w:p w14:paraId="7264A0F4" w14:textId="617DD74C" w:rsidR="00922005" w:rsidRPr="00922005" w:rsidRDefault="00922005" w:rsidP="00C65431">
            <w:pPr>
              <w:pStyle w:val="Web"/>
              <w:shd w:val="clear" w:color="auto" w:fill="FFFFFF"/>
              <w:rPr>
                <w:rFonts w:eastAsia="ＭＳ 明朝"/>
                <w:bCs/>
                <w:iCs/>
                <w:sz w:val="20"/>
                <w:szCs w:val="20"/>
                <w:lang w:val="en-GB" w:eastAsia="ja-JP"/>
              </w:rPr>
            </w:pPr>
            <w:r>
              <w:rPr>
                <w:rFonts w:eastAsia="ＭＳ 明朝"/>
                <w:bCs/>
                <w:iCs/>
                <w:sz w:val="20"/>
                <w:szCs w:val="20"/>
                <w:lang w:val="en-GB" w:eastAsia="ja-JP"/>
              </w:rPr>
              <w:t xml:space="preserve">Per some offline discussions we understand the need of the soft restriction. </w:t>
            </w:r>
            <w:r w:rsidRPr="00922005">
              <w:rPr>
                <w:rFonts w:eastAsia="ＭＳ 明朝" w:hint="eastAsia"/>
                <w:bCs/>
                <w:iCs/>
                <w:sz w:val="20"/>
                <w:szCs w:val="20"/>
                <w:lang w:val="en-GB" w:eastAsia="ja-JP"/>
              </w:rPr>
              <w:t>W</w:t>
            </w:r>
            <w:r w:rsidRPr="00922005">
              <w:rPr>
                <w:rFonts w:eastAsia="ＭＳ 明朝"/>
                <w:bCs/>
                <w:iCs/>
                <w:sz w:val="20"/>
                <w:szCs w:val="20"/>
                <w:lang w:val="en-GB" w:eastAsia="ja-JP"/>
              </w:rPr>
              <w:t xml:space="preserve">e </w:t>
            </w:r>
            <w:r>
              <w:rPr>
                <w:rFonts w:eastAsia="ＭＳ 明朝"/>
                <w:bCs/>
                <w:iCs/>
                <w:sz w:val="20"/>
                <w:szCs w:val="20"/>
                <w:lang w:val="en-GB" w:eastAsia="ja-JP"/>
              </w:rPr>
              <w:t xml:space="preserve">thus </w:t>
            </w:r>
            <w:r w:rsidRPr="00922005">
              <w:rPr>
                <w:rFonts w:eastAsia="ＭＳ 明朝"/>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Web"/>
              <w:shd w:val="clear" w:color="auto" w:fill="FFFFFF"/>
              <w:rPr>
                <w:rFonts w:eastAsiaTheme="minorEastAsia"/>
                <w:b/>
                <w:sz w:val="20"/>
                <w:szCs w:val="20"/>
                <w:u w:val="single"/>
                <w:lang w:val="en-GB" w:eastAsia="zh-CN"/>
              </w:rPr>
            </w:pPr>
          </w:p>
          <w:p w14:paraId="15FFB10C" w14:textId="77777777" w:rsidR="00121ACC" w:rsidRDefault="0093402A" w:rsidP="0093402A">
            <w:pPr>
              <w:pStyle w:v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Web"/>
              <w:shd w:val="clear" w:color="auto" w:fill="FFFFFF"/>
              <w:rPr>
                <w:rFonts w:eastAsia="Malgun Gothic"/>
                <w:sz w:val="20"/>
                <w:szCs w:val="20"/>
                <w:lang w:val="en-GB"/>
              </w:rPr>
            </w:pPr>
          </w:p>
          <w:p w14:paraId="72016BFC" w14:textId="77777777" w:rsidR="00121ACC" w:rsidRDefault="0093402A" w:rsidP="0093402A">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Web"/>
              <w:shd w:val="clear" w:color="auto" w:fill="FFFFFF"/>
              <w:rPr>
                <w:rFonts w:eastAsia="Batang"/>
                <w:sz w:val="20"/>
                <w:szCs w:val="20"/>
                <w:lang w:val="en-GB"/>
              </w:rPr>
            </w:pPr>
          </w:p>
          <w:p w14:paraId="6EC274DF" w14:textId="77777777" w:rsidR="00121ACC" w:rsidRDefault="0093402A" w:rsidP="0093402A">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Web"/>
              <w:shd w:val="clear" w:color="auto" w:fill="FFFFFF"/>
              <w:rPr>
                <w:rFonts w:eastAsia="Batang"/>
                <w:sz w:val="20"/>
                <w:szCs w:val="20"/>
                <w:lang w:val="en-GB"/>
              </w:rPr>
            </w:pPr>
          </w:p>
          <w:p w14:paraId="09158EB6" w14:textId="4A5AC57D" w:rsidR="00121ACC" w:rsidRDefault="0093402A" w:rsidP="0093402A">
            <w:pPr>
              <w:pStyle w:v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Web"/>
              <w:shd w:val="clear" w:color="auto" w:fill="FFFFFF"/>
              <w:rPr>
                <w:rFonts w:eastAsia="Batang"/>
                <w:iCs/>
                <w:sz w:val="20"/>
                <w:szCs w:val="20"/>
                <w:lang w:val="en-GB"/>
              </w:rPr>
            </w:pPr>
          </w:p>
          <w:p w14:paraId="0284AA11" w14:textId="77777777" w:rsidR="00121ACC" w:rsidRDefault="0093402A" w:rsidP="0093402A">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Web"/>
              <w:shd w:val="clear" w:color="auto" w:fill="FFFFFF"/>
              <w:rPr>
                <w:rFonts w:eastAsia="Batang"/>
                <w:b/>
                <w:iCs/>
                <w:sz w:val="20"/>
                <w:szCs w:val="20"/>
                <w:u w:val="single"/>
                <w:lang w:val="en-GB"/>
              </w:rPr>
            </w:pPr>
          </w:p>
          <w:p w14:paraId="7C6DFBB4" w14:textId="77777777" w:rsidR="00150ADB" w:rsidRDefault="0093402A" w:rsidP="0093402A">
            <w:pPr>
              <w:pStyle w:v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Web"/>
              <w:shd w:val="clear" w:color="auto" w:fill="FFFFFF"/>
              <w:rPr>
                <w:rFonts w:eastAsia="Batang"/>
                <w:b/>
                <w:iCs/>
                <w:sz w:val="20"/>
                <w:szCs w:val="20"/>
                <w:u w:val="single"/>
                <w:lang w:val="en-GB"/>
              </w:rPr>
            </w:pPr>
          </w:p>
          <w:p w14:paraId="0EAD3EF9" w14:textId="77777777" w:rsidR="00150ADB" w:rsidRDefault="0093402A" w:rsidP="0093402A">
            <w:pPr>
              <w:pStyle w:v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Web"/>
              <w:shd w:val="clear" w:color="auto" w:fill="FFFFFF"/>
              <w:rPr>
                <w:rFonts w:ascii="Times" w:hAnsi="Times" w:cs="Times"/>
                <w:b/>
                <w:sz w:val="20"/>
                <w:u w:val="single"/>
                <w:lang w:val="en-GB" w:eastAsia="zh-CN"/>
              </w:rPr>
            </w:pPr>
          </w:p>
          <w:p w14:paraId="6186FB41" w14:textId="3DABE3C7" w:rsidR="00150ADB" w:rsidRDefault="0093402A" w:rsidP="0093402A">
            <w:pPr>
              <w:pStyle w:v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Web"/>
              <w:shd w:val="clear" w:color="auto" w:fill="FFFFFF"/>
              <w:rPr>
                <w:rFonts w:eastAsia="ＭＳ 明朝"/>
                <w:b/>
                <w:iCs/>
                <w:sz w:val="20"/>
                <w:szCs w:val="20"/>
                <w:u w:val="single"/>
                <w:lang w:val="en-GB" w:eastAsia="ja-JP"/>
              </w:rPr>
            </w:pPr>
            <w:r>
              <w:rPr>
                <w:rFonts w:eastAsia="ＭＳ 明朝"/>
                <w:b/>
                <w:iCs/>
                <w:sz w:val="20"/>
                <w:szCs w:val="20"/>
                <w:u w:val="single"/>
                <w:lang w:val="en-GB" w:eastAsia="ja-JP"/>
              </w:rPr>
              <w:t>Proposal 1.A.4</w:t>
            </w:r>
            <w:r w:rsidRPr="00D902FF">
              <w:rPr>
                <w:rFonts w:eastAsia="ＭＳ 明朝"/>
                <w:bCs/>
                <w:iCs/>
                <w:sz w:val="20"/>
                <w:szCs w:val="20"/>
                <w:lang w:val="en-GB" w:eastAsia="ja-JP"/>
              </w:rPr>
              <w:t xml:space="preserve"> Support</w:t>
            </w:r>
          </w:p>
          <w:p w14:paraId="4D14F55B" w14:textId="67CEEAAC" w:rsidR="00350B56" w:rsidRPr="00D902FF" w:rsidRDefault="00350B56" w:rsidP="00350B56">
            <w:pPr>
              <w:pStyle w:val="Web"/>
              <w:shd w:val="clear" w:color="auto" w:fill="FFFFFF"/>
              <w:rPr>
                <w:rFonts w:eastAsia="ＭＳ 明朝"/>
                <w:bCs/>
                <w:iCs/>
                <w:sz w:val="20"/>
                <w:szCs w:val="20"/>
                <w:lang w:val="en-GB" w:eastAsia="ja-JP"/>
              </w:rPr>
            </w:pPr>
            <w:r w:rsidRPr="00D902FF">
              <w:rPr>
                <w:rFonts w:eastAsia="ＭＳ 明朝"/>
                <w:b/>
                <w:iCs/>
                <w:sz w:val="20"/>
                <w:szCs w:val="20"/>
                <w:u w:val="single"/>
                <w:lang w:val="en-GB" w:eastAsia="ja-JP"/>
              </w:rPr>
              <w:t>Proposal 1.E.1</w:t>
            </w:r>
            <w:r w:rsidRPr="00D902FF">
              <w:rPr>
                <w:rFonts w:eastAsia="ＭＳ 明朝"/>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ＭＳ 明朝"/>
                <w:bCs/>
                <w:iCs/>
                <w:sz w:val="20"/>
                <w:szCs w:val="20"/>
                <w:lang w:val="en-GB" w:eastAsia="ja-JP"/>
              </w:rPr>
              <w:t xml:space="preserve"> For compromise, we can support the current proposal as second preference.</w:t>
            </w:r>
          </w:p>
          <w:p w14:paraId="3815786E" w14:textId="77777777" w:rsidR="00350B56" w:rsidRDefault="00350B56" w:rsidP="00350B56">
            <w:pPr>
              <w:pStyle w:val="Web"/>
              <w:shd w:val="clear" w:color="auto" w:fill="FFFFFF"/>
              <w:rPr>
                <w:rFonts w:eastAsia="ＭＳ 明朝"/>
                <w:bCs/>
                <w:iCs/>
                <w:sz w:val="20"/>
                <w:szCs w:val="20"/>
                <w:lang w:val="en-GB" w:eastAsia="ja-JP"/>
              </w:rPr>
            </w:pPr>
            <w:r w:rsidRPr="0044288A">
              <w:rPr>
                <w:rFonts w:eastAsia="ＭＳ 明朝"/>
                <w:b/>
                <w:iCs/>
                <w:sz w:val="20"/>
                <w:szCs w:val="20"/>
                <w:u w:val="single"/>
                <w:lang w:val="en-GB" w:eastAsia="ja-JP"/>
              </w:rPr>
              <w:lastRenderedPageBreak/>
              <w:t>Proposal 1.H.1</w:t>
            </w:r>
            <w:r>
              <w:rPr>
                <w:rFonts w:eastAsia="ＭＳ 明朝"/>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Web"/>
              <w:shd w:val="clear" w:color="auto" w:fill="FFFFFF"/>
              <w:rPr>
                <w:rFonts w:eastAsia="Batang"/>
                <w:b/>
                <w:iCs/>
                <w:sz w:val="20"/>
                <w:szCs w:val="20"/>
                <w:u w:val="single"/>
                <w:lang w:val="en-GB"/>
              </w:rPr>
            </w:pPr>
            <w:r w:rsidRPr="0044288A">
              <w:rPr>
                <w:rFonts w:eastAsia="ＭＳ 明朝"/>
                <w:b/>
                <w:iCs/>
                <w:sz w:val="20"/>
                <w:szCs w:val="20"/>
                <w:u w:val="single"/>
                <w:lang w:val="en-GB" w:eastAsia="ja-JP"/>
              </w:rPr>
              <w:t>Proposal 1.H.2</w:t>
            </w:r>
            <w:r>
              <w:rPr>
                <w:rFonts w:eastAsia="ＭＳ 明朝"/>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gNB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Web"/>
              <w:shd w:val="clear" w:color="auto" w:fill="FFFFFF"/>
              <w:rPr>
                <w:rFonts w:eastAsia="ＭＳ 明朝"/>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r>
              <w:rPr>
                <w:rFonts w:eastAsiaTheme="minorEastAsia" w:hint="eastAsia"/>
                <w:sz w:val="18"/>
                <w:szCs w:val="18"/>
                <w:lang w:eastAsia="zh-CN"/>
              </w:rPr>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Web"/>
              <w:shd w:val="clear" w:color="auto" w:fill="FFFFFF"/>
              <w:rPr>
                <w:ins w:id="46" w:author="Eko Onggosanusi" w:date="2024-05-16T13:30:00Z"/>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gNB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Web"/>
              <w:shd w:val="clear" w:color="auto" w:fill="FFFFFF"/>
              <w:rPr>
                <w:sz w:val="20"/>
                <w:szCs w:val="20"/>
                <w:lang w:val="en-GB"/>
              </w:rPr>
            </w:pPr>
            <w:ins w:id="47" w:author="Eko Onggosanusi" w:date="2024-05-16T13:30:00Z">
              <w:r>
                <w:rPr>
                  <w:sz w:val="20"/>
                  <w:szCs w:val="20"/>
                  <w:lang w:val="en-GB"/>
                </w:rPr>
                <w:t>[Mod: Agree, but this one can be done via NW configuration/implementation]</w:t>
              </w:r>
            </w:ins>
          </w:p>
          <w:p w14:paraId="4481384B" w14:textId="77777777" w:rsidR="002D75DF" w:rsidRDefault="002D75DF" w:rsidP="002D75DF">
            <w:pPr>
              <w:pStyle w:v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Web"/>
              <w:shd w:val="clear" w:color="auto" w:fill="FFFFFF"/>
              <w:spacing w:before="0" w:after="0"/>
              <w:rPr>
                <w:rFonts w:eastAsia="ＭＳ 明朝"/>
                <w:b/>
                <w:iCs/>
                <w:sz w:val="20"/>
                <w:szCs w:val="20"/>
                <w:u w:val="single"/>
                <w:lang w:val="en-GB" w:eastAsia="ja-JP"/>
              </w:rPr>
            </w:pPr>
          </w:p>
          <w:p w14:paraId="6408A9EB" w14:textId="77777777" w:rsidR="00FC548A" w:rsidRDefault="00FC548A" w:rsidP="00FC548A">
            <w:pPr>
              <w:pStyle w:v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Web"/>
              <w:shd w:val="clear" w:color="auto" w:fill="FFFFFF"/>
              <w:spacing w:before="0" w:after="0"/>
              <w:rPr>
                <w:ins w:id="48" w:author="Eko Onggosanusi" w:date="2024-05-16T13:30:00Z"/>
                <w:rFonts w:ascii="Times" w:hAnsi="Times" w:cs="Times"/>
                <w:b/>
                <w:sz w:val="20"/>
                <w:lang w:val="en-GB" w:eastAsia="zh-CN"/>
              </w:rPr>
            </w:pPr>
            <w:ins w:id="49" w:author="Eko Onggosanusi" w:date="2024-05-16T13:30:00Z">
              <w:r>
                <w:rPr>
                  <w:rFonts w:ascii="Times" w:hAnsi="Times" w:cs="Times"/>
                  <w:b/>
                  <w:sz w:val="20"/>
                  <w:lang w:val="en-GB" w:eastAsia="zh-CN"/>
                </w:rPr>
                <w:t>[Mod: Added in brackets and see what other companies think]</w:t>
              </w:r>
            </w:ins>
          </w:p>
          <w:p w14:paraId="473C29A2" w14:textId="0E92234D" w:rsidR="00C54EFC" w:rsidRPr="003E1571" w:rsidRDefault="00C54EFC" w:rsidP="00FC548A">
            <w:pPr>
              <w:pStyle w:v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1.A.2.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w:t>
            </w:r>
            <w:proofErr w:type="gramStart"/>
            <w:r w:rsidR="008860FB" w:rsidRPr="008860FB">
              <w:rPr>
                <w:rFonts w:ascii="Times" w:hAnsi="Times" w:cs="Times"/>
                <w:b/>
                <w:color w:val="FF0000"/>
                <w:sz w:val="20"/>
                <w:lang w:val="en-GB" w:eastAsia="zh-CN"/>
              </w:rPr>
              <w:t>DCI</w:t>
            </w:r>
            <w:proofErr w:type="gramEnd"/>
            <w:r w:rsidR="008860FB" w:rsidRPr="008860FB">
              <w:rPr>
                <w:rFonts w:ascii="Times" w:hAnsi="Times" w:cs="Times"/>
                <w:b/>
                <w:color w:val="FF0000"/>
                <w:sz w:val="20"/>
                <w:lang w:val="en-GB" w:eastAsia="zh-CN"/>
              </w:rPr>
              <w:t xml:space="preserve"> </w:t>
            </w:r>
          </w:p>
          <w:p w14:paraId="10FD8A2E" w14:textId="55B28F10" w:rsidR="008860FB" w:rsidRDefault="008860FB" w:rsidP="00FC548A">
            <w:pPr>
              <w:pStyle w:v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Web"/>
              <w:shd w:val="clear" w:color="auto" w:fill="FFFFFF"/>
              <w:spacing w:before="0" w:after="0"/>
              <w:rPr>
                <w:rFonts w:eastAsia="Batang"/>
                <w:sz w:val="20"/>
                <w:szCs w:val="20"/>
                <w:lang w:val="en-GB"/>
              </w:rPr>
            </w:pPr>
          </w:p>
          <w:p w14:paraId="548A8023" w14:textId="4803A55E" w:rsidR="00721219" w:rsidRDefault="00721219" w:rsidP="00FC548A">
            <w:pPr>
              <w:pStyle w:v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Web"/>
              <w:shd w:val="clear" w:color="auto" w:fill="FFFFFF"/>
              <w:spacing w:before="0" w:after="0"/>
              <w:rPr>
                <w:rFonts w:eastAsia="Batang"/>
                <w:b/>
                <w:sz w:val="20"/>
                <w:szCs w:val="20"/>
                <w:u w:val="single"/>
                <w:lang w:val="en-GB"/>
              </w:rPr>
            </w:pPr>
          </w:p>
          <w:p w14:paraId="4DE77607" w14:textId="697AA3AD" w:rsidR="00721219" w:rsidRDefault="00721219" w:rsidP="00721219">
            <w:pPr>
              <w:pStyle w:v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Web"/>
              <w:shd w:val="clear" w:color="auto" w:fill="FFFFFF"/>
              <w:spacing w:before="0" w:after="0"/>
              <w:rPr>
                <w:rFonts w:eastAsia="Batang"/>
                <w:sz w:val="20"/>
                <w:szCs w:val="20"/>
                <w:lang w:val="en-GB"/>
              </w:rPr>
            </w:pPr>
          </w:p>
          <w:p w14:paraId="2940BA81" w14:textId="73EBB856" w:rsidR="00721219" w:rsidRDefault="00721219" w:rsidP="00721219">
            <w:pPr>
              <w:pStyle w:v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w:t>
            </w:r>
            <w:proofErr w:type="gramStart"/>
            <w:r>
              <w:rPr>
                <w:rFonts w:eastAsia="Batang"/>
                <w:b/>
                <w:sz w:val="20"/>
                <w:szCs w:val="20"/>
                <w:u w:val="single"/>
                <w:lang w:val="en-GB"/>
              </w:rPr>
              <w:t>1.G</w:t>
            </w:r>
            <w:proofErr w:type="gramEnd"/>
            <w:r>
              <w:rPr>
                <w:rFonts w:eastAsia="Batang"/>
                <w:b/>
                <w:sz w:val="20"/>
                <w:szCs w:val="20"/>
                <w:u w:val="single"/>
                <w:lang w:val="en-GB"/>
              </w:rPr>
              <w:t>/1.H.1/1.H.2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In addition, Rel-19 Type II codebook refinement was supported for only increasing (N</w:t>
            </w:r>
            <w:proofErr w:type="gramStart"/>
            <w:r>
              <w:rPr>
                <w:rFonts w:eastAsiaTheme="minorEastAsia" w:hint="eastAsia"/>
                <w:bCs/>
                <w:sz w:val="20"/>
                <w:szCs w:val="20"/>
                <w:lang w:val="en-GB" w:eastAsia="zh-CN"/>
              </w:rPr>
              <w:t>1,N</w:t>
            </w:r>
            <w:proofErr w:type="gramEnd"/>
            <w:r>
              <w:rPr>
                <w:rFonts w:eastAsiaTheme="minorEastAsia" w:hint="eastAsia"/>
                <w:bCs/>
                <w:sz w:val="20"/>
                <w:szCs w:val="20"/>
                <w:lang w:val="en-GB" w:eastAsia="zh-CN"/>
              </w:rPr>
              <w:t xml:space="preserve">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proofErr w:type="gramStart"/>
            <w:r w:rsidRPr="00D43B41">
              <w:rPr>
                <w:rFonts w:ascii="Times" w:eastAsia="Batang" w:hAnsi="Times"/>
                <w:iCs/>
                <w:sz w:val="20"/>
                <w:szCs w:val="20"/>
                <w:lang w:val="en-GB"/>
              </w:rPr>
              <w:t>)</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proofErr w:type="gramEnd"/>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77777777" w:rsidR="00D43B41" w:rsidRPr="00D43B41" w:rsidRDefault="00D43B4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ＭＳ 明朝" w:hint="eastAsia"/>
                <w:sz w:val="18"/>
                <w:szCs w:val="18"/>
                <w:lang w:eastAsia="ja-JP"/>
              </w:rPr>
            </w:pPr>
            <w:r>
              <w:rPr>
                <w:rFonts w:eastAsia="ＭＳ 明朝" w:hint="eastAsia"/>
                <w:sz w:val="18"/>
                <w:szCs w:val="18"/>
                <w:lang w:eastAsia="ja-JP"/>
              </w:rPr>
              <w:t>S</w:t>
            </w:r>
            <w:r>
              <w:rPr>
                <w:rFonts w:eastAsia="ＭＳ 明朝"/>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Web"/>
              <w:shd w:val="clear" w:color="auto" w:fill="FFFFFF"/>
              <w:spacing w:before="0" w:after="0"/>
              <w:rPr>
                <w:rFonts w:ascii="Times" w:hAnsi="Times" w:cs="Times"/>
                <w:bCs/>
                <w:sz w:val="20"/>
                <w:lang w:val="en-GB" w:eastAsia="zh-CN"/>
              </w:rPr>
            </w:pPr>
            <w:r>
              <w:rPr>
                <w:rFonts w:ascii="Times" w:hAnsi="Times" w:cs="Times"/>
                <w:b/>
                <w:sz w:val="20"/>
                <w:lang w:val="en-GB" w:eastAsia="zh-CN"/>
              </w:rPr>
              <w:t>Proposal 1.A.1/</w:t>
            </w:r>
            <w:proofErr w:type="gramStart"/>
            <w:r>
              <w:rPr>
                <w:rFonts w:ascii="Times" w:hAnsi="Times" w:cs="Times"/>
                <w:b/>
                <w:sz w:val="20"/>
                <w:lang w:val="en-GB" w:eastAsia="zh-CN"/>
              </w:rPr>
              <w:t>1.A.</w:t>
            </w:r>
            <w:proofErr w:type="gramEnd"/>
            <w:r>
              <w:rPr>
                <w:rFonts w:ascii="Times" w:hAnsi="Times" w:cs="Times"/>
                <w:b/>
                <w:sz w:val="20"/>
                <w:lang w:val="en-GB" w:eastAsia="zh-CN"/>
              </w:rPr>
              <w:t xml:space="preserve">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Web"/>
              <w:shd w:val="clear" w:color="auto" w:fill="FFFFFF"/>
              <w:spacing w:before="0" w:after="0"/>
              <w:rPr>
                <w:rFonts w:ascii="Times" w:eastAsia="ＭＳ 明朝" w:hAnsi="Times" w:cs="Times"/>
                <w:bCs/>
                <w:sz w:val="20"/>
                <w:lang w:val="en-GB" w:eastAsia="ja-JP"/>
              </w:rPr>
            </w:pPr>
            <w:r w:rsidRPr="00003C3A">
              <w:rPr>
                <w:rFonts w:ascii="Times" w:eastAsia="ＭＳ 明朝" w:hAnsi="Times" w:cs="Times" w:hint="eastAsia"/>
                <w:b/>
                <w:sz w:val="20"/>
                <w:lang w:val="en-GB" w:eastAsia="ja-JP"/>
              </w:rPr>
              <w:t>P</w:t>
            </w:r>
            <w:r w:rsidRPr="00003C3A">
              <w:rPr>
                <w:rFonts w:ascii="Times" w:eastAsia="ＭＳ 明朝" w:hAnsi="Times" w:cs="Times"/>
                <w:b/>
                <w:sz w:val="20"/>
                <w:lang w:val="en-GB" w:eastAsia="ja-JP"/>
              </w:rPr>
              <w:t>roposal 1.B.1:</w:t>
            </w:r>
            <w:r>
              <w:rPr>
                <w:rFonts w:ascii="Times" w:eastAsia="ＭＳ 明朝" w:hAnsi="Times" w:cs="Times"/>
                <w:bCs/>
                <w:sz w:val="20"/>
                <w:lang w:val="en-GB" w:eastAsia="ja-JP"/>
              </w:rPr>
              <w:t xml:space="preserve"> Support.</w:t>
            </w:r>
          </w:p>
          <w:p w14:paraId="067BA135" w14:textId="77777777" w:rsidR="005B7E33" w:rsidRDefault="005B7E33" w:rsidP="005B7E33">
            <w:pPr>
              <w:pStyle w:val="Web"/>
              <w:shd w:val="clear" w:color="auto" w:fill="FFFFFF"/>
              <w:spacing w:before="0" w:after="0"/>
              <w:rPr>
                <w:rFonts w:ascii="Times" w:eastAsia="ＭＳ 明朝" w:hAnsi="Times" w:cs="Times"/>
                <w:bCs/>
                <w:sz w:val="20"/>
                <w:lang w:val="en-GB" w:eastAsia="ja-JP"/>
              </w:rPr>
            </w:pPr>
            <w:r w:rsidRPr="00003C3A">
              <w:rPr>
                <w:rFonts w:ascii="Times" w:eastAsia="ＭＳ 明朝" w:hAnsi="Times" w:cs="Times" w:hint="eastAsia"/>
                <w:b/>
                <w:sz w:val="20"/>
                <w:lang w:val="en-GB" w:eastAsia="ja-JP"/>
              </w:rPr>
              <w:t>P</w:t>
            </w:r>
            <w:r w:rsidRPr="00003C3A">
              <w:rPr>
                <w:rFonts w:ascii="Times" w:eastAsia="ＭＳ 明朝" w:hAnsi="Times" w:cs="Times"/>
                <w:b/>
                <w:sz w:val="20"/>
                <w:lang w:val="en-GB" w:eastAsia="ja-JP"/>
              </w:rPr>
              <w:t>roposal 1.C:</w:t>
            </w:r>
            <w:r>
              <w:rPr>
                <w:rFonts w:ascii="Times" w:eastAsia="ＭＳ 明朝" w:hAnsi="Times" w:cs="Times"/>
                <w:bCs/>
                <w:sz w:val="20"/>
                <w:lang w:val="en-GB" w:eastAsia="ja-JP"/>
              </w:rPr>
              <w:t xml:space="preserve"> Support.</w:t>
            </w:r>
          </w:p>
          <w:p w14:paraId="4FE42D6B" w14:textId="77777777" w:rsidR="005B7E33" w:rsidRDefault="005B7E33" w:rsidP="005B7E33">
            <w:pPr>
              <w:pStyle w:val="Web"/>
              <w:shd w:val="clear" w:color="auto" w:fill="FFFFFF"/>
              <w:spacing w:before="0" w:after="0"/>
              <w:rPr>
                <w:rFonts w:ascii="Times" w:eastAsia="ＭＳ 明朝" w:hAnsi="Times" w:cs="Times"/>
                <w:bCs/>
                <w:sz w:val="20"/>
                <w:lang w:val="en-GB" w:eastAsia="ja-JP"/>
              </w:rPr>
            </w:pPr>
            <w:r w:rsidRPr="00003C3A">
              <w:rPr>
                <w:rFonts w:ascii="Times" w:eastAsia="ＭＳ 明朝" w:hAnsi="Times" w:cs="Times" w:hint="eastAsia"/>
                <w:b/>
                <w:sz w:val="20"/>
                <w:lang w:val="en-GB" w:eastAsia="ja-JP"/>
              </w:rPr>
              <w:t>P</w:t>
            </w:r>
            <w:r w:rsidRPr="00003C3A">
              <w:rPr>
                <w:rFonts w:ascii="Times" w:eastAsia="ＭＳ 明朝" w:hAnsi="Times" w:cs="Times"/>
                <w:b/>
                <w:sz w:val="20"/>
                <w:lang w:val="en-GB" w:eastAsia="ja-JP"/>
              </w:rPr>
              <w:t>roposal 1.D.1/</w:t>
            </w:r>
            <w:proofErr w:type="gramStart"/>
            <w:r w:rsidRPr="00003C3A">
              <w:rPr>
                <w:rFonts w:ascii="Times" w:eastAsia="ＭＳ 明朝" w:hAnsi="Times" w:cs="Times"/>
                <w:b/>
                <w:sz w:val="20"/>
                <w:lang w:val="en-GB" w:eastAsia="ja-JP"/>
              </w:rPr>
              <w:t>1.D.</w:t>
            </w:r>
            <w:proofErr w:type="gramEnd"/>
            <w:r w:rsidRPr="00003C3A">
              <w:rPr>
                <w:rFonts w:ascii="Times" w:eastAsia="ＭＳ 明朝" w:hAnsi="Times" w:cs="Times"/>
                <w:b/>
                <w:sz w:val="20"/>
                <w:lang w:val="en-GB" w:eastAsia="ja-JP"/>
              </w:rPr>
              <w:t>2:</w:t>
            </w:r>
            <w:r>
              <w:rPr>
                <w:rFonts w:ascii="Times" w:eastAsia="ＭＳ 明朝" w:hAnsi="Times" w:cs="Times"/>
                <w:bCs/>
                <w:sz w:val="20"/>
                <w:lang w:val="en-GB" w:eastAsia="ja-JP"/>
              </w:rPr>
              <w:t xml:space="preserve"> Support.</w:t>
            </w:r>
          </w:p>
          <w:p w14:paraId="7FAF406D" w14:textId="77777777" w:rsidR="005B7E33" w:rsidRDefault="005B7E33" w:rsidP="005B7E33">
            <w:pPr>
              <w:pStyle w:val="Web"/>
              <w:shd w:val="clear" w:color="auto" w:fill="FFFFFF"/>
              <w:spacing w:before="0" w:after="0"/>
              <w:rPr>
                <w:rFonts w:ascii="Times" w:eastAsia="ＭＳ 明朝" w:hAnsi="Times" w:cs="Times"/>
                <w:bCs/>
                <w:sz w:val="20"/>
                <w:lang w:val="en-GB" w:eastAsia="ja-JP"/>
              </w:rPr>
            </w:pPr>
            <w:r w:rsidRPr="00003C3A">
              <w:rPr>
                <w:rFonts w:ascii="Times" w:eastAsia="ＭＳ 明朝" w:hAnsi="Times" w:cs="Times" w:hint="eastAsia"/>
                <w:b/>
                <w:sz w:val="20"/>
                <w:lang w:val="en-GB" w:eastAsia="ja-JP"/>
              </w:rPr>
              <w:t>P</w:t>
            </w:r>
            <w:r w:rsidRPr="00003C3A">
              <w:rPr>
                <w:rFonts w:ascii="Times" w:eastAsia="ＭＳ 明朝" w:hAnsi="Times" w:cs="Times"/>
                <w:b/>
                <w:sz w:val="20"/>
                <w:lang w:val="en-GB" w:eastAsia="ja-JP"/>
              </w:rPr>
              <w:t>roposal 1.F.1/</w:t>
            </w:r>
            <w:proofErr w:type="gramStart"/>
            <w:r w:rsidRPr="00003C3A">
              <w:rPr>
                <w:rFonts w:ascii="Times" w:eastAsia="ＭＳ 明朝" w:hAnsi="Times" w:cs="Times"/>
                <w:b/>
                <w:sz w:val="20"/>
                <w:lang w:val="en-GB" w:eastAsia="ja-JP"/>
              </w:rPr>
              <w:t>1.F.</w:t>
            </w:r>
            <w:proofErr w:type="gramEnd"/>
            <w:r w:rsidRPr="00003C3A">
              <w:rPr>
                <w:rFonts w:ascii="Times" w:eastAsia="ＭＳ 明朝" w:hAnsi="Times" w:cs="Times"/>
                <w:b/>
                <w:sz w:val="20"/>
                <w:lang w:val="en-GB" w:eastAsia="ja-JP"/>
              </w:rPr>
              <w:t>2:</w:t>
            </w:r>
            <w:r>
              <w:rPr>
                <w:rFonts w:ascii="Times" w:eastAsia="ＭＳ 明朝"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ＭＳ 明朝" w:hAnsi="Times" w:cs="Times" w:hint="eastAsia"/>
                <w:b/>
                <w:sz w:val="20"/>
                <w:lang w:val="en-GB" w:eastAsia="ja-JP"/>
              </w:rPr>
              <w:t>P</w:t>
            </w:r>
            <w:r w:rsidRPr="00003C3A">
              <w:rPr>
                <w:rFonts w:ascii="Times" w:eastAsia="ＭＳ 明朝" w:hAnsi="Times" w:cs="Times"/>
                <w:b/>
                <w:sz w:val="20"/>
                <w:lang w:val="en-GB" w:eastAsia="ja-JP"/>
              </w:rPr>
              <w:t>roposal 1.G:</w:t>
            </w:r>
            <w:r>
              <w:rPr>
                <w:rFonts w:ascii="Times" w:eastAsia="ＭＳ 明朝" w:hAnsi="Times" w:cs="Times"/>
                <w:bCs/>
                <w:sz w:val="20"/>
                <w:lang w:val="en-GB" w:eastAsia="ja-JP"/>
              </w:rPr>
              <w:t xml:space="preserve"> Fine.</w:t>
            </w: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lastRenderedPageBreak/>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f"/>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f"/>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f"/>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f"/>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f"/>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f"/>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f"/>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f"/>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f"/>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Nokia/NSB, Google, CMCC, Fujitsu, Sharp, Spreadtrum,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f"/>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aff"/>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f"/>
              <w:numPr>
                <w:ilvl w:val="0"/>
                <w:numId w:val="36"/>
              </w:numPr>
              <w:snapToGrid w:val="0"/>
              <w:spacing w:after="0" w:line="240" w:lineRule="auto"/>
              <w:contextualSpacing/>
              <w:rPr>
                <w:sz w:val="20"/>
              </w:rPr>
            </w:pPr>
            <w:r w:rsidRPr="00955AAA">
              <w:rPr>
                <w:sz w:val="20"/>
              </w:rPr>
              <w:lastRenderedPageBreak/>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f"/>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00F9932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p>
          <w:p w14:paraId="3232D2BF" w14:textId="77777777" w:rsidR="00955AAA" w:rsidRPr="007D02AD" w:rsidRDefault="00955AAA" w:rsidP="00955AAA">
            <w:pPr>
              <w:widowControl w:val="0"/>
              <w:snapToGrid w:val="0"/>
              <w:rPr>
                <w:b/>
                <w:sz w:val="18"/>
                <w:szCs w:val="18"/>
                <w:lang w:val="en-GB"/>
              </w:rPr>
            </w:pPr>
          </w:p>
          <w:p w14:paraId="3B5B78C8" w14:textId="60B7C822"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xml:space="preserve">, HONOR (no DCI), </w:t>
            </w:r>
            <w:r w:rsidR="00A232E0">
              <w:rPr>
                <w:sz w:val="18"/>
                <w:szCs w:val="18"/>
                <w:lang w:val="en-GB"/>
              </w:rPr>
              <w:lastRenderedPageBreak/>
              <w:t>Lenovo/</w:t>
            </w:r>
            <w:proofErr w:type="spellStart"/>
            <w:r w:rsidR="00A232E0">
              <w:rPr>
                <w:sz w:val="18"/>
                <w:szCs w:val="18"/>
                <w:lang w:val="en-GB"/>
              </w:rPr>
              <w:t>MotM</w:t>
            </w:r>
            <w:proofErr w:type="spellEnd"/>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aff"/>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764F7179"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Spreadtrum,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aff"/>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f"/>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6258CE7A"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MediaTek, Spreadtrum,</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f"/>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f"/>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03F5F9D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r w:rsidR="006534AC">
              <w:rPr>
                <w:sz w:val="18"/>
                <w:szCs w:val="18"/>
                <w:lang w:val="en-GB"/>
              </w:rPr>
              <w:t>Spreadtrum,</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50"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xml:space="preserve">. </w:t>
            </w:r>
            <w:r w:rsidR="00257F11">
              <w:rPr>
                <w:rFonts w:eastAsia="Batang"/>
                <w:color w:val="3333FF"/>
                <w:sz w:val="18"/>
                <w:szCs w:val="20"/>
                <w:lang w:val="en-GB"/>
              </w:rPr>
              <w:lastRenderedPageBreak/>
              <w:t>For further discussion on timeline, Qualcomm proposes</w:t>
            </w:r>
          </w:p>
          <w:p w14:paraId="5DC658BC" w14:textId="77777777" w:rsidR="00257F11" w:rsidRPr="00257F11" w:rsidRDefault="00257F11" w:rsidP="00257F11">
            <w:pPr>
              <w:pStyle w:val="aff"/>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f"/>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f"/>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f"/>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f"/>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f"/>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0AB8EEE5" w:rsidR="00F602CB" w:rsidRPr="007D02AD" w:rsidRDefault="00F602CB" w:rsidP="00F602CB">
            <w:pPr>
              <w:widowControl w:val="0"/>
              <w:snapToGrid w:val="0"/>
              <w:rPr>
                <w:sz w:val="18"/>
                <w:szCs w:val="18"/>
                <w:lang w:val="en-GB"/>
              </w:rPr>
            </w:pPr>
            <w:r w:rsidRPr="007D02AD">
              <w:rPr>
                <w:b/>
                <w:sz w:val="18"/>
                <w:szCs w:val="18"/>
                <w:lang w:val="en-GB"/>
              </w:rPr>
              <w:lastRenderedPageBreak/>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1902847B"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Spreadtrum,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50"/>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f"/>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lastRenderedPageBreak/>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f"/>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f"/>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f"/>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f"/>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f"/>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lastRenderedPageBreak/>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lastRenderedPageBreak/>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f"/>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f"/>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lastRenderedPageBreak/>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aff"/>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aff"/>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aff"/>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f"/>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f"/>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f"/>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aff"/>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lastRenderedPageBreak/>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lastRenderedPageBreak/>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w:t>
            </w:r>
            <w:proofErr w:type="gramStart"/>
            <w:r w:rsidR="007F591E">
              <w:rPr>
                <w:sz w:val="20"/>
              </w:rPr>
              <w:t>is</w:t>
            </w:r>
            <w:proofErr w:type="gramEnd"/>
            <w:r w:rsidR="007F591E">
              <w:rPr>
                <w:sz w:val="20"/>
              </w:rPr>
              <w:t xml:space="preserve">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w:t>
            </w:r>
            <w:proofErr w:type="gramStart"/>
            <w:r>
              <w:rPr>
                <w:b/>
                <w:sz w:val="20"/>
                <w:u w:val="single"/>
                <w:lang w:val="en-GB"/>
              </w:rPr>
              <w:t>2.A.</w:t>
            </w:r>
            <w:proofErr w:type="gramEnd"/>
            <w:r>
              <w:rPr>
                <w:b/>
                <w:sz w:val="20"/>
                <w:u w:val="single"/>
                <w:lang w:val="en-GB"/>
              </w:rPr>
              <w:t>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F2003A6" w14:textId="53BCDAB8" w:rsidR="007F591E" w:rsidRPr="00E8444F" w:rsidRDefault="007F591E" w:rsidP="007F591E">
            <w:pPr>
              <w:snapToGrid w:val="0"/>
              <w:jc w:val="both"/>
              <w:rPr>
                <w:rFonts w:eastAsia="DengXian"/>
                <w:b/>
                <w:bCs/>
                <w:color w:val="3333FF"/>
                <w:sz w:val="20"/>
                <w:szCs w:val="20"/>
                <w:lang w:val="en-GB" w:eastAsia="zh-CN"/>
              </w:rPr>
            </w:pPr>
            <w:r w:rsidRPr="0044288A">
              <w:rPr>
                <w:rFonts w:eastAsia="Batang"/>
                <w:bCs/>
                <w:sz w:val="20"/>
                <w:szCs w:val="20"/>
                <w:lang w:val="en-GB"/>
              </w:rPr>
              <w:t>Suppor</w:t>
            </w:r>
            <w:r>
              <w:rPr>
                <w:rFonts w:eastAsia="Batang"/>
                <w:bCs/>
                <w:sz w:val="20"/>
                <w:szCs w:val="20"/>
                <w:lang w:val="en-GB"/>
              </w:rPr>
              <w:t>t and there seems a typo: ‘cri-RI-CQI’.</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w:t>
            </w:r>
            <w:proofErr w:type="gramStart"/>
            <w:r>
              <w:rPr>
                <w:rFonts w:eastAsiaTheme="minorEastAsia" w:hint="eastAsia"/>
                <w:bCs/>
                <w:sz w:val="20"/>
                <w:lang w:val="en-GB" w:eastAsia="zh-CN"/>
              </w:rPr>
              <w:t xml:space="preserve">reported </w:t>
            </w:r>
            <w:r>
              <w:rPr>
                <w:rFonts w:eastAsiaTheme="minorEastAsia"/>
                <w:bCs/>
                <w:sz w:val="20"/>
                <w:lang w:val="en-GB" w:eastAsia="zh-CN"/>
              </w:rPr>
              <w:t>”</w:t>
            </w:r>
            <w:proofErr w:type="gramEnd"/>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D43B41">
            <w:pPr>
              <w:pStyle w:val="aff"/>
              <w:numPr>
                <w:ilvl w:val="0"/>
                <w:numId w:val="71"/>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7777777" w:rsidR="00D43B41" w:rsidRDefault="00D43B41" w:rsidP="00D43B41">
            <w:pPr>
              <w:snapToGrid w:val="0"/>
              <w:jc w:val="both"/>
              <w:rPr>
                <w:rFonts w:eastAsiaTheme="minorEastAsia"/>
                <w:b/>
                <w:sz w:val="20"/>
                <w:u w:val="single"/>
                <w:lang w:eastAsia="zh-CN"/>
              </w:rPr>
            </w:pP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ＭＳ 明朝" w:hint="eastAsia"/>
                <w:sz w:val="20"/>
                <w:szCs w:val="20"/>
                <w:lang w:eastAsia="ja-JP"/>
              </w:rPr>
            </w:pPr>
            <w:r>
              <w:rPr>
                <w:rFonts w:eastAsia="ＭＳ 明朝" w:hint="eastAsia"/>
                <w:sz w:val="20"/>
                <w:szCs w:val="20"/>
                <w:lang w:eastAsia="ja-JP"/>
              </w:rPr>
              <w:t>S</w:t>
            </w:r>
            <w:r>
              <w:rPr>
                <w:rFonts w:eastAsia="ＭＳ 明朝"/>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ＭＳ 明朝"/>
                <w:sz w:val="20"/>
                <w:lang w:eastAsia="ja-JP"/>
              </w:rPr>
            </w:pPr>
            <w:r w:rsidRPr="00472732">
              <w:rPr>
                <w:rFonts w:eastAsia="ＭＳ 明朝" w:hint="eastAsia"/>
                <w:b/>
                <w:bCs/>
                <w:sz w:val="20"/>
                <w:lang w:eastAsia="ja-JP"/>
              </w:rPr>
              <w:t>P</w:t>
            </w:r>
            <w:r w:rsidRPr="00472732">
              <w:rPr>
                <w:rFonts w:eastAsia="ＭＳ 明朝"/>
                <w:b/>
                <w:bCs/>
                <w:sz w:val="20"/>
                <w:lang w:eastAsia="ja-JP"/>
              </w:rPr>
              <w:t>roposal 2.A.2:</w:t>
            </w:r>
            <w:r>
              <w:rPr>
                <w:rFonts w:eastAsia="ＭＳ 明朝"/>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ＭＳ 明朝"/>
                <w:sz w:val="20"/>
                <w:lang w:eastAsia="ja-JP"/>
              </w:rPr>
            </w:pPr>
            <w:r w:rsidRPr="00472732">
              <w:rPr>
                <w:rFonts w:eastAsia="ＭＳ 明朝" w:hint="eastAsia"/>
                <w:b/>
                <w:bCs/>
                <w:sz w:val="20"/>
                <w:lang w:eastAsia="ja-JP"/>
              </w:rPr>
              <w:t>P</w:t>
            </w:r>
            <w:r w:rsidRPr="00472732">
              <w:rPr>
                <w:rFonts w:eastAsia="ＭＳ 明朝"/>
                <w:b/>
                <w:bCs/>
                <w:sz w:val="20"/>
                <w:lang w:eastAsia="ja-JP"/>
              </w:rPr>
              <w:t>roposal 2.A.3:</w:t>
            </w:r>
            <w:r>
              <w:rPr>
                <w:rFonts w:eastAsia="ＭＳ 明朝"/>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ＭＳ 明朝"/>
                <w:sz w:val="20"/>
                <w:lang w:eastAsia="ja-JP"/>
              </w:rPr>
            </w:pPr>
            <w:r w:rsidRPr="00472732">
              <w:rPr>
                <w:rFonts w:eastAsia="ＭＳ 明朝" w:hint="eastAsia"/>
                <w:b/>
                <w:bCs/>
                <w:sz w:val="20"/>
                <w:lang w:eastAsia="ja-JP"/>
              </w:rPr>
              <w:t>P</w:t>
            </w:r>
            <w:r w:rsidRPr="00472732">
              <w:rPr>
                <w:rFonts w:eastAsia="ＭＳ 明朝"/>
                <w:b/>
                <w:bCs/>
                <w:sz w:val="20"/>
                <w:lang w:eastAsia="ja-JP"/>
              </w:rPr>
              <w:t>roposal 2.A.4:</w:t>
            </w:r>
            <w:r>
              <w:rPr>
                <w:rFonts w:eastAsia="ＭＳ 明朝"/>
                <w:sz w:val="20"/>
                <w:lang w:eastAsia="ja-JP"/>
              </w:rPr>
              <w:t xml:space="preserve"> We are fine with the proposal.</w:t>
            </w:r>
          </w:p>
          <w:p w14:paraId="2D9AD87C" w14:textId="77777777" w:rsidR="009065F2" w:rsidRDefault="009065F2" w:rsidP="009065F2">
            <w:pPr>
              <w:snapToGrid w:val="0"/>
              <w:jc w:val="both"/>
              <w:rPr>
                <w:rFonts w:eastAsia="ＭＳ 明朝"/>
                <w:sz w:val="20"/>
                <w:lang w:eastAsia="ja-JP"/>
              </w:rPr>
            </w:pPr>
            <w:r w:rsidRPr="00472732">
              <w:rPr>
                <w:rFonts w:eastAsia="ＭＳ 明朝" w:hint="eastAsia"/>
                <w:b/>
                <w:bCs/>
                <w:sz w:val="20"/>
                <w:lang w:eastAsia="ja-JP"/>
              </w:rPr>
              <w:t>P</w:t>
            </w:r>
            <w:r w:rsidRPr="00472732">
              <w:rPr>
                <w:rFonts w:eastAsia="ＭＳ 明朝"/>
                <w:b/>
                <w:bCs/>
                <w:sz w:val="20"/>
                <w:lang w:eastAsia="ja-JP"/>
              </w:rPr>
              <w:t>roposal 2.B:</w:t>
            </w:r>
            <w:r>
              <w:rPr>
                <w:rFonts w:eastAsia="ＭＳ 明朝"/>
                <w:sz w:val="20"/>
                <w:lang w:eastAsia="ja-JP"/>
              </w:rPr>
              <w:t xml:space="preserve"> Support.</w:t>
            </w:r>
          </w:p>
          <w:p w14:paraId="286FEA7C" w14:textId="77777777" w:rsidR="009065F2" w:rsidRDefault="009065F2" w:rsidP="009065F2">
            <w:pPr>
              <w:snapToGrid w:val="0"/>
              <w:jc w:val="both"/>
              <w:rPr>
                <w:rFonts w:eastAsia="ＭＳ 明朝"/>
                <w:sz w:val="20"/>
                <w:lang w:eastAsia="ja-JP"/>
              </w:rPr>
            </w:pPr>
            <w:r w:rsidRPr="00472732">
              <w:rPr>
                <w:rFonts w:eastAsia="ＭＳ 明朝" w:hint="eastAsia"/>
                <w:b/>
                <w:bCs/>
                <w:sz w:val="20"/>
                <w:lang w:eastAsia="ja-JP"/>
              </w:rPr>
              <w:t>P</w:t>
            </w:r>
            <w:r w:rsidRPr="00472732">
              <w:rPr>
                <w:rFonts w:eastAsia="ＭＳ 明朝"/>
                <w:b/>
                <w:bCs/>
                <w:sz w:val="20"/>
                <w:lang w:eastAsia="ja-JP"/>
              </w:rPr>
              <w:t>roposal 2.D:</w:t>
            </w:r>
            <w:r>
              <w:rPr>
                <w:rFonts w:eastAsia="ＭＳ 明朝"/>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ＭＳ 明朝" w:hint="eastAsia"/>
                <w:b/>
                <w:bCs/>
                <w:sz w:val="20"/>
                <w:lang w:eastAsia="ja-JP"/>
              </w:rPr>
              <w:t>P</w:t>
            </w:r>
            <w:r w:rsidRPr="00472732">
              <w:rPr>
                <w:rFonts w:eastAsia="ＭＳ 明朝"/>
                <w:b/>
                <w:bCs/>
                <w:sz w:val="20"/>
                <w:lang w:eastAsia="ja-JP"/>
              </w:rPr>
              <w:t>roposal 2.E:</w:t>
            </w:r>
            <w:r>
              <w:rPr>
                <w:rFonts w:eastAsia="ＭＳ 明朝"/>
                <w:sz w:val="20"/>
                <w:lang w:eastAsia="ja-JP"/>
              </w:rPr>
              <w:t xml:space="preserve"> Support.</w:t>
            </w: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lastRenderedPageBreak/>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f"/>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f"/>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f"/>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lastRenderedPageBreak/>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31BF3E9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lastRenderedPageBreak/>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lastRenderedPageBreak/>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f"/>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f"/>
              <w:numPr>
                <w:ilvl w:val="1"/>
                <w:numId w:val="40"/>
              </w:numPr>
              <w:snapToGrid w:val="0"/>
              <w:spacing w:after="0" w:line="240" w:lineRule="auto"/>
              <w:contextualSpacing/>
              <w:rPr>
                <w:sz w:val="20"/>
                <w:szCs w:val="20"/>
              </w:rPr>
            </w:pPr>
            <w:r w:rsidRPr="00440865">
              <w:rPr>
                <w:sz w:val="20"/>
                <w:szCs w:val="20"/>
              </w:rPr>
              <w:t>FFS: Whether the sub-band size is NW-configured via higher-layer (RRC) signalling or selected (hence reported) by the UE</w:t>
            </w:r>
          </w:p>
          <w:p w14:paraId="3E0E09E4" w14:textId="77777777" w:rsidR="00440865" w:rsidRPr="00440865" w:rsidRDefault="00440865" w:rsidP="00662D77">
            <w:pPr>
              <w:pStyle w:val="aff"/>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f"/>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000000" w:rsidP="00662D77">
            <w:pPr>
              <w:pStyle w:val="aff"/>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f"/>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f"/>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f"/>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f"/>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lastRenderedPageBreak/>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To ensure no additional impairments and phase misalignment occur, the SRS and CSI-RS used for PO measurement should be linked via UE antenna port (since the </w:t>
            </w:r>
            <w:r w:rsidR="00111B2D">
              <w:rPr>
                <w:rFonts w:eastAsia="Batang"/>
                <w:color w:val="3333FF"/>
                <w:sz w:val="18"/>
                <w:szCs w:val="20"/>
                <w:lang w:val="en-GB"/>
              </w:rPr>
              <w:lastRenderedPageBreak/>
              <w:t>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557EB0FC"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2324850C"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f"/>
              <w:numPr>
                <w:ilvl w:val="0"/>
                <w:numId w:val="48"/>
              </w:numPr>
              <w:snapToGrid w:val="0"/>
              <w:spacing w:after="0" w:line="240" w:lineRule="auto"/>
              <w:rPr>
                <w:rFonts w:eastAsiaTheme="minorEastAsia"/>
                <w:sz w:val="20"/>
                <w:szCs w:val="20"/>
              </w:rPr>
            </w:pPr>
            <w:r w:rsidRPr="008F2466">
              <w:rPr>
                <w:rFonts w:eastAsiaTheme="minorEastAsia"/>
                <w:sz w:val="20"/>
                <w:szCs w:val="20"/>
              </w:rPr>
              <w:lastRenderedPageBreak/>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f"/>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f"/>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6252F346"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w:t>
            </w:r>
            <w:r w:rsidR="00E55539">
              <w:rPr>
                <w:sz w:val="18"/>
                <w:szCs w:val="18"/>
                <w:lang w:val="en-GB"/>
              </w:rPr>
              <w:lastRenderedPageBreak/>
              <w:t>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(gNB)</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245E6C32"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469065F4" w14:textId="77777777" w:rsidR="008F2466" w:rsidRPr="007D02AD" w:rsidRDefault="008F2466" w:rsidP="008F2466">
            <w:pPr>
              <w:widowControl w:val="0"/>
              <w:snapToGrid w:val="0"/>
              <w:rPr>
                <w:b/>
                <w:sz w:val="18"/>
                <w:szCs w:val="18"/>
                <w:lang w:val="en-GB"/>
              </w:rPr>
            </w:pPr>
          </w:p>
          <w:p w14:paraId="2CA418EF" w14:textId="4407C3C4"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xml:space="preserve">, Intel, Xiaomi (gNB) </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f"/>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51D0D17C">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f"/>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E411508">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f"/>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f"/>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f"/>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f"/>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aff"/>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w:t>
            </w:r>
            <w:proofErr w:type="gramStart"/>
            <w:r w:rsidRPr="00E04A0B">
              <w:rPr>
                <w:b/>
                <w:sz w:val="16"/>
                <w:szCs w:val="16"/>
                <w:lang w:val="en-CA" w:eastAsia="en-CA"/>
              </w:rPr>
              <w:t>offset</w:t>
            </w:r>
            <w:proofErr w:type="gramEnd"/>
            <w:r w:rsidRPr="00E04A0B">
              <w:rPr>
                <w:b/>
                <w:sz w:val="16"/>
                <w:szCs w:val="16"/>
                <w:lang w:val="en-CA" w:eastAsia="en-CA"/>
              </w:rPr>
              <w:t xml:space="preserve">  </w:t>
            </w:r>
          </w:p>
          <w:p w14:paraId="2E4A864D" w14:textId="77777777" w:rsidR="00C34A4D" w:rsidRDefault="00C34A4D" w:rsidP="00C34A4D">
            <w:pPr>
              <w:pStyle w:val="aff"/>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w:t>
            </w:r>
            <w:proofErr w:type="gramStart"/>
            <w:r w:rsidRPr="00E04A0B">
              <w:rPr>
                <w:b/>
                <w:sz w:val="16"/>
                <w:szCs w:val="16"/>
                <w:lang w:val="en-CA" w:eastAsia="en-CA"/>
              </w:rPr>
              <w:t>shift</w:t>
            </w:r>
            <w:proofErr w:type="gramEnd"/>
            <w:r w:rsidRPr="00E04A0B">
              <w:rPr>
                <w:b/>
                <w:sz w:val="16"/>
                <w:szCs w:val="16"/>
                <w:lang w:val="en-CA" w:eastAsia="en-CA"/>
              </w:rPr>
              <w:t xml:space="preserve">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f"/>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f"/>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f"/>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f"/>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f"/>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f"/>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f"/>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f"/>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f"/>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149.15pt" o:ole="">
                  <v:imagedata r:id="rId46" o:title=""/>
                </v:shape>
                <o:OLEObject Type="Embed" ProgID="Visio.Drawing.15" ShapeID="_x0000_i1025" DrawAspect="Content" ObjectID="_1777474017"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55pt;height:113.15pt" o:ole="">
                  <v:imagedata r:id="rId48" o:title=""/>
                </v:shape>
                <o:OLEObject Type="Embed" ProgID="Visio.Drawing.15" ShapeID="_x0000_i1026" DrawAspect="Content" ObjectID="_1777474018"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f"/>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f"/>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f"/>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f"/>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gramStart"/>
            <w:r w:rsidRPr="00F86E93">
              <w:rPr>
                <w:rFonts w:eastAsiaTheme="minorEastAsia" w:hint="eastAsia"/>
                <w:sz w:val="18"/>
                <w:szCs w:val="18"/>
                <w:lang w:val="en-CA" w:eastAsia="zh-CN"/>
              </w:rPr>
              <w:t xml:space="preserve">precoded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aff"/>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aff"/>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ins w:id="53" w:author="Eko Onggosanusi" w:date="2024-05-16T14:00:00Z"/>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18938D06" w14:textId="6F8FAD23" w:rsidR="00DA2175" w:rsidRPr="00806B88" w:rsidRDefault="00DA2175" w:rsidP="007C047F">
            <w:pPr>
              <w:widowControl w:val="0"/>
              <w:snapToGrid w:val="0"/>
              <w:rPr>
                <w:rFonts w:eastAsiaTheme="minorEastAsia"/>
                <w:sz w:val="18"/>
                <w:szCs w:val="18"/>
                <w:lang w:eastAsia="zh-CN"/>
              </w:rPr>
            </w:pPr>
            <w:ins w:id="54" w:author="Eko Onggosanusi" w:date="2024-05-16T14:00:00Z">
              <w:r>
                <w:rPr>
                  <w:rFonts w:eastAsiaTheme="minorEastAsia"/>
                  <w:sz w:val="18"/>
                  <w:szCs w:val="18"/>
                  <w:lang w:eastAsia="zh-CN"/>
                </w:rPr>
                <w:t>[Mod: Will be discussed in later rounds]</w:t>
              </w:r>
            </w:ins>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ins w:id="55" w:author="Eko Onggosanusi" w:date="2024-05-16T14:00:00Z"/>
                <w:rFonts w:eastAsia="Malgun Gothic"/>
                <w:bCs/>
                <w:sz w:val="18"/>
                <w:lang w:val="en-GB"/>
              </w:rPr>
            </w:pPr>
            <w:ins w:id="56" w:author="Eko Onggosanusi" w:date="2024-05-16T14:00:00Z">
              <w:r w:rsidRPr="00DA2175">
                <w:rPr>
                  <w:rFonts w:eastAsia="Malgun Gothic"/>
                  <w:bCs/>
                  <w:sz w:val="18"/>
                  <w:lang w:val="en-GB"/>
                </w:rPr>
                <w:t>[Mod: Correct. The proposal includes both schemes. But before t</w:t>
              </w:r>
            </w:ins>
            <w:ins w:id="57" w:author="Eko Onggosanusi" w:date="2024-05-16T14:01:00Z">
              <w:r w:rsidRPr="00DA2175">
                <w:rPr>
                  <w:rFonts w:eastAsia="Malgun Gothic"/>
                  <w:bCs/>
                  <w:sz w:val="18"/>
                  <w:lang w:val="en-GB"/>
                </w:rPr>
                <w:t>his proposal can be targeted for endorsement a few other things need to be resolved, including Q values and # SRS ports selected]</w:t>
              </w:r>
            </w:ins>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ins w:id="58" w:author="Eko Onggosanusi" w:date="2024-05-16T14:00:00Z">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ins>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lastRenderedPageBreak/>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ＭＳ 明朝"/>
                <w:sz w:val="18"/>
                <w:szCs w:val="18"/>
                <w:lang w:eastAsia="ja-JP"/>
              </w:rPr>
            </w:pPr>
            <w:r>
              <w:rPr>
                <w:rFonts w:eastAsia="ＭＳ 明朝" w:hint="eastAsia"/>
                <w:sz w:val="18"/>
                <w:szCs w:val="18"/>
                <w:lang w:eastAsia="ja-JP"/>
              </w:rPr>
              <w:lastRenderedPageBreak/>
              <w:t>N</w:t>
            </w:r>
            <w:r>
              <w:rPr>
                <w:rFonts w:eastAsia="ＭＳ 明朝"/>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ＭＳ 明朝"/>
                <w:b/>
                <w:bCs/>
                <w:sz w:val="20"/>
                <w:u w:val="single"/>
                <w:lang w:val="en-GB" w:eastAsia="ja-JP"/>
              </w:rPr>
            </w:pPr>
            <w:r>
              <w:rPr>
                <w:rFonts w:eastAsia="ＭＳ 明朝" w:hint="eastAsia"/>
                <w:b/>
                <w:bCs/>
                <w:sz w:val="20"/>
                <w:u w:val="single"/>
                <w:lang w:val="en-GB" w:eastAsia="ja-JP"/>
              </w:rPr>
              <w:t>P</w:t>
            </w:r>
            <w:r>
              <w:rPr>
                <w:rFonts w:eastAsia="ＭＳ 明朝"/>
                <w:b/>
                <w:bCs/>
                <w:sz w:val="20"/>
                <w:u w:val="single"/>
                <w:lang w:val="en-GB" w:eastAsia="ja-JP"/>
              </w:rPr>
              <w:t>roposal 3.B.1/</w:t>
            </w:r>
            <w:proofErr w:type="gramStart"/>
            <w:r>
              <w:rPr>
                <w:rFonts w:eastAsia="ＭＳ 明朝"/>
                <w:b/>
                <w:bCs/>
                <w:sz w:val="20"/>
                <w:u w:val="single"/>
                <w:lang w:val="en-GB" w:eastAsia="ja-JP"/>
              </w:rPr>
              <w:t>3.C.</w:t>
            </w:r>
            <w:proofErr w:type="gramEnd"/>
            <w:r>
              <w:rPr>
                <w:rFonts w:eastAsia="ＭＳ 明朝"/>
                <w:b/>
                <w:bCs/>
                <w:sz w:val="20"/>
                <w:u w:val="single"/>
                <w:lang w:val="en-GB" w:eastAsia="ja-JP"/>
              </w:rPr>
              <w:t xml:space="preserve">1/3.C.2/3.G.1/3.G.2: </w:t>
            </w:r>
          </w:p>
          <w:p w14:paraId="1307F0CF" w14:textId="77777777" w:rsidR="00922005" w:rsidRDefault="00922005" w:rsidP="007E0840">
            <w:pPr>
              <w:rPr>
                <w:rFonts w:eastAsia="ＭＳ 明朝"/>
                <w:sz w:val="20"/>
                <w:lang w:val="en-GB" w:eastAsia="ja-JP"/>
              </w:rPr>
            </w:pPr>
            <w:r>
              <w:rPr>
                <w:rFonts w:eastAsia="ＭＳ 明朝"/>
                <w:sz w:val="20"/>
                <w:lang w:val="en-GB" w:eastAsia="ja-JP"/>
              </w:rPr>
              <w:t xml:space="preserve">Support. </w:t>
            </w:r>
          </w:p>
          <w:p w14:paraId="10DE7F4E" w14:textId="5A94520D" w:rsidR="00922005" w:rsidRPr="00922005" w:rsidRDefault="00922005" w:rsidP="007E0840">
            <w:pPr>
              <w:rPr>
                <w:rFonts w:eastAsia="ＭＳ 明朝"/>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ＭＳ 明朝"/>
                <w:sz w:val="18"/>
                <w:szCs w:val="18"/>
                <w:lang w:eastAsia="ja-JP"/>
              </w:rPr>
            </w:pPr>
            <w:r>
              <w:rPr>
                <w:rFonts w:eastAsia="ＭＳ 明朝"/>
                <w:sz w:val="18"/>
                <w:szCs w:val="18"/>
                <w:lang w:eastAsia="ja-JP"/>
              </w:rPr>
              <w:t xml:space="preserve">Lenovo/ </w:t>
            </w:r>
            <w:proofErr w:type="spellStart"/>
            <w:r>
              <w:rPr>
                <w:rFonts w:eastAsia="ＭＳ 明朝"/>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ＭＳ 明朝"/>
                <w:sz w:val="18"/>
                <w:szCs w:val="18"/>
                <w:lang w:eastAsia="ja-JP"/>
              </w:rPr>
            </w:pPr>
            <w:r>
              <w:rPr>
                <w:rFonts w:eastAsia="ＭＳ 明朝"/>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ＭＳ 明朝"/>
                <w:b/>
                <w:bCs/>
                <w:sz w:val="20"/>
                <w:u w:val="single"/>
                <w:lang w:val="en-GB" w:eastAsia="ja-JP"/>
              </w:rPr>
            </w:pPr>
            <w:r>
              <w:rPr>
                <w:rFonts w:eastAsia="ＭＳ 明朝"/>
                <w:b/>
                <w:bCs/>
                <w:sz w:val="20"/>
                <w:u w:val="single"/>
                <w:lang w:val="en-GB" w:eastAsia="ja-JP"/>
              </w:rPr>
              <w:t>Proposal 3.B.1/</w:t>
            </w:r>
            <w:proofErr w:type="gramStart"/>
            <w:r>
              <w:rPr>
                <w:rFonts w:eastAsia="ＭＳ 明朝"/>
                <w:b/>
                <w:bCs/>
                <w:sz w:val="20"/>
                <w:u w:val="single"/>
                <w:lang w:val="en-GB" w:eastAsia="ja-JP"/>
              </w:rPr>
              <w:t>3.G.</w:t>
            </w:r>
            <w:proofErr w:type="gramEnd"/>
            <w:r>
              <w:rPr>
                <w:rFonts w:eastAsia="ＭＳ 明朝"/>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ＭＳ 明朝"/>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ＭＳ 明朝"/>
                <w:sz w:val="18"/>
                <w:szCs w:val="18"/>
                <w:lang w:eastAsia="ja-JP"/>
              </w:rPr>
            </w:pPr>
            <w:r>
              <w:rPr>
                <w:rFonts w:eastAsia="ＭＳ 明朝"/>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ins w:id="59" w:author="Eko Onggosanusi" w:date="2024-05-16T13:58:00Z"/>
                <w:rFonts w:eastAsiaTheme="minorEastAsia"/>
                <w:sz w:val="18"/>
                <w:szCs w:val="18"/>
                <w:lang w:eastAsia="zh-CN"/>
              </w:rPr>
            </w:pPr>
            <w:ins w:id="60" w:author="Eko Onggosanusi" w:date="2024-05-16T13:57:00Z">
              <w:r>
                <w:rPr>
                  <w:rFonts w:eastAsiaTheme="minorEastAsia"/>
                  <w:sz w:val="18"/>
                  <w:szCs w:val="18"/>
                  <w:lang w:eastAsia="zh-CN"/>
                </w:rPr>
                <w:t xml:space="preserve">[Mod: One reason the proponents of Opt2 brings in that the effect of multi-path cannot be separated from TAE when </w:t>
              </w:r>
            </w:ins>
            <w:ins w:id="61" w:author="Eko Onggosanusi" w:date="2024-05-16T13:58:00Z">
              <w:r>
                <w:rPr>
                  <w:rFonts w:eastAsiaTheme="minorEastAsia"/>
                  <w:sz w:val="18"/>
                  <w:szCs w:val="18"/>
                  <w:lang w:eastAsia="zh-CN"/>
                </w:rPr>
                <w:t>non-</w:t>
              </w:r>
              <w:proofErr w:type="spellStart"/>
              <w:r>
                <w:rPr>
                  <w:rFonts w:eastAsiaTheme="minorEastAsia"/>
                  <w:sz w:val="18"/>
                  <w:szCs w:val="18"/>
                  <w:lang w:eastAsia="zh-CN"/>
                </w:rPr>
                <w:t>precoded</w:t>
              </w:r>
              <w:proofErr w:type="spellEnd"/>
              <w:r>
                <w:rPr>
                  <w:rFonts w:eastAsiaTheme="minorEastAsia"/>
                  <w:sz w:val="18"/>
                  <w:szCs w:val="18"/>
                  <w:lang w:eastAsia="zh-CN"/>
                </w:rPr>
                <w:t xml:space="preserve">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w:t>
              </w:r>
            </w:ins>
            <w:ins w:id="62" w:author="Eko Onggosanusi" w:date="2024-05-16T13:59:00Z">
              <w:r>
                <w:rPr>
                  <w:rFonts w:eastAsiaTheme="minorEastAsia"/>
                  <w:sz w:val="18"/>
                  <w:szCs w:val="18"/>
                  <w:lang w:eastAsia="zh-CN"/>
                </w:rPr>
                <w:t>ulti-path channel effect is compensated by e.g. MRT on BF CSI-RS at each TRP</w:t>
              </w:r>
            </w:ins>
            <w:ins w:id="63" w:author="Eko Onggosanusi" w:date="2024-05-16T14:00:00Z">
              <w:r>
                <w:rPr>
                  <w:rFonts w:eastAsiaTheme="minorEastAsia"/>
                  <w:sz w:val="18"/>
                  <w:szCs w:val="18"/>
                  <w:lang w:eastAsia="zh-CN"/>
                </w:rPr>
                <w:t>. Please check CATT explanation above</w:t>
              </w:r>
            </w:ins>
            <w:ins w:id="64" w:author="Eko Onggosanusi" w:date="2024-05-16T13:58:00Z">
              <w:r>
                <w:rPr>
                  <w:rFonts w:eastAsiaTheme="minorEastAsia"/>
                  <w:sz w:val="18"/>
                  <w:szCs w:val="18"/>
                  <w:lang w:eastAsia="zh-CN"/>
                </w:rPr>
                <w:t>]</w:t>
              </w:r>
            </w:ins>
          </w:p>
          <w:p w14:paraId="523C2D2B" w14:textId="1CFE2256" w:rsidR="00E37B1A" w:rsidRDefault="00DA2175" w:rsidP="00E37B1A">
            <w:pPr>
              <w:widowControl w:val="0"/>
              <w:snapToGrid w:val="0"/>
              <w:rPr>
                <w:rFonts w:eastAsiaTheme="minorEastAsia"/>
                <w:sz w:val="18"/>
                <w:szCs w:val="18"/>
                <w:lang w:eastAsia="zh-CN"/>
              </w:rPr>
            </w:pPr>
            <w:ins w:id="65" w:author="Eko Onggosanusi" w:date="2024-05-16T13:57:00Z">
              <w:r>
                <w:rPr>
                  <w:rFonts w:eastAsiaTheme="minorEastAsia"/>
                  <w:sz w:val="18"/>
                  <w:szCs w:val="18"/>
                  <w:lang w:eastAsia="zh-CN"/>
                </w:rPr>
                <w:t xml:space="preserve"> </w:t>
              </w:r>
            </w:ins>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ＭＳ 明朝"/>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ＭＳ 明朝"/>
                <w:sz w:val="18"/>
                <w:szCs w:val="18"/>
                <w:lang w:eastAsia="ja-JP"/>
              </w:rPr>
            </w:pPr>
            <w:r>
              <w:rPr>
                <w:rFonts w:eastAsia="ＭＳ 明朝"/>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ＭＳ 明朝"/>
                <w:sz w:val="18"/>
                <w:szCs w:val="18"/>
                <w:lang w:eastAsia="ja-JP"/>
              </w:rPr>
            </w:pPr>
            <w:r>
              <w:rPr>
                <w:rFonts w:eastAsia="ＭＳ 明朝" w:hint="eastAsia"/>
                <w:sz w:val="18"/>
                <w:szCs w:val="18"/>
                <w:lang w:eastAsia="ja-JP"/>
              </w:rPr>
              <w:t>S</w:t>
            </w:r>
            <w:r>
              <w:rPr>
                <w:rFonts w:eastAsia="ＭＳ 明朝"/>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w:t>
            </w:r>
            <w:proofErr w:type="gramStart"/>
            <w:r w:rsidRPr="002B0961">
              <w:rPr>
                <w:rFonts w:eastAsiaTheme="minorEastAsia"/>
                <w:b/>
                <w:bCs/>
                <w:sz w:val="20"/>
                <w:lang w:val="en-GB" w:eastAsia="zh-CN"/>
              </w:rPr>
              <w:t>3.A.</w:t>
            </w:r>
            <w:proofErr w:type="gramEnd"/>
            <w:r w:rsidRPr="002B0961">
              <w:rPr>
                <w:rFonts w:eastAsiaTheme="minorEastAsia"/>
                <w:b/>
                <w:bCs/>
                <w:sz w:val="20"/>
                <w:lang w:val="en-GB" w:eastAsia="zh-CN"/>
              </w:rPr>
              <w:t>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w:t>
            </w:r>
            <w:proofErr w:type="gramStart"/>
            <w:r w:rsidRPr="002B0961">
              <w:rPr>
                <w:rFonts w:eastAsiaTheme="minorEastAsia"/>
                <w:b/>
                <w:bCs/>
                <w:sz w:val="20"/>
                <w:lang w:val="en-GB" w:eastAsia="zh-CN"/>
              </w:rPr>
              <w:t>3.B.</w:t>
            </w:r>
            <w:proofErr w:type="gramEnd"/>
            <w:r w:rsidRPr="002B0961">
              <w:rPr>
                <w:rFonts w:eastAsiaTheme="minorEastAsia"/>
                <w:b/>
                <w:bCs/>
                <w:sz w:val="20"/>
                <w:lang w:val="en-GB" w:eastAsia="zh-CN"/>
              </w:rPr>
              <w:t>2</w:t>
            </w:r>
            <w:r>
              <w:rPr>
                <w:rFonts w:eastAsiaTheme="minorEastAsia"/>
                <w:sz w:val="20"/>
                <w:lang w:val="en-GB" w:eastAsia="zh-CN"/>
              </w:rPr>
              <w:t>: Support.</w:t>
            </w:r>
          </w:p>
          <w:p w14:paraId="2B295C36" w14:textId="77777777" w:rsidR="00195D65" w:rsidRDefault="00195D65" w:rsidP="00195D65">
            <w:pPr>
              <w:rPr>
                <w:rFonts w:eastAsia="ＭＳ 明朝"/>
                <w:sz w:val="20"/>
                <w:lang w:val="en-GB" w:eastAsia="ja-JP"/>
              </w:rPr>
            </w:pPr>
            <w:r w:rsidRPr="002B0961">
              <w:rPr>
                <w:rFonts w:eastAsia="ＭＳ 明朝" w:hint="eastAsia"/>
                <w:b/>
                <w:bCs/>
                <w:sz w:val="20"/>
                <w:lang w:val="en-GB" w:eastAsia="ja-JP"/>
              </w:rPr>
              <w:t>P</w:t>
            </w:r>
            <w:r w:rsidRPr="002B0961">
              <w:rPr>
                <w:rFonts w:eastAsia="ＭＳ 明朝"/>
                <w:b/>
                <w:bCs/>
                <w:sz w:val="20"/>
                <w:lang w:val="en-GB" w:eastAsia="ja-JP"/>
              </w:rPr>
              <w:t>roposal 3.C.1:</w:t>
            </w:r>
            <w:r>
              <w:rPr>
                <w:rFonts w:eastAsia="ＭＳ 明朝"/>
                <w:sz w:val="20"/>
                <w:lang w:val="en-GB" w:eastAsia="ja-JP"/>
              </w:rPr>
              <w:t xml:space="preserve"> Support.</w:t>
            </w:r>
          </w:p>
          <w:p w14:paraId="6CC34733" w14:textId="77777777" w:rsidR="00195D65" w:rsidRDefault="00195D65" w:rsidP="00195D65">
            <w:pPr>
              <w:rPr>
                <w:rFonts w:eastAsia="ＭＳ 明朝"/>
                <w:sz w:val="20"/>
                <w:lang w:val="en-GB" w:eastAsia="ja-JP"/>
              </w:rPr>
            </w:pPr>
            <w:r w:rsidRPr="002B0961">
              <w:rPr>
                <w:rFonts w:eastAsia="ＭＳ 明朝" w:hint="eastAsia"/>
                <w:b/>
                <w:bCs/>
                <w:sz w:val="20"/>
                <w:lang w:val="en-GB" w:eastAsia="ja-JP"/>
              </w:rPr>
              <w:t>P</w:t>
            </w:r>
            <w:r w:rsidRPr="002B0961">
              <w:rPr>
                <w:rFonts w:eastAsia="ＭＳ 明朝"/>
                <w:b/>
                <w:bCs/>
                <w:sz w:val="20"/>
                <w:lang w:val="en-GB" w:eastAsia="ja-JP"/>
              </w:rPr>
              <w:t>roposal 3.E.1:</w:t>
            </w:r>
            <w:r>
              <w:rPr>
                <w:rFonts w:eastAsia="ＭＳ 明朝"/>
                <w:sz w:val="20"/>
                <w:lang w:val="en-GB" w:eastAsia="ja-JP"/>
              </w:rPr>
              <w:t xml:space="preserve"> Support.</w:t>
            </w:r>
          </w:p>
          <w:p w14:paraId="1A8F6997" w14:textId="77777777" w:rsidR="00195D65" w:rsidRPr="00535713" w:rsidRDefault="00195D65" w:rsidP="00195D65">
            <w:pPr>
              <w:rPr>
                <w:rFonts w:eastAsia="ＭＳ 明朝"/>
                <w:sz w:val="20"/>
                <w:lang w:val="en-GB" w:eastAsia="ja-JP"/>
              </w:rPr>
            </w:pPr>
            <w:r w:rsidRPr="002B0961">
              <w:rPr>
                <w:rFonts w:eastAsia="ＭＳ 明朝" w:hint="eastAsia"/>
                <w:b/>
                <w:bCs/>
                <w:sz w:val="20"/>
                <w:lang w:val="en-GB" w:eastAsia="ja-JP"/>
              </w:rPr>
              <w:t>P</w:t>
            </w:r>
            <w:r w:rsidRPr="002B0961">
              <w:rPr>
                <w:rFonts w:eastAsia="ＭＳ 明朝"/>
                <w:b/>
                <w:bCs/>
                <w:sz w:val="20"/>
                <w:lang w:val="en-GB" w:eastAsia="ja-JP"/>
              </w:rPr>
              <w:t>roposal 3.G.1/</w:t>
            </w:r>
            <w:proofErr w:type="gramStart"/>
            <w:r w:rsidRPr="002B0961">
              <w:rPr>
                <w:rFonts w:eastAsia="ＭＳ 明朝"/>
                <w:b/>
                <w:bCs/>
                <w:sz w:val="20"/>
                <w:lang w:val="en-GB" w:eastAsia="ja-JP"/>
              </w:rPr>
              <w:t>3.G.</w:t>
            </w:r>
            <w:proofErr w:type="gramEnd"/>
            <w:r w:rsidRPr="002B0961">
              <w:rPr>
                <w:rFonts w:eastAsia="ＭＳ 明朝"/>
                <w:b/>
                <w:bCs/>
                <w:sz w:val="20"/>
                <w:lang w:val="en-GB" w:eastAsia="ja-JP"/>
              </w:rPr>
              <w:t>2:</w:t>
            </w:r>
            <w:r>
              <w:rPr>
                <w:rFonts w:eastAsia="ＭＳ 明朝"/>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6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lastRenderedPageBreak/>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000000"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000000"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000000"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000000"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000000"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000000"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000000"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000000"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000000"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000000"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000000"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000000"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000000"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000000"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000000"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000000"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000000"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000000"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000000"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000000"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000000"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000000"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000000"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000000"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000000"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000000"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000000"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000000"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000000"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000000"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6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04A0E" w14:textId="77777777" w:rsidR="00530F88" w:rsidRDefault="00530F88" w:rsidP="001E51B2">
      <w:r>
        <w:separator/>
      </w:r>
    </w:p>
  </w:endnote>
  <w:endnote w:type="continuationSeparator" w:id="0">
    <w:p w14:paraId="37B8ACB5" w14:textId="77777777" w:rsidR="00530F88" w:rsidRDefault="00530F88"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明朝">
    <w:altName w:val="MS Mincho"/>
    <w:panose1 w:val="02020609040205080304"/>
    <w:charset w:val="80"/>
    <w:family w:val="roman"/>
    <w:pitch w:val="fixed"/>
    <w:sig w:usb0="E00002FF" w:usb1="6AC7FDFB" w:usb2="08000012" w:usb3="00000000" w:csb0="0002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4C1C4" w14:textId="77777777" w:rsidR="00530F88" w:rsidRDefault="00530F88" w:rsidP="001E51B2">
      <w:r>
        <w:separator/>
      </w:r>
    </w:p>
  </w:footnote>
  <w:footnote w:type="continuationSeparator" w:id="0">
    <w:p w14:paraId="587C48FA" w14:textId="77777777" w:rsidR="00530F88" w:rsidRDefault="00530F88"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0"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4"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8"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9"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2"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3"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5"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7"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0"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390022">
    <w:abstractNumId w:val="7"/>
  </w:num>
  <w:num w:numId="2" w16cid:durableId="416905211">
    <w:abstractNumId w:val="61"/>
  </w:num>
  <w:num w:numId="3" w16cid:durableId="232812469">
    <w:abstractNumId w:val="43"/>
  </w:num>
  <w:num w:numId="4" w16cid:durableId="79983440">
    <w:abstractNumId w:val="58"/>
  </w:num>
  <w:num w:numId="5" w16cid:durableId="2127651667">
    <w:abstractNumId w:val="69"/>
  </w:num>
  <w:num w:numId="6" w16cid:durableId="1305038817">
    <w:abstractNumId w:val="38"/>
  </w:num>
  <w:num w:numId="7" w16cid:durableId="187260054">
    <w:abstractNumId w:val="44"/>
  </w:num>
  <w:num w:numId="8" w16cid:durableId="456604391">
    <w:abstractNumId w:val="50"/>
  </w:num>
  <w:num w:numId="9" w16cid:durableId="329255661">
    <w:abstractNumId w:val="56"/>
  </w:num>
  <w:num w:numId="10" w16cid:durableId="76635037">
    <w:abstractNumId w:val="66"/>
  </w:num>
  <w:num w:numId="11" w16cid:durableId="2102023335">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0071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3181776">
    <w:abstractNumId w:val="62"/>
  </w:num>
  <w:num w:numId="14" w16cid:durableId="697776001">
    <w:abstractNumId w:val="33"/>
  </w:num>
  <w:num w:numId="15" w16cid:durableId="1140078010">
    <w:abstractNumId w:val="41"/>
  </w:num>
  <w:num w:numId="16" w16cid:durableId="1798836600">
    <w:abstractNumId w:val="5"/>
  </w:num>
  <w:num w:numId="17" w16cid:durableId="1351294910">
    <w:abstractNumId w:val="49"/>
  </w:num>
  <w:num w:numId="18" w16cid:durableId="1829323969">
    <w:abstractNumId w:val="30"/>
  </w:num>
  <w:num w:numId="19" w16cid:durableId="1745687630">
    <w:abstractNumId w:val="29"/>
  </w:num>
  <w:num w:numId="20" w16cid:durableId="383145851">
    <w:abstractNumId w:val="45"/>
  </w:num>
  <w:num w:numId="21" w16cid:durableId="2093814063">
    <w:abstractNumId w:val="20"/>
  </w:num>
  <w:num w:numId="22" w16cid:durableId="1846624627">
    <w:abstractNumId w:val="18"/>
  </w:num>
  <w:num w:numId="23" w16cid:durableId="1945726715">
    <w:abstractNumId w:val="36"/>
  </w:num>
  <w:num w:numId="24" w16cid:durableId="87124554">
    <w:abstractNumId w:val="25"/>
  </w:num>
  <w:num w:numId="25" w16cid:durableId="1958877367">
    <w:abstractNumId w:val="2"/>
  </w:num>
  <w:num w:numId="26" w16cid:durableId="362292845">
    <w:abstractNumId w:val="4"/>
  </w:num>
  <w:num w:numId="27" w16cid:durableId="1647781043">
    <w:abstractNumId w:val="22"/>
  </w:num>
  <w:num w:numId="28" w16cid:durableId="1269121780">
    <w:abstractNumId w:val="55"/>
  </w:num>
  <w:num w:numId="29" w16cid:durableId="722557115">
    <w:abstractNumId w:val="40"/>
  </w:num>
  <w:num w:numId="30" w16cid:durableId="1878008796">
    <w:abstractNumId w:val="34"/>
  </w:num>
  <w:num w:numId="31" w16cid:durableId="1600136538">
    <w:abstractNumId w:val="52"/>
  </w:num>
  <w:num w:numId="32" w16cid:durableId="1772243348">
    <w:abstractNumId w:val="48"/>
  </w:num>
  <w:num w:numId="33" w16cid:durableId="886532549">
    <w:abstractNumId w:val="3"/>
  </w:num>
  <w:num w:numId="34" w16cid:durableId="1059133881">
    <w:abstractNumId w:val="65"/>
  </w:num>
  <w:num w:numId="35" w16cid:durableId="1918401758">
    <w:abstractNumId w:val="6"/>
  </w:num>
  <w:num w:numId="36" w16cid:durableId="1357196389">
    <w:abstractNumId w:val="70"/>
  </w:num>
  <w:num w:numId="37" w16cid:durableId="1685589966">
    <w:abstractNumId w:val="67"/>
  </w:num>
  <w:num w:numId="38" w16cid:durableId="1218592604">
    <w:abstractNumId w:val="32"/>
  </w:num>
  <w:num w:numId="39" w16cid:durableId="1240554535">
    <w:abstractNumId w:val="51"/>
  </w:num>
  <w:num w:numId="40" w16cid:durableId="741874295">
    <w:abstractNumId w:val="15"/>
  </w:num>
  <w:num w:numId="41" w16cid:durableId="766581184">
    <w:abstractNumId w:val="1"/>
  </w:num>
  <w:num w:numId="42" w16cid:durableId="1299721714">
    <w:abstractNumId w:val="9"/>
  </w:num>
  <w:num w:numId="43" w16cid:durableId="1442143913">
    <w:abstractNumId w:val="16"/>
  </w:num>
  <w:num w:numId="44" w16cid:durableId="1042754110">
    <w:abstractNumId w:val="14"/>
  </w:num>
  <w:num w:numId="45" w16cid:durableId="1110129116">
    <w:abstractNumId w:val="37"/>
  </w:num>
  <w:num w:numId="46" w16cid:durableId="712341184">
    <w:abstractNumId w:val="42"/>
  </w:num>
  <w:num w:numId="47" w16cid:durableId="1911772338">
    <w:abstractNumId w:val="8"/>
  </w:num>
  <w:num w:numId="48" w16cid:durableId="760838646">
    <w:abstractNumId w:val="28"/>
  </w:num>
  <w:num w:numId="49" w16cid:durableId="874194790">
    <w:abstractNumId w:val="63"/>
  </w:num>
  <w:num w:numId="50" w16cid:durableId="974991788">
    <w:abstractNumId w:val="23"/>
  </w:num>
  <w:num w:numId="51" w16cid:durableId="1231959593">
    <w:abstractNumId w:val="13"/>
  </w:num>
  <w:num w:numId="52" w16cid:durableId="1428650811">
    <w:abstractNumId w:val="35"/>
  </w:num>
  <w:num w:numId="53" w16cid:durableId="1491796640">
    <w:abstractNumId w:val="53"/>
  </w:num>
  <w:num w:numId="54" w16cid:durableId="961233126">
    <w:abstractNumId w:val="54"/>
  </w:num>
  <w:num w:numId="55" w16cid:durableId="1827089251">
    <w:abstractNumId w:val="26"/>
  </w:num>
  <w:num w:numId="56" w16cid:durableId="133916379">
    <w:abstractNumId w:val="0"/>
  </w:num>
  <w:num w:numId="57" w16cid:durableId="1642995771">
    <w:abstractNumId w:val="39"/>
  </w:num>
  <w:num w:numId="58" w16cid:durableId="738747795">
    <w:abstractNumId w:val="57"/>
  </w:num>
  <w:num w:numId="59" w16cid:durableId="27995015">
    <w:abstractNumId w:val="31"/>
  </w:num>
  <w:num w:numId="60" w16cid:durableId="673723408">
    <w:abstractNumId w:val="64"/>
  </w:num>
  <w:num w:numId="61" w16cid:durableId="1368985170">
    <w:abstractNumId w:val="11"/>
  </w:num>
  <w:num w:numId="62" w16cid:durableId="685836423">
    <w:abstractNumId w:val="24"/>
  </w:num>
  <w:num w:numId="63" w16cid:durableId="1019234068">
    <w:abstractNumId w:val="10"/>
  </w:num>
  <w:num w:numId="64" w16cid:durableId="392852799">
    <w:abstractNumId w:val="27"/>
  </w:num>
  <w:num w:numId="65" w16cid:durableId="2069960507">
    <w:abstractNumId w:val="17"/>
  </w:num>
  <w:num w:numId="66" w16cid:durableId="919751166">
    <w:abstractNumId w:val="19"/>
  </w:num>
  <w:num w:numId="67" w16cid:durableId="1775516132">
    <w:abstractNumId w:val="60"/>
  </w:num>
  <w:num w:numId="68" w16cid:durableId="1308170956">
    <w:abstractNumId w:val="47"/>
  </w:num>
  <w:num w:numId="69" w16cid:durableId="2083408419">
    <w:abstractNumId w:val="59"/>
  </w:num>
  <w:num w:numId="70" w16cid:durableId="389891379">
    <w:abstractNumId w:val="21"/>
  </w:num>
  <w:num w:numId="71" w16cid:durableId="2089230364">
    <w:abstractNumId w:val="12"/>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591E"/>
    <w:rPr>
      <w:rFonts w:ascii="Times New Roman" w:eastAsia="Times New Roman" w:hAnsi="Times New Roman"/>
      <w:sz w:val="24"/>
      <w:szCs w:val="24"/>
      <w:lang w:eastAsia="en-US"/>
    </w:rPr>
  </w:style>
  <w:style w:type="paragraph" w:styleId="1">
    <w:name w:val="heading 1"/>
    <w:next w:val="a"/>
    <w:link w:val="10"/>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DengXian Light"/>
      <w:sz w:val="28"/>
      <w:szCs w:val="26"/>
    </w:rPr>
  </w:style>
  <w:style w:type="paragraph" w:styleId="3">
    <w:name w:val="heading 3"/>
    <w:basedOn w:val="a"/>
    <w:next w:val="a"/>
    <w:uiPriority w:val="9"/>
    <w:qFormat/>
    <w:pPr>
      <w:keepNext/>
      <w:keepLines/>
      <w:spacing w:before="40"/>
      <w:outlineLvl w:val="2"/>
    </w:pPr>
    <w:rPr>
      <w:rFonts w:eastAsia="DengXian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a4"/>
    <w:qFormat/>
    <w:pPr>
      <w:widowControl w:val="0"/>
      <w:spacing w:after="160" w:line="254" w:lineRule="auto"/>
      <w:jc w:val="both"/>
    </w:pPr>
    <w:rPr>
      <w:b/>
      <w:bCs/>
      <w:kern w:val="2"/>
      <w:sz w:val="20"/>
      <w:szCs w:val="20"/>
    </w:rPr>
  </w:style>
  <w:style w:type="paragraph" w:styleId="a5">
    <w:name w:val="Document Map"/>
    <w:basedOn w:val="a"/>
    <w:qFormat/>
    <w:rPr>
      <w:rFonts w:ascii="SimSun" w:eastAsia="SimSun" w:hAnsi="SimSun"/>
      <w:sz w:val="18"/>
      <w:szCs w:val="18"/>
    </w:rPr>
  </w:style>
  <w:style w:type="paragraph" w:styleId="a6">
    <w:name w:val="annotation text"/>
    <w:basedOn w:val="a"/>
    <w:link w:val="a7"/>
    <w:uiPriority w:val="99"/>
    <w:qFormat/>
    <w:pPr>
      <w:spacing w:after="160"/>
    </w:pPr>
    <w:rPr>
      <w:rFonts w:eastAsia="SimSun"/>
      <w:sz w:val="20"/>
      <w:szCs w:val="20"/>
    </w:rPr>
  </w:style>
  <w:style w:type="paragraph" w:styleId="30">
    <w:name w:val="List Bullet 3"/>
    <w:basedOn w:val="a"/>
    <w:semiHidden/>
    <w:unhideWhenUsed/>
    <w:pPr>
      <w:ind w:left="566" w:hanging="283"/>
      <w:contextualSpacing/>
    </w:pPr>
  </w:style>
  <w:style w:type="paragraph" w:styleId="a8">
    <w:name w:val="Body Text"/>
    <w:basedOn w:val="a"/>
    <w:link w:val="a9"/>
    <w:uiPriority w:val="99"/>
    <w:qFormat/>
    <w:pPr>
      <w:spacing w:after="120"/>
    </w:pPr>
  </w:style>
  <w:style w:type="paragraph" w:styleId="aa">
    <w:name w:val="Balloon Text"/>
    <w:basedOn w:val="a"/>
    <w:qFormat/>
    <w:rPr>
      <w:rFonts w:ascii="Segoe UI" w:eastAsia="SimSun" w:hAnsi="Segoe UI" w:cs="Segoe UI"/>
      <w:sz w:val="18"/>
      <w:szCs w:val="18"/>
    </w:rPr>
  </w:style>
  <w:style w:type="paragraph" w:styleId="ab">
    <w:name w:val="footer"/>
    <w:basedOn w:val="a"/>
    <w:pPr>
      <w:tabs>
        <w:tab w:val="center" w:pos="4153"/>
        <w:tab w:val="right" w:pos="8306"/>
      </w:tabs>
      <w:snapToGrid w:val="0"/>
      <w:spacing w:after="160"/>
    </w:pPr>
    <w:rPr>
      <w:rFonts w:eastAsia="SimSun"/>
      <w:sz w:val="18"/>
      <w:szCs w:val="18"/>
    </w:rPr>
  </w:style>
  <w:style w:type="paragraph" w:styleId="ac">
    <w:name w:val="header"/>
    <w:basedOn w:val="a"/>
    <w:pPr>
      <w:pBdr>
        <w:bottom w:val="single" w:sz="6" w:space="1" w:color="000000"/>
      </w:pBdr>
      <w:tabs>
        <w:tab w:val="center" w:pos="4153"/>
        <w:tab w:val="right" w:pos="8306"/>
      </w:tabs>
      <w:snapToGrid w:val="0"/>
      <w:spacing w:after="160"/>
      <w:jc w:val="center"/>
    </w:pPr>
    <w:rPr>
      <w:rFonts w:eastAsia="SimSun"/>
      <w:sz w:val="18"/>
      <w:szCs w:val="18"/>
    </w:rPr>
  </w:style>
  <w:style w:type="paragraph" w:styleId="ad">
    <w:name w:val="List"/>
    <w:basedOn w:val="a8"/>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Web">
    <w:name w:val="Normal (Web)"/>
    <w:basedOn w:val="a"/>
    <w:uiPriority w:val="99"/>
    <w:qFormat/>
    <w:pPr>
      <w:spacing w:before="100" w:after="100"/>
    </w:pPr>
  </w:style>
  <w:style w:type="paragraph" w:styleId="ae">
    <w:name w:val="annotation subject"/>
    <w:basedOn w:val="a6"/>
    <w:next w:val="a6"/>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Hyperlink"/>
    <w:basedOn w:val="a0"/>
    <w:uiPriority w:val="99"/>
    <w:qFormat/>
    <w:rPr>
      <w:color w:val="0563C1"/>
      <w:u w:val="single"/>
    </w:rPr>
  </w:style>
  <w:style w:type="character" w:styleId="af2">
    <w:name w:val="annotation reference"/>
    <w:basedOn w:val="a0"/>
    <w:qFormat/>
    <w:rPr>
      <w:sz w:val="16"/>
      <w:szCs w:val="16"/>
    </w:rPr>
  </w:style>
  <w:style w:type="character" w:customStyle="1" w:styleId="af3">
    <w:name w:val="批注文字 字符"/>
    <w:basedOn w:val="a0"/>
    <w:qFormat/>
    <w:rPr>
      <w:sz w:val="20"/>
      <w:szCs w:val="20"/>
    </w:rPr>
  </w:style>
  <w:style w:type="character" w:customStyle="1" w:styleId="af4">
    <w:name w:val="批注主题 字符"/>
    <w:basedOn w:val="af3"/>
    <w:qFormat/>
    <w:rPr>
      <w:b/>
      <w:bCs/>
      <w:sz w:val="20"/>
      <w:szCs w:val="20"/>
    </w:rPr>
  </w:style>
  <w:style w:type="character" w:customStyle="1" w:styleId="af5">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6">
    <w:name w:val="页眉 字符"/>
    <w:basedOn w:val="a0"/>
    <w:qFormat/>
    <w:rPr>
      <w:sz w:val="18"/>
      <w:szCs w:val="18"/>
    </w:rPr>
  </w:style>
  <w:style w:type="character" w:customStyle="1" w:styleId="af7">
    <w:name w:val="页脚 字符"/>
    <w:basedOn w:val="a0"/>
    <w:qFormat/>
    <w:rPr>
      <w:sz w:val="18"/>
      <w:szCs w:val="18"/>
    </w:rPr>
  </w:style>
  <w:style w:type="character" w:customStyle="1" w:styleId="af8">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9">
    <w:name w:val="Placeholder Text"/>
    <w:basedOn w:val="a0"/>
    <w:qFormat/>
    <w:rPr>
      <w:color w:val="808080"/>
    </w:rPr>
  </w:style>
  <w:style w:type="character" w:customStyle="1" w:styleId="11">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a">
    <w:name w:val="正文文本 字符"/>
    <w:basedOn w:val="a0"/>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b">
    <w:name w:val="题注 字符"/>
    <w:qFormat/>
    <w:rPr>
      <w:rFonts w:eastAsia="DengXian"/>
      <w:b/>
      <w:bCs/>
      <w:kern w:val="2"/>
      <w:sz w:val="20"/>
      <w:szCs w:val="20"/>
      <w:lang w:eastAsia="ko-KR"/>
    </w:rPr>
  </w:style>
  <w:style w:type="character" w:customStyle="1" w:styleId="msoins2">
    <w:name w:val="msoins2"/>
    <w:qFormat/>
  </w:style>
  <w:style w:type="character" w:customStyle="1" w:styleId="afc">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DengXian Light" w:hAnsi="Times New Roman" w:cs="Times New Roman"/>
      <w:sz w:val="28"/>
      <w:szCs w:val="26"/>
      <w:lang w:eastAsia="zh-TW"/>
    </w:rPr>
  </w:style>
  <w:style w:type="character" w:customStyle="1" w:styleId="31">
    <w:name w:val="标题 3 字符"/>
    <w:basedOn w:val="a0"/>
    <w:qFormat/>
    <w:rPr>
      <w:rFonts w:ascii="Times New Roman" w:eastAsia="DengXian Light" w:hAnsi="Times New Roman" w:cs="Times New Roman"/>
      <w:color w:val="000000"/>
      <w:sz w:val="24"/>
      <w:szCs w:val="24"/>
      <w:lang w:eastAsia="zh-TW"/>
    </w:rPr>
  </w:style>
  <w:style w:type="character" w:customStyle="1" w:styleId="afd">
    <w:name w:val="文档结构图 字符"/>
    <w:basedOn w:val="a0"/>
    <w:qFormat/>
    <w:rPr>
      <w:rFonts w:ascii="SimSun" w:hAnsi="SimSun" w:cs="Calibri"/>
      <w:sz w:val="18"/>
      <w:szCs w:val="18"/>
      <w:lang w:eastAsia="zh-TW"/>
    </w:rPr>
  </w:style>
  <w:style w:type="character" w:customStyle="1" w:styleId="afe">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ＭＳ 明朝"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a7">
    <w:name w:val="コメント文字列 (文字)"/>
    <w:link w:val="a6"/>
    <w:uiPriority w:val="99"/>
    <w:qFormat/>
    <w:rPr>
      <w:rFonts w:ascii="Times New Roman" w:eastAsia="SimSun" w:hAnsi="Times New Roman"/>
      <w:lang w:eastAsia="en-US"/>
    </w:rPr>
  </w:style>
  <w:style w:type="character" w:customStyle="1" w:styleId="12">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ＭＳ 明朝" w:hAnsi="Times New Roman"/>
      <w:szCs w:val="24"/>
      <w:lang w:val="zh-CN" w:eastAsia="en-US"/>
    </w:rPr>
  </w:style>
  <w:style w:type="paragraph" w:customStyle="1" w:styleId="Normal9pointspacing">
    <w:name w:val="Normal 9 point spacing"/>
    <w:basedOn w:val="a8"/>
    <w:link w:val="Normal9pointspacingChar"/>
    <w:qFormat/>
    <w:pPr>
      <w:spacing w:before="240" w:after="60"/>
      <w:jc w:val="both"/>
    </w:pPr>
    <w:rPr>
      <w:rFonts w:eastAsia="ＭＳ 明朝"/>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8"/>
    <w:qFormat/>
    <w:pPr>
      <w:keepNext/>
      <w:spacing w:before="240" w:after="120"/>
    </w:pPr>
    <w:rPr>
      <w:rFonts w:ascii="Liberation Sans" w:eastAsia="Microsoft YaHei"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f">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aff0"/>
    <w:uiPriority w:val="34"/>
    <w:qFormat/>
    <w:pPr>
      <w:spacing w:after="160" w:line="254" w:lineRule="auto"/>
      <w:ind w:left="720"/>
    </w:pPr>
    <w:rPr>
      <w:rFonts w:eastAsia="SimSun"/>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3">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8"/>
    <w:next w:val="a"/>
    <w:qFormat/>
    <w:pPr>
      <w:numPr>
        <w:numId w:val="2"/>
      </w:numPr>
      <w:jc w:val="both"/>
    </w:pPr>
    <w:rPr>
      <w:rFonts w:eastAsia="SimSun"/>
      <w:b/>
      <w:sz w:val="20"/>
      <w:szCs w:val="20"/>
      <w:lang w:eastAsia="zh-CN"/>
    </w:rPr>
  </w:style>
  <w:style w:type="paragraph" w:customStyle="1" w:styleId="bullet10">
    <w:name w:val="bullet1"/>
    <w:basedOn w:val="a"/>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SimSun"/>
      <w:b/>
      <w:bCs/>
      <w:i/>
      <w:iCs/>
      <w:sz w:val="20"/>
      <w:lang w:eastAsia="zh-CN"/>
    </w:rPr>
  </w:style>
  <w:style w:type="paragraph" w:customStyle="1" w:styleId="00Text">
    <w:name w:val="00_Text"/>
    <w:basedOn w:val="a"/>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f1">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ＭＳ 明朝" w:hAnsi="Arial"/>
      <w:sz w:val="20"/>
      <w:lang w:val="en-GB" w:eastAsia="en-GB"/>
    </w:rPr>
  </w:style>
  <w:style w:type="paragraph" w:customStyle="1" w:styleId="14">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aff0">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basedOn w:val="a0"/>
    <w:link w:val="aff"/>
    <w:uiPriority w:val="34"/>
    <w:qFormat/>
    <w:rPr>
      <w:rFonts w:ascii="Times New Roman" w:eastAsia="SimSun"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a4">
    <w:name w:val="図表番号 (文字)"/>
    <w:link w:val="a3"/>
    <w:qFormat/>
    <w:rPr>
      <w:rFonts w:ascii="Times New Roman" w:hAnsi="Times New Roman"/>
      <w:b/>
      <w:bCs/>
      <w:kern w:val="2"/>
      <w:lang w:eastAsia="ko-KR"/>
    </w:rPr>
  </w:style>
  <w:style w:type="character" w:customStyle="1" w:styleId="HTML0">
    <w:name w:val="HTML 書式付き (文字)"/>
    <w:basedOn w:val="a0"/>
    <w:link w:val="HTML"/>
    <w:uiPriority w:val="99"/>
    <w:semiHidden/>
    <w:rPr>
      <w:rFonts w:ascii="SimSun" w:eastAsia="SimSun" w:hAnsi="SimSun" w:cs="SimSun"/>
      <w:sz w:val="24"/>
      <w:szCs w:val="24"/>
    </w:rPr>
  </w:style>
  <w:style w:type="paragraph" w:customStyle="1" w:styleId="user-name">
    <w:name w:val="user-name"/>
    <w:basedOn w:val="a"/>
    <w:pPr>
      <w:spacing w:before="100" w:beforeAutospacing="1" w:after="100" w:afterAutospacing="1"/>
    </w:pPr>
    <w:rPr>
      <w:rFonts w:ascii="SimSun" w:eastAsia="SimSun" w:hAnsi="SimSun" w:cs="SimSun"/>
      <w:lang w:eastAsia="zh-CN"/>
    </w:rPr>
  </w:style>
  <w:style w:type="character" w:customStyle="1" w:styleId="user-send-time">
    <w:name w:val="user-send-time"/>
    <w:basedOn w:val="a0"/>
    <w:qFormat/>
  </w:style>
  <w:style w:type="character" w:customStyle="1" w:styleId="a9">
    <w:name w:val="本文 (文字)"/>
    <w:basedOn w:val="a0"/>
    <w:link w:val="a8"/>
    <w:uiPriority w:val="99"/>
    <w:rPr>
      <w:rFonts w:ascii="Times New Roman" w:hAnsi="Times New Roman"/>
      <w:sz w:val="24"/>
      <w:szCs w:val="24"/>
      <w:lang w:eastAsia="ko-KR"/>
    </w:rPr>
  </w:style>
  <w:style w:type="character" w:customStyle="1" w:styleId="10">
    <w:name w:val="見出し 1 (文字)"/>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5">
    <w:name w:val="@他1"/>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package" Target="embeddings/Microsoft_Visio___.vsdx"/><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__1.vsdx"/><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ja-JP"/>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ja-JP"/>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ja-JP"/>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ja-JP"/>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ja-JP"/>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ja-JP"/>
          </a:p>
        </c:txPr>
        <c:crossAx val="279555072"/>
        <c:crosses val="autoZero"/>
        <c:crossBetween val="between"/>
      </c:valAx>
    </c:plotArea>
    <c:legend>
      <c:legendPos val="b"/>
      <c:overlay val="0"/>
      <c:txPr>
        <a:bodyPr/>
        <a:lstStyle/>
        <a:p>
          <a:pPr>
            <a:defRPr lang="ja-JP"/>
          </a:pPr>
          <a:endParaRPr lang="ja-JP"/>
        </a:p>
      </c:txPr>
    </c:legend>
    <c:plotVisOnly val="1"/>
    <c:dispBlanksAs val="gap"/>
    <c:showDLblsOverMax val="0"/>
  </c:chart>
  <c:txPr>
    <a:bodyPr/>
    <a:lstStyle/>
    <a:p>
      <a:pPr>
        <a:defRPr sz="700">
          <a:latin typeface="Times New Roman" pitchFamily="18" charset="0"/>
          <a:cs typeface="Times New Roman" pitchFamily="18" charset="0"/>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ja-JP"/>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ja-JP"/>
          </a:p>
        </c:txPr>
        <c:crossAx val="279571840"/>
        <c:crosses val="autoZero"/>
        <c:crossBetween val="between"/>
      </c:valAx>
    </c:plotArea>
    <c:legend>
      <c:legendPos val="b"/>
      <c:overlay val="0"/>
      <c:txPr>
        <a:bodyPr/>
        <a:lstStyle/>
        <a:p>
          <a:pPr>
            <a:defRPr lang="ja-JP"/>
          </a:pPr>
          <a:endParaRPr lang="ja-JP"/>
        </a:p>
      </c:txPr>
    </c:legend>
    <c:plotVisOnly val="1"/>
    <c:dispBlanksAs val="gap"/>
    <c:showDLblsOverMax val="0"/>
  </c:chart>
  <c:txPr>
    <a:bodyPr/>
    <a:lstStyle/>
    <a:p>
      <a:pPr>
        <a:defRPr sz="700">
          <a:latin typeface="Times New Roman" pitchFamily="18" charset="0"/>
          <a:cs typeface="Times New Roman" pitchFamily="18" charset="0"/>
        </a:defRPr>
      </a:pPr>
      <a:endParaRPr lang="ja-JP"/>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24067B6-6E61-4BFB-95B3-187F56975077}">
  <ds:schemaRefs>
    <ds:schemaRef ds:uri="http://schemas.openxmlformats.org/officeDocument/2006/bibliography"/>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49</Pages>
  <Words>19364</Words>
  <Characters>110375</Characters>
  <Application>Microsoft Office Word</Application>
  <DocSecurity>0</DocSecurity>
  <Lines>919</Lines>
  <Paragraphs>258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129481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福井崇久/研究員</cp:lastModifiedBy>
  <cp:revision>16</cp:revision>
  <cp:lastPrinted>2021-10-06T09:28:00Z</cp:lastPrinted>
  <dcterms:created xsi:type="dcterms:W3CDTF">2024-05-17T08:37:00Z</dcterms:created>
  <dcterms:modified xsi:type="dcterms:W3CDTF">2024-05-17T08:56:00Z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