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3176052C"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xml:space="preserve">, </w:t>
            </w:r>
            <w:r w:rsidR="00624AFF">
              <w:rPr>
                <w:rFonts w:ascii="Times" w:eastAsia="Batang" w:hAnsi="Times" w:cs="Times"/>
                <w:sz w:val="18"/>
                <w:szCs w:val="16"/>
              </w:rPr>
              <w:t>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xml:space="preserve"> </w:t>
            </w:r>
          </w:p>
          <w:p w14:paraId="399247F8" w14:textId="3BDFC2F2" w:rsidR="00B32A87" w:rsidRDefault="00B32A87" w:rsidP="00B356CB">
            <w:pPr>
              <w:widowControl w:val="0"/>
              <w:snapToGrid w:val="0"/>
              <w:rPr>
                <w:rFonts w:eastAsiaTheme="minorEastAsia"/>
                <w:iCs/>
                <w:sz w:val="18"/>
                <w:szCs w:val="18"/>
                <w:lang w:val="en-GB"/>
              </w:rPr>
            </w:pPr>
          </w:p>
          <w:p w14:paraId="37A34B05" w14:textId="7471488F" w:rsidR="00B32A87" w:rsidRDefault="00B32A87" w:rsidP="00B32A87">
            <w:pPr>
              <w:widowControl w:val="0"/>
              <w:snapToGrid w:val="0"/>
              <w:rPr>
                <w:rFonts w:eastAsiaTheme="minorEastAsia"/>
                <w:iCs/>
                <w:sz w:val="18"/>
                <w:szCs w:val="18"/>
                <w:lang w:val="en-GB"/>
              </w:rPr>
            </w:pPr>
            <w:r>
              <w:rPr>
                <w:rFonts w:eastAsiaTheme="minorEastAsia"/>
                <w:b/>
                <w:iCs/>
                <w:sz w:val="18"/>
                <w:szCs w:val="18"/>
                <w:lang w:val="en-GB"/>
              </w:rPr>
              <w:t>Not support (</w:t>
            </w:r>
            <w:proofErr w:type="spellStart"/>
            <w:r w:rsidR="00124659">
              <w:rPr>
                <w:rFonts w:eastAsiaTheme="minorEastAsia"/>
                <w:b/>
                <w:iCs/>
                <w:sz w:val="18"/>
                <w:szCs w:val="18"/>
                <w:lang w:val="en-GB"/>
              </w:rPr>
              <w:t>SchA</w:t>
            </w:r>
            <w:proofErr w:type="spellEnd"/>
            <w:r w:rsidR="00124659">
              <w:rPr>
                <w:rFonts w:eastAsiaTheme="minorEastAsia"/>
                <w:b/>
                <w:iCs/>
                <w:sz w:val="18"/>
                <w:szCs w:val="18"/>
                <w:lang w:val="en-GB"/>
              </w:rPr>
              <w:t xml:space="preserve"> ok, </w:t>
            </w:r>
            <w:proofErr w:type="spellStart"/>
            <w:r>
              <w:rPr>
                <w:rFonts w:eastAsiaTheme="minorEastAsia"/>
                <w:b/>
                <w:iCs/>
                <w:sz w:val="18"/>
                <w:szCs w:val="18"/>
                <w:lang w:val="en-GB"/>
              </w:rPr>
              <w:t>Sch</w:t>
            </w:r>
            <w:r>
              <w:rPr>
                <w:rFonts w:eastAsiaTheme="minorEastAsia"/>
                <w:b/>
                <w:iCs/>
                <w:sz w:val="18"/>
                <w:szCs w:val="18"/>
                <w:lang w:val="en-GB"/>
              </w:rPr>
              <w:t>B</w:t>
            </w:r>
            <w:proofErr w:type="spellEnd"/>
            <w:r>
              <w:rPr>
                <w:rFonts w:eastAsiaTheme="minorEastAsia"/>
                <w:b/>
                <w:iCs/>
                <w:sz w:val="18"/>
                <w:szCs w:val="18"/>
                <w:lang w:val="en-GB"/>
              </w:rPr>
              <w:t>=</w:t>
            </w:r>
            <w:r>
              <w:rPr>
                <w:rFonts w:eastAsiaTheme="minorEastAsia"/>
                <w:b/>
                <w:iCs/>
                <w:sz w:val="18"/>
                <w:szCs w:val="18"/>
                <w:lang w:val="en-GB"/>
              </w:rPr>
              <w:t>4</w:t>
            </w:r>
            <w:r>
              <w:rPr>
                <w:rFonts w:eastAsiaTheme="minorEastAsia"/>
                <w:b/>
                <w:iCs/>
                <w:sz w:val="18"/>
                <w:szCs w:val="18"/>
                <w:lang w:val="en-GB"/>
              </w:rPr>
              <w:t>)</w:t>
            </w:r>
            <w:r>
              <w:rPr>
                <w:rFonts w:eastAsiaTheme="minorEastAsia"/>
                <w:iCs/>
                <w:sz w:val="18"/>
                <w:szCs w:val="18"/>
                <w:lang w:val="en-GB"/>
              </w:rPr>
              <w:t>:</w:t>
            </w:r>
            <w:r>
              <w:rPr>
                <w:rFonts w:ascii="Times" w:eastAsia="Batang" w:hAnsi="Times" w:cs="Times"/>
                <w:sz w:val="18"/>
                <w:szCs w:val="16"/>
              </w:rPr>
              <w:t xml:space="preserve"> </w:t>
            </w:r>
            <w:r>
              <w:rPr>
                <w:rFonts w:ascii="Times" w:eastAsia="Batang" w:hAnsi="Times" w:cs="Times"/>
                <w:sz w:val="18"/>
                <w:szCs w:val="16"/>
              </w:rPr>
              <w:t>HONOR</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w:t>
            </w:r>
            <w:r w:rsidR="007871D0">
              <w:rPr>
                <w:rFonts w:ascii="Times" w:eastAsia="Batang" w:hAnsi="Times" w:cs="Times"/>
                <w:sz w:val="18"/>
                <w:szCs w:val="16"/>
              </w:rPr>
              <w:t xml:space="preserve">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w:t>
            </w:r>
            <w:r w:rsidR="00FC62FC">
              <w:rPr>
                <w:rFonts w:ascii="Times" w:eastAsia="Batang" w:hAnsi="Times" w:cs="Times"/>
                <w:sz w:val="18"/>
                <w:szCs w:val="16"/>
              </w:rPr>
              <w:t xml:space="preserve">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del w:id="5" w:author="Eko Onggosanusi" w:date="2024-05-16T13:18:00Z">
              <w:r w:rsidR="009C2AAB" w:rsidRPr="00B9708A" w:rsidDel="00DE3FF4">
                <w:rPr>
                  <w:rFonts w:ascii="Times" w:eastAsia="SimSun" w:hAnsi="Times"/>
                  <w:iCs/>
                  <w:color w:val="000000" w:themeColor="text1"/>
                  <w:sz w:val="20"/>
                  <w:szCs w:val="20"/>
                  <w:lang w:val="en-GB"/>
                </w:rPr>
                <w:delText>,</w:delText>
              </w:r>
            </w:del>
            <w:r w:rsidR="009C2AAB" w:rsidRPr="00B9708A">
              <w:rPr>
                <w:rFonts w:ascii="Times" w:eastAsia="SimSun" w:hAnsi="Times"/>
                <w:iCs/>
                <w:color w:val="000000" w:themeColor="text1"/>
                <w:sz w:val="20"/>
                <w:szCs w:val="20"/>
                <w:lang w:val="en-GB"/>
              </w:rPr>
              <w:t xml:space="preserve"> </w:t>
            </w:r>
            <w:ins w:id="6" w:author="Eko Onggosanusi" w:date="2024-05-16T13:18:00Z">
              <w:r w:rsidR="00DE3FF4">
                <w:rPr>
                  <w:rFonts w:ascii="Times" w:eastAsia="SimSun"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30DFC77F">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2A216C">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 xml:space="preserve">NW-configured via higher-layer (RRC) signalling from </w:t>
            </w:r>
            <w:r w:rsidRPr="00C433A8">
              <w:rPr>
                <w:rFonts w:ascii="Times" w:eastAsia="Batang" w:hAnsi="Times"/>
                <w:iCs/>
                <w:sz w:val="20"/>
                <w:szCs w:val="20"/>
                <w:lang w:val="en-GB"/>
              </w:rPr>
              <w:t>{</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xml:space="preserve">, </w:t>
            </w:r>
            <w:r w:rsidR="008C4EEA">
              <w:rPr>
                <w:rFonts w:eastAsiaTheme="minorEastAsia"/>
                <w:iCs/>
                <w:sz w:val="18"/>
                <w:szCs w:val="18"/>
                <w:lang w:val="en-GB"/>
              </w:rPr>
              <w:t>Intel</w:t>
            </w:r>
            <w:r w:rsidR="0055613D">
              <w:rPr>
                <w:rFonts w:eastAsiaTheme="minorEastAsia"/>
                <w:iCs/>
                <w:sz w:val="18"/>
                <w:szCs w:val="18"/>
                <w:lang w:val="en-GB"/>
              </w:rPr>
              <w:t>, Xiaomi,</w:t>
            </w:r>
            <w:r w:rsidR="008C4EEA">
              <w:rPr>
                <w:rFonts w:eastAsiaTheme="minorEastAsia"/>
                <w:iCs/>
                <w:sz w:val="18"/>
                <w:szCs w:val="18"/>
                <w:lang w:val="en-GB"/>
              </w:rPr>
              <w:t xml:space="preserve"> [Huawei/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w:t>
            </w:r>
            <w:r w:rsidRPr="00955AAA">
              <w:rPr>
                <w:rFonts w:eastAsia="Batang"/>
                <w:iCs/>
                <w:sz w:val="20"/>
                <w:szCs w:val="20"/>
                <w:lang w:val="en-GB"/>
              </w:rPr>
              <w:lastRenderedPageBreak/>
              <w:t>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w:t>
            </w:r>
            <w:r w:rsidR="00BE019B">
              <w:rPr>
                <w:rFonts w:eastAsiaTheme="minorEastAsia"/>
                <w:iCs/>
                <w:sz w:val="18"/>
                <w:szCs w:val="18"/>
                <w:lang w:val="en-GB"/>
              </w:rPr>
              <w:t xml:space="preserve">NTT </w:t>
            </w:r>
            <w:r w:rsidR="00BE019B">
              <w:rPr>
                <w:rFonts w:eastAsiaTheme="minorEastAsia"/>
                <w:iCs/>
                <w:sz w:val="18"/>
                <w:szCs w:val="18"/>
                <w:lang w:val="en-GB"/>
              </w:rPr>
              <w:lastRenderedPageBreak/>
              <w:t>DOCOMO,</w:t>
            </w:r>
            <w:r w:rsidR="00BE019B">
              <w:rPr>
                <w:rFonts w:eastAsiaTheme="minorEastAsia"/>
                <w:iCs/>
                <w:sz w:val="18"/>
                <w:szCs w:val="18"/>
                <w:lang w:val="en-GB"/>
              </w:rPr>
              <w:t xml:space="preserve">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w:t>
            </w:r>
            <w:r w:rsidR="0095685C">
              <w:rPr>
                <w:rFonts w:eastAsiaTheme="minorEastAsia"/>
                <w:iCs/>
                <w:sz w:val="18"/>
                <w:szCs w:val="18"/>
                <w:lang w:val="en-GB"/>
              </w:rPr>
              <w:t>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8661E8E"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520837">
              <w:rPr>
                <w:rFonts w:ascii="Times" w:eastAsia="Batang" w:hAnsi="Times" w:cs="Times"/>
                <w:sz w:val="18"/>
                <w:szCs w:val="16"/>
              </w:rPr>
              <w:t xml:space="preserve"> </w:t>
            </w:r>
            <w:r w:rsidR="00520837">
              <w:rPr>
                <w:rFonts w:ascii="Times" w:eastAsia="Batang" w:hAnsi="Times" w:cs="Times"/>
                <w:sz w:val="18"/>
                <w:szCs w:val="16"/>
              </w:rPr>
              <w:t>NEC,</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520837">
              <w:rPr>
                <w:rFonts w:ascii="Times" w:eastAsia="Batang" w:hAnsi="Times" w:cs="Times"/>
                <w:sz w:val="18"/>
                <w:szCs w:val="16"/>
              </w:rPr>
              <w:t xml:space="preserve"> NEC,</w:t>
            </w:r>
            <w:r w:rsidR="0095685C">
              <w:rPr>
                <w:rFonts w:eastAsia="SimSun"/>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7D28F6A4">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ins>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w:t>
            </w:r>
            <w:proofErr w:type="gramStart"/>
            <w:r w:rsidR="008860FB" w:rsidRPr="008860FB">
              <w:rPr>
                <w:rFonts w:ascii="Times" w:hAnsi="Times" w:cs="Times"/>
                <w:b/>
                <w:color w:val="FF0000"/>
                <w:sz w:val="20"/>
                <w:lang w:val="en-GB" w:eastAsia="zh-CN"/>
              </w:rPr>
              <w:t>1.A.</w:t>
            </w:r>
            <w:proofErr w:type="gramEnd"/>
            <w:r w:rsidR="008860FB" w:rsidRPr="008860FB">
              <w:rPr>
                <w:rFonts w:ascii="Times" w:hAnsi="Times" w:cs="Times"/>
                <w:b/>
                <w:color w:val="FF0000"/>
                <w:sz w:val="20"/>
                <w:lang w:val="en-GB" w:eastAsia="zh-CN"/>
              </w:rPr>
              <w:t xml:space="preserve">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lastRenderedPageBreak/>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w:t>
            </w:r>
            <w:r w:rsidR="006534AC">
              <w:rPr>
                <w:sz w:val="18"/>
                <w:szCs w:val="18"/>
                <w:lang w:val="en-GB"/>
              </w:rPr>
              <w:t>MediaTek</w:t>
            </w:r>
            <w:r w:rsidR="006534AC">
              <w:rPr>
                <w:sz w:val="18"/>
                <w:szCs w:val="18"/>
                <w:lang w:val="en-GB"/>
              </w:rPr>
              <w:t xml:space="preserve">, </w:t>
            </w:r>
            <w:proofErr w:type="spellStart"/>
            <w:r w:rsidR="006534AC">
              <w:rPr>
                <w:sz w:val="18"/>
                <w:szCs w:val="18"/>
                <w:lang w:val="en-GB"/>
              </w:rPr>
              <w:t>Spreadtrum</w:t>
            </w:r>
            <w:proofErr w:type="spellEnd"/>
            <w:r w:rsidR="006534AC">
              <w:rPr>
                <w:sz w:val="18"/>
                <w:szCs w:val="18"/>
                <w:lang w:val="en-GB"/>
              </w:rPr>
              <w: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lastRenderedPageBreak/>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0"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xml:space="preserve">, </w:t>
            </w:r>
            <w:r w:rsidR="006534AC">
              <w:rPr>
                <w:sz w:val="18"/>
                <w:szCs w:val="18"/>
                <w:lang w:val="en-GB"/>
              </w:rPr>
              <w:t>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0"/>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lastRenderedPageBreak/>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lastRenderedPageBreak/>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lastRenderedPageBreak/>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hint="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lastRenderedPageBreak/>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43A0E"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43A0E"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43A0E"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ml:space="preserve">, Xiaomi, NTT DOCOMO, </w:t>
            </w:r>
            <w:r w:rsidR="006174BB">
              <w:rPr>
                <w:sz w:val="18"/>
                <w:szCs w:val="18"/>
                <w:lang w:val="en-GB"/>
              </w:rPr>
              <w:t>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43A0E"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23646FA3"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w:t>
            </w:r>
            <w:r w:rsidR="006174BB">
              <w:rPr>
                <w:sz w:val="18"/>
                <w:szCs w:val="18"/>
                <w:lang w:val="en-GB"/>
              </w:rPr>
              <w:t>NTT DOCOMO,</w:t>
            </w:r>
            <w:r w:rsidR="006174BB">
              <w:rPr>
                <w:sz w:val="18"/>
                <w:szCs w:val="18"/>
                <w:lang w:val="en-GB"/>
              </w:rPr>
              <w:t xml:space="preserve"> </w:t>
            </w:r>
            <w:r w:rsidR="006174BB">
              <w:rPr>
                <w:sz w:val="18"/>
                <w:szCs w:val="18"/>
                <w:lang w:val="en-GB"/>
              </w:rPr>
              <w:t>Sony</w:t>
            </w:r>
            <w:r w:rsidR="006174BB">
              <w:rPr>
                <w:sz w:val="18"/>
                <w:szCs w:val="18"/>
                <w:lang w:val="en-GB"/>
              </w:rPr>
              <w:t xml:space="preserve">,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w:t>
            </w:r>
            <w:r w:rsidR="00111B2D">
              <w:rPr>
                <w:rFonts w:eastAsia="Batang"/>
                <w:color w:val="3333FF"/>
                <w:sz w:val="18"/>
                <w:szCs w:val="20"/>
                <w:lang w:val="en-GB"/>
              </w:rPr>
              <w:lastRenderedPageBreak/>
              <w:t>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w:t>
            </w:r>
            <w:r w:rsidR="006174BB">
              <w:rPr>
                <w:sz w:val="18"/>
                <w:szCs w:val="18"/>
                <w:lang w:val="en-GB"/>
              </w:rPr>
              <w:t xml:space="preserve">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xml:space="preserve">, </w:t>
            </w:r>
            <w:r w:rsidR="006174BB">
              <w:rPr>
                <w:sz w:val="18"/>
                <w:szCs w:val="18"/>
                <w:lang w:val="en-GB"/>
              </w:rPr>
              <w:t>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xml:space="preserve">, </w:t>
            </w:r>
            <w:r w:rsidR="006174BB">
              <w:rPr>
                <w:sz w:val="18"/>
                <w:szCs w:val="18"/>
                <w:lang w:val="en-GB"/>
              </w:rPr>
              <w:t>NTT DOCOMO, Lenovo/</w:t>
            </w:r>
            <w:proofErr w:type="spellStart"/>
            <w:r w:rsidR="006174BB">
              <w:rPr>
                <w:sz w:val="18"/>
                <w:szCs w:val="18"/>
                <w:lang w:val="en-GB"/>
              </w:rPr>
              <w:t>MotM</w:t>
            </w:r>
            <w:proofErr w:type="spellEnd"/>
            <w:r w:rsidR="006174BB">
              <w:rPr>
                <w:sz w:val="18"/>
                <w:szCs w:val="18"/>
                <w:lang w:val="en-GB"/>
              </w:rPr>
              <w:t xml:space="preserve"> (discuss), </w:t>
            </w:r>
            <w:r w:rsidR="006174BB">
              <w:rPr>
                <w:sz w:val="18"/>
                <w:szCs w:val="18"/>
                <w:lang w:val="en-GB"/>
              </w:rPr>
              <w:t xml:space="preserve">NEC, Sony (discuss), </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xml:space="preserve">, </w:t>
            </w:r>
            <w:r w:rsidR="006174BB">
              <w:rPr>
                <w:sz w:val="18"/>
                <w:szCs w:val="18"/>
                <w:lang w:val="en-GB"/>
              </w:rPr>
              <w:t xml:space="preserve">NTT DOCOMO, </w:t>
            </w:r>
            <w:r w:rsidR="006174BB">
              <w:rPr>
                <w:sz w:val="18"/>
                <w:szCs w:val="18"/>
                <w:lang w:val="en-GB"/>
              </w:rPr>
              <w:t>Lenovo/</w:t>
            </w:r>
            <w:proofErr w:type="spellStart"/>
            <w:r w:rsidR="006174BB">
              <w:rPr>
                <w:sz w:val="18"/>
                <w:szCs w:val="18"/>
                <w:lang w:val="en-GB"/>
              </w:rPr>
              <w:t>MotM</w:t>
            </w:r>
            <w:proofErr w:type="spellEnd"/>
            <w:r w:rsidR="006174BB">
              <w:rPr>
                <w:sz w:val="18"/>
                <w:szCs w:val="18"/>
                <w:lang w:val="en-GB"/>
              </w:rPr>
              <w:t xml:space="preserve"> (discuss), NEC, </w:t>
            </w:r>
            <w:r w:rsidR="006174BB">
              <w:rPr>
                <w:sz w:val="18"/>
                <w:szCs w:val="18"/>
                <w:lang w:val="en-GB"/>
              </w:rPr>
              <w:t xml:space="preserve">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 xml:space="preserve">)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lastRenderedPageBreak/>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5B0F8332">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lastRenderedPageBreak/>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44C380F">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lastRenderedPageBreak/>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lastRenderedPageBreak/>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lastRenderedPageBreak/>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150.9pt" o:ole="">
                  <v:imagedata r:id="rId46" o:title=""/>
                </v:shape>
                <o:OLEObject Type="Embed" ProgID="Visio.Drawing.15" ShapeID="_x0000_i1025" DrawAspect="Content" ObjectID="_1777373842"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6.45pt" o:ole="">
                  <v:imagedata r:id="rId48" o:title=""/>
                </v:shape>
                <o:OLEObject Type="Embed" ProgID="Visio.Drawing.15" ShapeID="_x0000_i1026" DrawAspect="Content" ObjectID="_1777373843"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 xml:space="preserve">E antenna port(s) for receiving the CSI-RS configured for phase </w:t>
            </w:r>
            <w:r w:rsidRPr="00C92CAD">
              <w:rPr>
                <w:rFonts w:eastAsia="Malgun Gothic"/>
                <w:sz w:val="20"/>
                <w:lang w:val="en-GB"/>
              </w:rPr>
              <w:lastRenderedPageBreak/>
              <w:t>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3" w:author="Eko Onggosanusi" w:date="2024-05-16T14:00:00Z"/>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ins w:id="54" w:author="Eko Onggosanusi" w:date="2024-05-16T14:00:00Z">
              <w:r>
                <w:rPr>
                  <w:rFonts w:eastAsiaTheme="minorEastAsia"/>
                  <w:sz w:val="18"/>
                  <w:szCs w:val="18"/>
                  <w:lang w:eastAsia="zh-CN"/>
                </w:rPr>
                <w:lastRenderedPageBreak/>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5" w:author="Eko Onggosanusi" w:date="2024-05-16T14:00:00Z"/>
                <w:rFonts w:eastAsia="Malgun Gothic"/>
                <w:bCs/>
                <w:sz w:val="18"/>
                <w:lang w:val="en-GB"/>
              </w:rPr>
            </w:pPr>
            <w:ins w:id="56" w:author="Eko Onggosanusi" w:date="2024-05-16T14:00:00Z">
              <w:r w:rsidRPr="00DA2175">
                <w:rPr>
                  <w:rFonts w:eastAsia="Malgun Gothic"/>
                  <w:bCs/>
                  <w:sz w:val="18"/>
                  <w:lang w:val="en-GB"/>
                </w:rPr>
                <w:t>[Mod: Correct. The proposal includes both schemes. But before t</w:t>
              </w:r>
            </w:ins>
            <w:ins w:id="57"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8"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xml:space="preserve">, and not to the </w:t>
            </w:r>
            <w:r w:rsidR="00E408F4">
              <w:rPr>
                <w:rFonts w:eastAsiaTheme="minorEastAsia"/>
                <w:sz w:val="18"/>
                <w:szCs w:val="18"/>
                <w:lang w:eastAsia="zh-CN"/>
              </w:rPr>
              <w:lastRenderedPageBreak/>
              <w:t>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59" w:author="Eko Onggosanusi" w:date="2024-05-16T13:58:00Z"/>
                <w:rFonts w:eastAsiaTheme="minorEastAsia"/>
                <w:sz w:val="18"/>
                <w:szCs w:val="18"/>
                <w:lang w:eastAsia="zh-CN"/>
              </w:rPr>
            </w:pPr>
            <w:ins w:id="60"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1" w:author="Eko Onggosanusi" w:date="2024-05-16T13:58:00Z">
              <w:r>
                <w:rPr>
                  <w:rFonts w:eastAsiaTheme="minorEastAsia"/>
                  <w:sz w:val="18"/>
                  <w:szCs w:val="18"/>
                  <w:lang w:eastAsia="zh-CN"/>
                </w:rPr>
                <w:t>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w:t>
              </w:r>
            </w:ins>
            <w:ins w:id="62" w:author="Eko Onggosanusi" w:date="2024-05-16T13:59:00Z">
              <w:r>
                <w:rPr>
                  <w:rFonts w:eastAsiaTheme="minorEastAsia"/>
                  <w:sz w:val="18"/>
                  <w:szCs w:val="18"/>
                  <w:lang w:eastAsia="zh-CN"/>
                </w:rPr>
                <w:t>ulti-path channel effect is compensated by e.g. MRT on BF CSI-RS at each TRP</w:t>
              </w:r>
            </w:ins>
            <w:ins w:id="63" w:author="Eko Onggosanusi" w:date="2024-05-16T14:00:00Z">
              <w:r>
                <w:rPr>
                  <w:rFonts w:eastAsiaTheme="minorEastAsia"/>
                  <w:sz w:val="18"/>
                  <w:szCs w:val="18"/>
                  <w:lang w:eastAsia="zh-CN"/>
                </w:rPr>
                <w:t>. Please check CATT explanation above</w:t>
              </w:r>
            </w:ins>
            <w:ins w:id="64"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5"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lastRenderedPageBreak/>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bookmarkStart w:id="66" w:name="_GoBack"/>
            <w:bookmarkEnd w:id="66"/>
          </w:p>
          <w:p w14:paraId="445316FF" w14:textId="6B5567DD" w:rsidR="00E84D88" w:rsidRDefault="00E84D88" w:rsidP="00E37B1A">
            <w:pPr>
              <w:widowControl w:val="0"/>
              <w:snapToGrid w:val="0"/>
              <w:rPr>
                <w:rFonts w:eastAsiaTheme="minorEastAsia"/>
                <w:b/>
                <w:bCs/>
                <w:sz w:val="18"/>
                <w:szCs w:val="18"/>
                <w:u w:val="single"/>
                <w:lang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7"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43A0E"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43A0E"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43A0E"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43A0E"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43A0E"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43A0E"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43A0E"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43A0E"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43A0E"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43A0E"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43A0E"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43A0E"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43A0E"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43A0E"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43A0E"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43A0E"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43A0E"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43A0E"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43A0E"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43A0E"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43A0E"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43A0E"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43A0E"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43A0E"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43A0E"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43A0E"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43A0E"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43A0E"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43A0E"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43A0E"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7"/>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BA730" w14:textId="77777777" w:rsidR="003A0639" w:rsidRDefault="003A0639" w:rsidP="001E51B2">
      <w:r>
        <w:separator/>
      </w:r>
    </w:p>
  </w:endnote>
  <w:endnote w:type="continuationSeparator" w:id="0">
    <w:p w14:paraId="4E0564AE" w14:textId="77777777" w:rsidR="003A0639" w:rsidRDefault="003A0639"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E1E2C" w14:textId="77777777" w:rsidR="003A0639" w:rsidRDefault="003A0639" w:rsidP="001E51B2">
      <w:r>
        <w:separator/>
      </w:r>
    </w:p>
  </w:footnote>
  <w:footnote w:type="continuationSeparator" w:id="0">
    <w:p w14:paraId="681CD059" w14:textId="77777777" w:rsidR="003A0639" w:rsidRDefault="003A0639"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0"/>
  </w:num>
  <w:num w:numId="3">
    <w:abstractNumId w:val="42"/>
  </w:num>
  <w:num w:numId="4">
    <w:abstractNumId w:val="57"/>
  </w:num>
  <w:num w:numId="5">
    <w:abstractNumId w:val="68"/>
  </w:num>
  <w:num w:numId="6">
    <w:abstractNumId w:val="37"/>
  </w:num>
  <w:num w:numId="7">
    <w:abstractNumId w:val="43"/>
  </w:num>
  <w:num w:numId="8">
    <w:abstractNumId w:val="49"/>
  </w:num>
  <w:num w:numId="9">
    <w:abstractNumId w:val="55"/>
  </w:num>
  <w:num w:numId="10">
    <w:abstractNumId w:val="65"/>
  </w:num>
  <w:num w:numId="11">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num>
  <w:num w:numId="14">
    <w:abstractNumId w:val="32"/>
  </w:num>
  <w:num w:numId="15">
    <w:abstractNumId w:val="40"/>
  </w:num>
  <w:num w:numId="16">
    <w:abstractNumId w:val="5"/>
  </w:num>
  <w:num w:numId="17">
    <w:abstractNumId w:val="48"/>
  </w:num>
  <w:num w:numId="18">
    <w:abstractNumId w:val="29"/>
  </w:num>
  <w:num w:numId="19">
    <w:abstractNumId w:val="28"/>
  </w:num>
  <w:num w:numId="20">
    <w:abstractNumId w:val="44"/>
  </w:num>
  <w:num w:numId="21">
    <w:abstractNumId w:val="19"/>
  </w:num>
  <w:num w:numId="22">
    <w:abstractNumId w:val="17"/>
  </w:num>
  <w:num w:numId="23">
    <w:abstractNumId w:val="35"/>
  </w:num>
  <w:num w:numId="24">
    <w:abstractNumId w:val="24"/>
  </w:num>
  <w:num w:numId="25">
    <w:abstractNumId w:val="2"/>
  </w:num>
  <w:num w:numId="26">
    <w:abstractNumId w:val="4"/>
  </w:num>
  <w:num w:numId="27">
    <w:abstractNumId w:val="21"/>
  </w:num>
  <w:num w:numId="28">
    <w:abstractNumId w:val="54"/>
  </w:num>
  <w:num w:numId="29">
    <w:abstractNumId w:val="39"/>
  </w:num>
  <w:num w:numId="30">
    <w:abstractNumId w:val="33"/>
  </w:num>
  <w:num w:numId="31">
    <w:abstractNumId w:val="51"/>
  </w:num>
  <w:num w:numId="32">
    <w:abstractNumId w:val="47"/>
  </w:num>
  <w:num w:numId="33">
    <w:abstractNumId w:val="3"/>
  </w:num>
  <w:num w:numId="34">
    <w:abstractNumId w:val="64"/>
  </w:num>
  <w:num w:numId="35">
    <w:abstractNumId w:val="6"/>
  </w:num>
  <w:num w:numId="36">
    <w:abstractNumId w:val="69"/>
  </w:num>
  <w:num w:numId="37">
    <w:abstractNumId w:val="66"/>
  </w:num>
  <w:num w:numId="38">
    <w:abstractNumId w:val="31"/>
  </w:num>
  <w:num w:numId="39">
    <w:abstractNumId w:val="50"/>
  </w:num>
  <w:num w:numId="40">
    <w:abstractNumId w:val="14"/>
  </w:num>
  <w:num w:numId="41">
    <w:abstractNumId w:val="1"/>
  </w:num>
  <w:num w:numId="42">
    <w:abstractNumId w:val="9"/>
  </w:num>
  <w:num w:numId="43">
    <w:abstractNumId w:val="15"/>
  </w:num>
  <w:num w:numId="44">
    <w:abstractNumId w:val="13"/>
  </w:num>
  <w:num w:numId="45">
    <w:abstractNumId w:val="36"/>
  </w:num>
  <w:num w:numId="46">
    <w:abstractNumId w:val="41"/>
  </w:num>
  <w:num w:numId="47">
    <w:abstractNumId w:val="8"/>
  </w:num>
  <w:num w:numId="48">
    <w:abstractNumId w:val="27"/>
  </w:num>
  <w:num w:numId="49">
    <w:abstractNumId w:val="62"/>
  </w:num>
  <w:num w:numId="50">
    <w:abstractNumId w:val="22"/>
  </w:num>
  <w:num w:numId="51">
    <w:abstractNumId w:val="12"/>
  </w:num>
  <w:num w:numId="52">
    <w:abstractNumId w:val="34"/>
  </w:num>
  <w:num w:numId="53">
    <w:abstractNumId w:val="52"/>
  </w:num>
  <w:num w:numId="54">
    <w:abstractNumId w:val="53"/>
  </w:num>
  <w:num w:numId="55">
    <w:abstractNumId w:val="25"/>
  </w:num>
  <w:num w:numId="56">
    <w:abstractNumId w:val="0"/>
  </w:num>
  <w:num w:numId="57">
    <w:abstractNumId w:val="38"/>
  </w:num>
  <w:num w:numId="58">
    <w:abstractNumId w:val="56"/>
  </w:num>
  <w:num w:numId="59">
    <w:abstractNumId w:val="30"/>
  </w:num>
  <w:num w:numId="60">
    <w:abstractNumId w:val="63"/>
  </w:num>
  <w:num w:numId="61">
    <w:abstractNumId w:val="11"/>
  </w:num>
  <w:num w:numId="62">
    <w:abstractNumId w:val="23"/>
  </w:num>
  <w:num w:numId="63">
    <w:abstractNumId w:val="10"/>
  </w:num>
  <w:num w:numId="64">
    <w:abstractNumId w:val="26"/>
  </w:num>
  <w:num w:numId="65">
    <w:abstractNumId w:val="16"/>
  </w:num>
  <w:num w:numId="66">
    <w:abstractNumId w:val="18"/>
  </w:num>
  <w:num w:numId="67">
    <w:abstractNumId w:val="59"/>
  </w:num>
  <w:num w:numId="68">
    <w:abstractNumId w:val="46"/>
  </w:num>
  <w:num w:numId="69">
    <w:abstractNumId w:val="58"/>
  </w:num>
  <w:num w:numId="7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E34C5CA5-9BA5-47F3-B122-EC9A775B7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47</Pages>
  <Words>18792</Words>
  <Characters>107115</Characters>
  <Application>Microsoft Office Word</Application>
  <DocSecurity>0</DocSecurity>
  <Lines>892</Lines>
  <Paragraphs>251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34</cp:revision>
  <cp:lastPrinted>2021-10-06T09:28:00Z</cp:lastPrinted>
  <dcterms:created xsi:type="dcterms:W3CDTF">2024-05-16T16:43:00Z</dcterms:created>
  <dcterms:modified xsi:type="dcterms:W3CDTF">2024-05-16T19:02:00Z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