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afd"/>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afd"/>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afd"/>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3"/>
        <w:numPr>
          <w:ilvl w:val="1"/>
          <w:numId w:val="13"/>
        </w:numPr>
      </w:pPr>
      <w:r>
        <w:t>Issue 1 (WID objective 2a and 2b): Type-I and Type-II codebook refinement for up to 128 CSI-RS ports</w:t>
      </w:r>
    </w:p>
    <w:p w14:paraId="032B7AB4" w14:textId="77777777" w:rsidR="001C19E9" w:rsidRDefault="00241F8E">
      <w:pPr>
        <w:pStyle w:val="a3"/>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等线"/>
                <w:b/>
                <w:sz w:val="16"/>
                <w:szCs w:val="20"/>
                <w:highlight w:val="green"/>
                <w:lang w:eastAsia="zh-CN"/>
              </w:rPr>
            </w:pPr>
            <w:r w:rsidRPr="00E15285">
              <w:rPr>
                <w:rFonts w:eastAsia="等线"/>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宋体" w:hAnsi="Times"/>
                <w:sz w:val="20"/>
                <w:szCs w:val="20"/>
                <w:lang w:val="en-GB"/>
              </w:rPr>
              <w:t xml:space="preserve"> (q</w:t>
            </w:r>
            <w:proofErr w:type="gramStart"/>
            <w:r w:rsidR="003C332C" w:rsidRPr="000F70FD">
              <w:rPr>
                <w:rFonts w:ascii="Times" w:eastAsia="宋体" w:hAnsi="Times"/>
                <w:sz w:val="20"/>
                <w:szCs w:val="20"/>
                <w:vertAlign w:val="subscript"/>
                <w:lang w:val="en-GB"/>
              </w:rPr>
              <w:t>1</w:t>
            </w:r>
            <w:r w:rsidR="003C332C" w:rsidRPr="000F70FD">
              <w:rPr>
                <w:rFonts w:ascii="Times" w:eastAsia="宋体" w:hAnsi="Times"/>
                <w:sz w:val="20"/>
                <w:szCs w:val="20"/>
                <w:lang w:val="en-GB"/>
              </w:rPr>
              <w:t>,q</w:t>
            </w:r>
            <w:proofErr w:type="gramEnd"/>
            <w:r w:rsidR="003C332C" w:rsidRPr="000F70FD">
              <w:rPr>
                <w:rFonts w:ascii="Times" w:eastAsia="宋体" w:hAnsi="Times"/>
                <w:sz w:val="20"/>
                <w:szCs w:val="20"/>
                <w:vertAlign w:val="subscript"/>
                <w:lang w:val="en-GB"/>
              </w:rPr>
              <w:t>2</w:t>
            </w:r>
            <w:r w:rsidR="003C332C" w:rsidRPr="000F70FD">
              <w:rPr>
                <w:rFonts w:ascii="Times" w:eastAsia="宋体"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54A24240"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HONOR,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p>
          <w:p w14:paraId="470869A0" w14:textId="77777777" w:rsidR="00B356CB" w:rsidRDefault="00B356CB" w:rsidP="00B356CB">
            <w:pPr>
              <w:widowControl w:val="0"/>
              <w:snapToGrid w:val="0"/>
              <w:rPr>
                <w:rFonts w:eastAsiaTheme="minorEastAsia"/>
                <w:b/>
                <w:iCs/>
                <w:sz w:val="18"/>
                <w:szCs w:val="18"/>
                <w:lang w:val="en-GB"/>
              </w:rPr>
            </w:pPr>
          </w:p>
          <w:p w14:paraId="28C8F18C" w14:textId="08372618"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Not support</w:t>
            </w:r>
            <w:r w:rsidR="00F566FD">
              <w:rPr>
                <w:rFonts w:eastAsiaTheme="minorEastAsia"/>
                <w:b/>
                <w:iCs/>
                <w:sz w:val="18"/>
                <w:szCs w:val="18"/>
                <w:lang w:val="en-GB"/>
              </w:rPr>
              <w:t xml:space="preserve"> (</w:t>
            </w:r>
            <w:proofErr w:type="spellStart"/>
            <w:r w:rsidR="00F566FD">
              <w:rPr>
                <w:rFonts w:eastAsiaTheme="minorEastAsia"/>
                <w:b/>
                <w:iCs/>
                <w:sz w:val="18"/>
                <w:szCs w:val="18"/>
                <w:lang w:val="en-GB"/>
              </w:rPr>
              <w:t>SchA</w:t>
            </w:r>
            <w:proofErr w:type="spellEnd"/>
            <w:r w:rsidR="00F566FD">
              <w:rPr>
                <w:rFonts w:eastAsiaTheme="minorEastAsia"/>
                <w:b/>
                <w:iCs/>
                <w:sz w:val="18"/>
                <w:szCs w:val="18"/>
                <w:lang w:val="en-GB"/>
              </w:rPr>
              <w:t>=1</w:t>
            </w:r>
            <w:r w:rsidR="00AB2EE5">
              <w:rPr>
                <w:rFonts w:eastAsiaTheme="minorEastAsia"/>
                <w:b/>
                <w:iCs/>
                <w:sz w:val="18"/>
                <w:szCs w:val="18"/>
                <w:lang w:val="en-GB"/>
              </w:rPr>
              <w:t xml:space="preserve">, </w:t>
            </w:r>
            <w:proofErr w:type="spellStart"/>
            <w:r w:rsidR="00AB2EE5">
              <w:rPr>
                <w:rFonts w:eastAsiaTheme="minorEastAsia"/>
                <w:b/>
                <w:iCs/>
                <w:sz w:val="18"/>
                <w:szCs w:val="18"/>
                <w:lang w:val="en-GB"/>
              </w:rPr>
              <w:t>SchB</w:t>
            </w:r>
            <w:proofErr w:type="spellEnd"/>
            <w:r w:rsidR="00AB2EE5">
              <w:rPr>
                <w:rFonts w:eastAsiaTheme="minorEastAsia"/>
                <w:b/>
                <w:iCs/>
                <w:sz w:val="18"/>
                <w:szCs w:val="18"/>
                <w:lang w:val="en-GB"/>
              </w:rPr>
              <w:t xml:space="preserve"> ok</w:t>
            </w:r>
            <w:r w:rsidR="00F566FD">
              <w:rPr>
                <w:rFonts w:eastAsiaTheme="minorEastAsia"/>
                <w:b/>
                <w:iCs/>
                <w:sz w:val="18"/>
                <w:szCs w:val="18"/>
                <w:lang w:val="en-GB"/>
              </w:rPr>
              <w:t>)</w:t>
            </w:r>
            <w:r>
              <w:rPr>
                <w:rFonts w:eastAsiaTheme="minorEastAsia"/>
                <w:iCs/>
                <w:sz w:val="18"/>
                <w:szCs w:val="18"/>
                <w:lang w:val="en-GB"/>
              </w:rPr>
              <w:t>:</w:t>
            </w:r>
            <w:r w:rsidR="00F566FD">
              <w:rPr>
                <w:rFonts w:ascii="Times" w:eastAsia="Batang" w:hAnsi="Times" w:cs="Times"/>
                <w:sz w:val="18"/>
                <w:szCs w:val="16"/>
              </w:rPr>
              <w:t xml:space="preserve"> </w:t>
            </w:r>
            <w:proofErr w:type="spellStart"/>
            <w:r w:rsidR="00F566FD">
              <w:rPr>
                <w:rFonts w:ascii="Times" w:eastAsia="Batang" w:hAnsi="Times" w:cs="Times"/>
                <w:sz w:val="18"/>
                <w:szCs w:val="16"/>
              </w:rPr>
              <w:t>CEWiT</w:t>
            </w:r>
            <w:proofErr w:type="spellEnd"/>
            <w:r w:rsidR="00F566FD">
              <w:rPr>
                <w:rFonts w:ascii="Times" w:eastAsia="Batang" w:hAnsi="Times" w:cs="Times"/>
                <w:sz w:val="18"/>
                <w:szCs w:val="16"/>
              </w:rPr>
              <w:t xml:space="preserve">, </w:t>
            </w:r>
            <w:proofErr w:type="spellStart"/>
            <w:r w:rsidR="00F566FD">
              <w:rPr>
                <w:rFonts w:ascii="Times" w:eastAsia="Batang" w:hAnsi="Times" w:cs="Times"/>
                <w:sz w:val="18"/>
                <w:szCs w:val="16"/>
              </w:rPr>
              <w:t>Tejas</w:t>
            </w:r>
            <w:proofErr w:type="spellEnd"/>
            <w:r w:rsidR="00F566FD">
              <w:rPr>
                <w:rFonts w:ascii="Times" w:eastAsia="Batang" w:hAnsi="Times" w:cs="Times"/>
                <w:sz w:val="18"/>
                <w:szCs w:val="16"/>
              </w:rPr>
              <w:t>, Lenovo/</w:t>
            </w:r>
            <w:proofErr w:type="spellStart"/>
            <w:r w:rsidR="00F566FD">
              <w:rPr>
                <w:rFonts w:ascii="Times" w:eastAsia="Batang" w:hAnsi="Times" w:cs="Times"/>
                <w:sz w:val="18"/>
                <w:szCs w:val="16"/>
              </w:rPr>
              <w:t>MotM</w:t>
            </w:r>
            <w:proofErr w:type="spellEnd"/>
          </w:p>
          <w:p w14:paraId="289BFF0A" w14:textId="77777777" w:rsidR="001C19E9" w:rsidRDefault="001C19E9">
            <w:pPr>
              <w:widowControl w:val="0"/>
              <w:snapToGrid w:val="0"/>
              <w:rPr>
                <w:sz w:val="18"/>
                <w:szCs w:val="18"/>
                <w:lang w:val="en-GB"/>
              </w:rPr>
            </w:pPr>
          </w:p>
          <w:p w14:paraId="19ED7277" w14:textId="40D42DB4" w:rsidR="00AB5867" w:rsidRDefault="00AB5867">
            <w:pPr>
              <w:widowControl w:val="0"/>
              <w:snapToGrid w:val="0"/>
              <w:rPr>
                <w:sz w:val="18"/>
                <w:szCs w:val="18"/>
                <w:lang w:val="en-GB"/>
              </w:rPr>
            </w:pPr>
            <w:r>
              <w:rPr>
                <w:rFonts w:eastAsiaTheme="minorEastAsia"/>
                <w:b/>
                <w:iCs/>
                <w:sz w:val="18"/>
                <w:szCs w:val="18"/>
                <w:lang w:val="en-GB"/>
              </w:rPr>
              <w:t>Not support (other schemes)</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556BB28C"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Default="00D67A0F" w:rsidP="00D67A0F">
            <w:pPr>
              <w:snapToGrid w:val="0"/>
              <w:rPr>
                <w:rFonts w:eastAsia="Malgun Gothic"/>
                <w:sz w:val="20"/>
                <w:lang w:eastAsia="zh-TW"/>
              </w:rPr>
            </w:pPr>
            <w:r>
              <w:rPr>
                <w:rFonts w:eastAsia="Malgun Gothic"/>
                <w:sz w:val="20"/>
                <w:lang w:eastAsia="zh-TW"/>
              </w:rPr>
              <w:t>Note: This feature is a separate UE capability and, for UEs supporting this capability, configured via RRC (FFS details on the extend of RRC configuration)</w:t>
            </w:r>
          </w:p>
          <w:p w14:paraId="41A95735" w14:textId="2303743A" w:rsidR="0008051A" w:rsidRDefault="0008051A" w:rsidP="00B356CB">
            <w:pPr>
              <w:snapToGrid w:val="0"/>
              <w:jc w:val="both"/>
              <w:rPr>
                <w:rFonts w:eastAsia="Batang"/>
                <w:sz w:val="16"/>
                <w:szCs w:val="20"/>
                <w:lang w:val="en-GB"/>
              </w:rPr>
            </w:pPr>
          </w:p>
          <w:p w14:paraId="568E9DC0" w14:textId="77777777" w:rsidR="00A450A2" w:rsidRDefault="00A450A2"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18DA814B"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p>
          <w:p w14:paraId="79EF372C" w14:textId="77777777" w:rsidR="00D67A0F" w:rsidRDefault="00D67A0F" w:rsidP="00D67A0F">
            <w:pPr>
              <w:snapToGrid w:val="0"/>
              <w:rPr>
                <w:rFonts w:ascii="Times" w:eastAsia="Batang" w:hAnsi="Times" w:cs="Times"/>
                <w:sz w:val="18"/>
                <w:szCs w:val="16"/>
              </w:rPr>
            </w:pPr>
          </w:p>
          <w:p w14:paraId="69247E94" w14:textId="5887F52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HONOR</w:t>
            </w:r>
            <w:r w:rsidR="008E6B5C">
              <w:rPr>
                <w:rFonts w:ascii="Times" w:eastAsia="Batang" w:hAnsi="Times" w:cs="Times"/>
                <w:sz w:val="18"/>
                <w:szCs w:val="16"/>
              </w:rPr>
              <w:t>,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64B47076"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p>
          <w:p w14:paraId="79B15324" w14:textId="77777777" w:rsidR="00D67A0F" w:rsidRDefault="00D67A0F" w:rsidP="00D67A0F">
            <w:pPr>
              <w:snapToGrid w:val="0"/>
              <w:rPr>
                <w:rFonts w:ascii="Times" w:eastAsia="Batang" w:hAnsi="Times" w:cs="Times"/>
                <w:sz w:val="18"/>
                <w:szCs w:val="16"/>
              </w:rPr>
            </w:pPr>
          </w:p>
          <w:p w14:paraId="22CF7CFF" w14:textId="2AA8E50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HONOR,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7777777"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宋体" w:hAnsi="Times"/>
                <w:iCs/>
                <w:sz w:val="20"/>
                <w:szCs w:val="20"/>
                <w:lang w:val="en-GB"/>
              </w:rPr>
              <w:t xml:space="preserve">For the Rel-19 Type-I single-panel (SP) </w:t>
            </w:r>
            <w:r w:rsidR="009C2AAB" w:rsidRPr="00B9708A">
              <w:rPr>
                <w:rFonts w:ascii="Times" w:eastAsia="宋体" w:hAnsi="Times"/>
                <w:iCs/>
                <w:color w:val="000000" w:themeColor="text1"/>
                <w:sz w:val="20"/>
                <w:szCs w:val="20"/>
                <w:lang w:val="en-GB"/>
              </w:rPr>
              <w:t xml:space="preserve">codebook refinement for 48, 64, and 128 CSI-RS ports, for </w:t>
            </w:r>
            <w:r w:rsidR="00B9708A" w:rsidRPr="00B9708A">
              <w:rPr>
                <w:rFonts w:ascii="Times" w:eastAsia="宋体" w:hAnsi="Times"/>
                <w:iCs/>
                <w:color w:val="000000" w:themeColor="text1"/>
                <w:sz w:val="20"/>
                <w:szCs w:val="20"/>
                <w:lang w:val="en-GB"/>
              </w:rPr>
              <w:t xml:space="preserve">Scheme-A </w:t>
            </w:r>
            <w:r w:rsidR="009C2AAB" w:rsidRPr="00B9708A">
              <w:rPr>
                <w:rFonts w:ascii="Times" w:eastAsia="宋体" w:hAnsi="Times"/>
                <w:iCs/>
                <w:color w:val="000000" w:themeColor="text1"/>
                <w:sz w:val="20"/>
                <w:szCs w:val="20"/>
                <w:lang w:val="en-GB"/>
              </w:rPr>
              <w:t>RI=</w:t>
            </w:r>
            <w:r w:rsidR="006F55CE">
              <w:rPr>
                <w:rFonts w:ascii="Times" w:eastAsia="宋体" w:hAnsi="Times"/>
                <w:iCs/>
                <w:color w:val="000000" w:themeColor="text1"/>
                <w:sz w:val="20"/>
                <w:szCs w:val="20"/>
                <w:lang w:val="en-GB"/>
              </w:rPr>
              <w:t>3</w:t>
            </w:r>
            <w:r w:rsidR="009C2AAB" w:rsidRPr="00B9708A">
              <w:rPr>
                <w:rFonts w:ascii="Times" w:eastAsia="宋体" w:hAnsi="Times"/>
                <w:iCs/>
                <w:color w:val="000000" w:themeColor="text1"/>
                <w:sz w:val="20"/>
                <w:szCs w:val="20"/>
                <w:lang w:val="en-GB"/>
              </w:rPr>
              <w:t xml:space="preserve">-4,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r w:rsidR="00B9708A" w:rsidRPr="00FD64F1">
              <w:rPr>
                <w:rFonts w:eastAsia="Malgun Gothic"/>
                <w:sz w:val="20"/>
                <w:szCs w:val="20"/>
                <w:vertAlign w:val="subscript"/>
                <w:lang w:val="en-GB"/>
              </w:rPr>
              <w:t>1</w:t>
            </w:r>
            <w:r w:rsidR="00B9708A" w:rsidRPr="00FD64F1">
              <w:rPr>
                <w:rFonts w:eastAsia="Malgun Gothic"/>
                <w:sz w:val="20"/>
                <w:szCs w:val="20"/>
                <w:lang w:val="en-GB"/>
              </w:rPr>
              <w:t>,k</w:t>
            </w:r>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afd"/>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drawing>
                <wp:inline distT="0" distB="0" distL="0" distR="0" wp14:anchorId="31C3A37D" wp14:editId="5786E2FD">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2C6A35BC" w:rsidR="008A1FF0" w:rsidRDefault="008A1FF0" w:rsidP="008A1FF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w:t>
            </w:r>
            <w:r w:rsidR="00F23E3A">
              <w:rPr>
                <w:sz w:val="18"/>
                <w:szCs w:val="18"/>
              </w:rPr>
              <w:lastRenderedPageBreak/>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等线"/>
                <w:sz w:val="16"/>
                <w:szCs w:val="16"/>
                <w:highlight w:val="green"/>
                <w:lang w:eastAsia="zh-CN"/>
              </w:rPr>
            </w:pPr>
            <w:r w:rsidRPr="00032CE9">
              <w:rPr>
                <w:rFonts w:eastAsia="等线"/>
                <w:b/>
                <w:bCs/>
                <w:sz w:val="16"/>
                <w:szCs w:val="16"/>
                <w:highlight w:val="green"/>
                <w:lang w:eastAsia="zh-CN"/>
              </w:rPr>
              <w:lastRenderedPageBreak/>
              <w:t>[116bis] Agreement</w:t>
            </w:r>
          </w:p>
          <w:p w14:paraId="24FF8C27" w14:textId="77777777" w:rsidR="00A450A2" w:rsidRPr="00032CE9" w:rsidRDefault="00A450A2" w:rsidP="00A450A2">
            <w:pPr>
              <w:snapToGrid w:val="0"/>
              <w:rPr>
                <w:rFonts w:ascii="Times" w:eastAsia="宋体" w:hAnsi="Times"/>
                <w:iCs/>
                <w:sz w:val="16"/>
                <w:szCs w:val="16"/>
                <w:lang w:val="en-GB"/>
              </w:rPr>
            </w:pPr>
            <w:r w:rsidRPr="00032CE9">
              <w:rPr>
                <w:rFonts w:ascii="Times" w:eastAsia="宋体" w:hAnsi="Times"/>
                <w:iCs/>
                <w:sz w:val="16"/>
                <w:szCs w:val="16"/>
                <w:lang w:val="en-GB"/>
              </w:rPr>
              <w:lastRenderedPageBreak/>
              <w:t xml:space="preserve">For the Rel-19 Type-I single-panel (SP) codebook refinement for </w:t>
            </w:r>
            <w:r w:rsidRPr="00032CE9">
              <w:rPr>
                <w:rFonts w:ascii="Times" w:eastAsia="宋体" w:hAnsi="Times"/>
                <w:iCs/>
                <w:color w:val="FF0000"/>
                <w:sz w:val="16"/>
                <w:szCs w:val="16"/>
                <w:lang w:val="en-GB"/>
              </w:rPr>
              <w:t xml:space="preserve">48, 64, and 128 </w:t>
            </w:r>
            <w:r w:rsidRPr="00032CE9">
              <w:rPr>
                <w:rFonts w:ascii="Times" w:eastAsia="宋体"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宋体" w:hAnsi="Times"/>
                <w:sz w:val="16"/>
                <w:szCs w:val="16"/>
                <w:lang w:val="en-GB"/>
              </w:rPr>
            </w:pPr>
            <w:r>
              <w:rPr>
                <w:rFonts w:ascii="Times" w:eastAsia="宋体" w:hAnsi="Times"/>
                <w:sz w:val="16"/>
                <w:szCs w:val="16"/>
                <w:lang w:val="en-GB"/>
              </w:rPr>
              <w:t>…</w:t>
            </w:r>
          </w:p>
          <w:p w14:paraId="5D960A53" w14:textId="77777777" w:rsidR="00A450A2" w:rsidRPr="006B1287" w:rsidRDefault="00A450A2" w:rsidP="00A117C1">
            <w:pPr>
              <w:numPr>
                <w:ilvl w:val="0"/>
                <w:numId w:val="15"/>
              </w:numPr>
              <w:snapToGrid w:val="0"/>
              <w:rPr>
                <w:rFonts w:ascii="Times" w:eastAsia="宋体" w:hAnsi="Times"/>
                <w:sz w:val="16"/>
                <w:szCs w:val="16"/>
                <w:lang w:val="en-GB"/>
              </w:rPr>
            </w:pPr>
            <w:r w:rsidRPr="006B1287">
              <w:rPr>
                <w:rFonts w:ascii="Times" w:eastAsia="宋体" w:hAnsi="Times"/>
                <w:sz w:val="16"/>
                <w:szCs w:val="16"/>
                <w:lang w:val="en-GB"/>
              </w:rPr>
              <w:t>Scheme-B (based on Scheme2 in RAN1#116 agreement): Adding new (N</w:t>
            </w:r>
            <w:r w:rsidRPr="006B1287">
              <w:rPr>
                <w:rFonts w:ascii="Times" w:eastAsia="宋体" w:hAnsi="Times"/>
                <w:sz w:val="16"/>
                <w:szCs w:val="16"/>
                <w:vertAlign w:val="subscript"/>
                <w:lang w:val="en-GB"/>
              </w:rPr>
              <w:t>1</w:t>
            </w:r>
            <w:r w:rsidRPr="006B1287">
              <w:rPr>
                <w:rFonts w:ascii="Times" w:eastAsia="宋体" w:hAnsi="Times"/>
                <w:sz w:val="16"/>
                <w:szCs w:val="16"/>
                <w:lang w:val="en-GB"/>
              </w:rPr>
              <w:t>, N</w:t>
            </w:r>
            <w:r w:rsidRPr="006B1287">
              <w:rPr>
                <w:rFonts w:ascii="Times" w:eastAsia="宋体" w:hAnsi="Times"/>
                <w:sz w:val="16"/>
                <w:szCs w:val="16"/>
                <w:vertAlign w:val="subscript"/>
                <w:lang w:val="en-GB"/>
              </w:rPr>
              <w:t>2</w:t>
            </w:r>
            <w:r w:rsidRPr="006B1287">
              <w:rPr>
                <w:rFonts w:ascii="Times" w:eastAsia="宋体" w:hAnsi="Times"/>
                <w:sz w:val="16"/>
                <w:szCs w:val="16"/>
                <w:lang w:val="en-GB"/>
              </w:rPr>
              <w:t>) values where 2N</w:t>
            </w:r>
            <w:r w:rsidRPr="006B1287">
              <w:rPr>
                <w:rFonts w:ascii="Times" w:eastAsia="宋体" w:hAnsi="Times"/>
                <w:sz w:val="16"/>
                <w:szCs w:val="16"/>
                <w:vertAlign w:val="subscript"/>
                <w:lang w:val="en-GB"/>
              </w:rPr>
              <w:t>1</w:t>
            </w:r>
            <w:r w:rsidRPr="006B1287">
              <w:rPr>
                <w:rFonts w:ascii="Times" w:eastAsia="宋体" w:hAnsi="Times"/>
                <w:sz w:val="16"/>
                <w:szCs w:val="16"/>
                <w:lang w:val="en-GB"/>
              </w:rPr>
              <w:t>N</w:t>
            </w:r>
            <w:r w:rsidRPr="006B1287">
              <w:rPr>
                <w:rFonts w:ascii="Times" w:eastAsia="宋体" w:hAnsi="Times"/>
                <w:sz w:val="16"/>
                <w:szCs w:val="16"/>
                <w:vertAlign w:val="subscript"/>
                <w:lang w:val="en-GB"/>
              </w:rPr>
              <w:t>2</w:t>
            </w:r>
            <w:r w:rsidRPr="006B1287">
              <w:rPr>
                <w:rFonts w:ascii="Times" w:eastAsia="宋体"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宋体" w:hAnsi="Times"/>
                <w:sz w:val="16"/>
                <w:szCs w:val="16"/>
                <w:lang w:val="en-GB"/>
              </w:rPr>
            </w:pPr>
            <w:r w:rsidRPr="00032CE9">
              <w:rPr>
                <w:rFonts w:ascii="Times" w:eastAsia="宋体" w:hAnsi="Times"/>
                <w:sz w:val="16"/>
                <w:szCs w:val="16"/>
                <w:lang w:val="en-GB"/>
              </w:rPr>
              <w:t>W</w:t>
            </w:r>
            <w:r w:rsidRPr="00032CE9">
              <w:rPr>
                <w:rFonts w:ascii="Times" w:eastAsia="宋体" w:hAnsi="Times"/>
                <w:sz w:val="16"/>
                <w:szCs w:val="16"/>
                <w:vertAlign w:val="subscript"/>
                <w:lang w:val="en-GB"/>
              </w:rPr>
              <w:t>1</w:t>
            </w:r>
            <w:r w:rsidRPr="00032CE9">
              <w:rPr>
                <w:rFonts w:ascii="Times" w:eastAsia="宋体" w:hAnsi="Times"/>
                <w:sz w:val="16"/>
                <w:szCs w:val="16"/>
                <w:lang w:val="en-GB"/>
              </w:rPr>
              <w:t xml:space="preserve"> structure: </w:t>
            </w:r>
            <w:r>
              <w:rPr>
                <w:rFonts w:ascii="Times" w:eastAsia="宋体" w:hAnsi="Times"/>
                <w:sz w:val="16"/>
                <w:szCs w:val="16"/>
                <w:lang w:val="en-GB"/>
              </w:rPr>
              <w:t>…</w:t>
            </w:r>
          </w:p>
          <w:p w14:paraId="6EEBCCF4" w14:textId="77777777" w:rsidR="00A450A2" w:rsidRPr="006B1287" w:rsidRDefault="00A450A2" w:rsidP="00A450A2">
            <w:pPr>
              <w:numPr>
                <w:ilvl w:val="1"/>
                <w:numId w:val="14"/>
              </w:numPr>
              <w:snapToGrid w:val="0"/>
              <w:rPr>
                <w:rFonts w:ascii="Times" w:eastAsia="宋体" w:hAnsi="Times"/>
                <w:sz w:val="16"/>
                <w:szCs w:val="16"/>
                <w:highlight w:val="yellow"/>
                <w:lang w:val="en-GB"/>
              </w:rPr>
            </w:pPr>
            <w:r w:rsidRPr="006B1287">
              <w:rPr>
                <w:rFonts w:ascii="Times" w:eastAsia="宋体" w:hAnsi="Times"/>
                <w:sz w:val="16"/>
                <w:szCs w:val="16"/>
                <w:highlight w:val="yellow"/>
                <w:lang w:val="en-GB"/>
              </w:rPr>
              <w:t>W</w:t>
            </w:r>
            <w:r w:rsidRPr="006B1287">
              <w:rPr>
                <w:rFonts w:ascii="Times" w:eastAsia="宋体" w:hAnsi="Times"/>
                <w:sz w:val="16"/>
                <w:szCs w:val="16"/>
                <w:highlight w:val="yellow"/>
                <w:vertAlign w:val="subscript"/>
                <w:lang w:val="en-GB"/>
              </w:rPr>
              <w:t>2</w:t>
            </w:r>
            <w:r w:rsidRPr="006B1287">
              <w:rPr>
                <w:rFonts w:ascii="Times" w:eastAsia="宋体"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等线"/>
                <w:b/>
                <w:bCs/>
                <w:sz w:val="20"/>
                <w:szCs w:val="20"/>
                <w:highlight w:val="green"/>
                <w:lang w:eastAsia="zh-CN"/>
              </w:rPr>
            </w:pPr>
          </w:p>
          <w:p w14:paraId="372E3926" w14:textId="77777777" w:rsidR="00A450A2" w:rsidRPr="00666D79" w:rsidRDefault="00A450A2" w:rsidP="00A450A2">
            <w:pPr>
              <w:jc w:val="both"/>
              <w:rPr>
                <w:rFonts w:eastAsia="等线"/>
                <w:sz w:val="16"/>
                <w:szCs w:val="20"/>
                <w:highlight w:val="green"/>
                <w:lang w:eastAsia="zh-CN"/>
              </w:rPr>
            </w:pPr>
            <w:r>
              <w:rPr>
                <w:rFonts w:eastAsia="等线"/>
                <w:b/>
                <w:bCs/>
                <w:sz w:val="20"/>
                <w:szCs w:val="20"/>
                <w:highlight w:val="green"/>
                <w:lang w:eastAsia="zh-CN"/>
              </w:rPr>
              <w:t>[</w:t>
            </w:r>
            <w:r w:rsidRPr="00666D79">
              <w:rPr>
                <w:rFonts w:eastAsia="等线"/>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宋体"/>
                <w:sz w:val="16"/>
                <w:szCs w:val="20"/>
                <w:lang w:val="en-GB"/>
              </w:rPr>
            </w:pPr>
            <w:r w:rsidRPr="009202F3">
              <w:rPr>
                <w:rFonts w:eastAsia="宋体"/>
                <w:sz w:val="16"/>
                <w:szCs w:val="20"/>
                <w:lang w:val="en-GB"/>
              </w:rPr>
              <w:t>…</w:t>
            </w:r>
          </w:p>
          <w:p w14:paraId="0E9B1540" w14:textId="77777777" w:rsidR="00A450A2" w:rsidRPr="00666D79" w:rsidRDefault="00A450A2" w:rsidP="00A450A2">
            <w:pPr>
              <w:snapToGrid w:val="0"/>
              <w:rPr>
                <w:rFonts w:eastAsia="宋体"/>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afd"/>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24664CFD"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1AD6D93C"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vivo (new SDBV</w:t>
            </w:r>
            <w:r w:rsidR="008A1FF0">
              <w:rPr>
                <w:rFonts w:ascii="Times" w:eastAsia="Batang" w:hAnsi="Times" w:cs="Times"/>
                <w:sz w:val="18"/>
                <w:szCs w:val="16"/>
              </w:rPr>
              <w:t>I</w:t>
            </w:r>
            <w:r>
              <w:rPr>
                <w:rFonts w:ascii="Times" w:eastAsia="Batang" w:hAnsi="Times" w:cs="Times"/>
                <w:sz w:val="18"/>
                <w:szCs w:val="16"/>
              </w:rPr>
              <w:t>, joint co-phase when &gt;1 layers same SDBV)</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等线"/>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7A0B0FE9"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3633F3">
              <w:rPr>
                <w:rFonts w:ascii="Times" w:eastAsia="Batang" w:hAnsi="Times" w:cs="Times"/>
                <w:sz w:val="18"/>
                <w:szCs w:val="16"/>
              </w:rPr>
              <w:t>?]</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lastRenderedPageBreak/>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宋体"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宋体"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5EEDB95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33994892" w14:textId="60ED44AE" w:rsidR="00312CE2" w:rsidRPr="00312CE2" w:rsidRDefault="00312CE2" w:rsidP="00662D77">
            <w:pPr>
              <w:pStyle w:val="afd"/>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677443">
              <w:rPr>
                <w:rFonts w:ascii="Times" w:eastAsia="Batang" w:hAnsi="Times"/>
                <w:iCs/>
                <w:sz w:val="20"/>
                <w:szCs w:val="20"/>
                <w:lang w:val="en-GB"/>
              </w:rPr>
              <w:t>[1] [</w:t>
            </w:r>
            <w:proofErr w:type="spellStart"/>
            <w:r w:rsidR="007B64FC">
              <w:rPr>
                <w:rFonts w:ascii="Times" w:eastAsia="Batang" w:hAnsi="Times"/>
                <w:iCs/>
                <w:sz w:val="20"/>
                <w:szCs w:val="20"/>
                <w:lang w:val="en-GB"/>
              </w:rPr>
              <w:t>c</w:t>
            </w:r>
            <w:r w:rsidR="003419DC">
              <w:rPr>
                <w:rFonts w:ascii="Times" w:eastAsia="Batang" w:hAnsi="Times"/>
                <w:iCs/>
                <w:sz w:val="20"/>
                <w:szCs w:val="20"/>
                <w:lang w:val="en-GB"/>
              </w:rPr>
              <w:t>K</w:t>
            </w:r>
            <w:proofErr w:type="spellEnd"/>
            <w:r w:rsidR="00677443">
              <w:rPr>
                <w:rFonts w:ascii="Times" w:eastAsia="Batang" w:hAnsi="Times"/>
                <w:iCs/>
                <w:sz w:val="20"/>
                <w:szCs w:val="20"/>
                <w:lang w:val="en-GB"/>
              </w:rPr>
              <w:t>]</w:t>
            </w:r>
            <w:r w:rsidR="00E85D07">
              <w:rPr>
                <w:rFonts w:ascii="Times" w:eastAsia="Batang" w:hAnsi="Times"/>
                <w:iCs/>
                <w:sz w:val="20"/>
                <w:szCs w:val="20"/>
                <w:lang w:val="en-GB"/>
              </w:rPr>
              <w:t xml:space="preserve"> (following legacy)</w:t>
            </w:r>
          </w:p>
          <w:p w14:paraId="6E8708F1" w14:textId="50C37FB2" w:rsidR="00066133" w:rsidRDefault="00066133" w:rsidP="00884856">
            <w:pPr>
              <w:widowControl w:val="0"/>
              <w:snapToGrid w:val="0"/>
              <w:rPr>
                <w:rFonts w:eastAsia="Batang"/>
                <w:iCs/>
                <w:sz w:val="20"/>
                <w:szCs w:val="20"/>
                <w:lang w:val="en-GB"/>
              </w:rPr>
            </w:pPr>
          </w:p>
          <w:p w14:paraId="77069F29" w14:textId="47685934" w:rsidR="00A450A2" w:rsidRDefault="00A450A2" w:rsidP="0088485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ACR for Capability 2</w:t>
            </w: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lastRenderedPageBreak/>
              <w:t>1.D.1:</w:t>
            </w:r>
          </w:p>
          <w:p w14:paraId="1575DF0C" w14:textId="0759AE29" w:rsidR="00312CE2" w:rsidRDefault="00312CE2" w:rsidP="00170017">
            <w:pPr>
              <w:snapToGrid w:val="0"/>
              <w:rPr>
                <w:rFonts w:eastAsiaTheme="minorEastAsia"/>
                <w:b/>
                <w:iCs/>
                <w:sz w:val="18"/>
                <w:szCs w:val="18"/>
                <w:lang w:val="en-GB"/>
              </w:rPr>
            </w:pPr>
            <w:r>
              <w:rPr>
                <w:rFonts w:eastAsiaTheme="minorEastAsia"/>
                <w:b/>
                <w:iCs/>
                <w:sz w:val="18"/>
                <w:szCs w:val="18"/>
                <w:lang w:val="en-GB"/>
              </w:rPr>
              <w:lastRenderedPageBreak/>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06EC5">
              <w:rPr>
                <w:rFonts w:eastAsiaTheme="minorEastAsia"/>
                <w:iCs/>
                <w:sz w:val="18"/>
                <w:szCs w:val="18"/>
                <w:lang w:val="en-GB"/>
              </w:rPr>
              <w:t xml:space="preserve">MediaTek, </w:t>
            </w:r>
            <w:r w:rsidR="00AE07E3">
              <w:rPr>
                <w:rFonts w:eastAsiaTheme="minorEastAsia"/>
                <w:iCs/>
                <w:sz w:val="18"/>
                <w:szCs w:val="18"/>
                <w:lang w:val="en-GB"/>
              </w:rPr>
              <w:t>[Xiaomi]</w:t>
            </w:r>
            <w:r w:rsidR="00564C2F">
              <w:rPr>
                <w:rFonts w:eastAsiaTheme="minorEastAsia"/>
                <w:iCs/>
                <w:sz w:val="18"/>
                <w:szCs w:val="18"/>
                <w:lang w:val="en-GB"/>
              </w:rPr>
              <w:t>, [NTT DOCOMO]</w:t>
            </w:r>
          </w:p>
          <w:p w14:paraId="2515E980" w14:textId="54AB8B9F" w:rsidR="00312CE2" w:rsidRDefault="00312CE2" w:rsidP="00E67A9F">
            <w:pPr>
              <w:snapToGrid w:val="0"/>
              <w:jc w:val="both"/>
              <w:rPr>
                <w:rFonts w:eastAsiaTheme="minorEastAsia"/>
                <w:b/>
                <w:iCs/>
                <w:sz w:val="18"/>
                <w:szCs w:val="18"/>
                <w:lang w:val="en-GB"/>
              </w:rPr>
            </w:pPr>
          </w:p>
          <w:p w14:paraId="54182E79" w14:textId="0A53C946"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Not support:</w:t>
            </w:r>
            <w:r w:rsidR="0017490F">
              <w:rPr>
                <w:rFonts w:eastAsiaTheme="minorEastAsia"/>
                <w:b/>
                <w:iCs/>
                <w:sz w:val="18"/>
                <w:szCs w:val="18"/>
                <w:lang w:val="en-GB"/>
              </w:rPr>
              <w:t xml:space="preserve"> </w:t>
            </w:r>
            <w:r w:rsidR="0017490F" w:rsidRPr="0017490F">
              <w:rPr>
                <w:rFonts w:eastAsiaTheme="minorEastAsia"/>
                <w:iCs/>
                <w:sz w:val="18"/>
                <w:szCs w:val="18"/>
                <w:lang w:val="en-GB"/>
              </w:rPr>
              <w:t>Apple (legacy)</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BF9F62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 xml:space="preserve">Ericsson (1), </w:t>
            </w:r>
            <w:r w:rsidR="00273FB3" w:rsidRPr="00273FB3">
              <w:rPr>
                <w:rFonts w:eastAsiaTheme="minorEastAsia"/>
                <w:iCs/>
                <w:sz w:val="18"/>
                <w:szCs w:val="18"/>
                <w:lang w:val="en-GB"/>
              </w:rPr>
              <w:t>OPPO</w:t>
            </w:r>
            <w:r w:rsidR="00273FB3">
              <w:rPr>
                <w:rFonts w:eastAsiaTheme="minorEastAsia"/>
                <w:iCs/>
                <w:sz w:val="18"/>
                <w:szCs w:val="18"/>
                <w:lang w:val="en-GB"/>
              </w:rPr>
              <w:t xml:space="preserve"> (K)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Samsung</w:t>
            </w:r>
            <w:r w:rsidR="0078586F">
              <w:rPr>
                <w:rFonts w:eastAsiaTheme="minorEastAsia"/>
                <w:iCs/>
                <w:sz w:val="18"/>
                <w:szCs w:val="18"/>
                <w:lang w:val="en-GB"/>
              </w:rPr>
              <w:t xml:space="preserve"> (1)</w:t>
            </w:r>
            <w:r w:rsidR="003419DC">
              <w:rPr>
                <w:rFonts w:eastAsiaTheme="minorEastAsia"/>
                <w:iCs/>
                <w:sz w:val="18"/>
                <w:szCs w:val="18"/>
                <w:lang w:val="en-GB"/>
              </w:rPr>
              <w:t xml:space="preserve">,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48661E">
              <w:rPr>
                <w:rFonts w:eastAsiaTheme="minorEastAsia"/>
                <w:iCs/>
                <w:sz w:val="18"/>
                <w:szCs w:val="18"/>
                <w:lang w:val="en-GB"/>
              </w:rPr>
              <w:t>, 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AE07E3">
              <w:rPr>
                <w:rFonts w:eastAsiaTheme="minorEastAsia"/>
                <w:iCs/>
                <w:sz w:val="18"/>
                <w:szCs w:val="18"/>
                <w:lang w:val="en-GB"/>
              </w:rPr>
              <w:t>[Xiaomi]</w:t>
            </w:r>
            <w:r w:rsidR="00564C2F">
              <w:rPr>
                <w:rFonts w:eastAsiaTheme="minorEastAsia"/>
                <w:iCs/>
                <w:sz w:val="18"/>
                <w:szCs w:val="18"/>
                <w:lang w:val="en-GB"/>
              </w:rPr>
              <w:t>, NTT DOCOMO</w:t>
            </w:r>
            <w:r w:rsidR="0078586F">
              <w:rPr>
                <w:rFonts w:eastAsiaTheme="minorEastAsia"/>
                <w:iCs/>
                <w:sz w:val="18"/>
                <w:szCs w:val="18"/>
                <w:lang w:val="en-GB"/>
              </w:rPr>
              <w:t xml:space="preserve"> (1)</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F23A12">
              <w:rPr>
                <w:rFonts w:eastAsiaTheme="minorEastAsia"/>
                <w:iCs/>
                <w:sz w:val="18"/>
                <w:szCs w:val="18"/>
                <w:lang w:val="en-GB"/>
              </w:rPr>
              <w:t xml:space="preserve"> (</w:t>
            </w:r>
            <w:proofErr w:type="spellStart"/>
            <w:r w:rsidR="00F23A12">
              <w:rPr>
                <w:rFonts w:eastAsiaTheme="minorEastAsia"/>
                <w:iCs/>
                <w:sz w:val="18"/>
                <w:szCs w:val="18"/>
                <w:lang w:val="en-GB"/>
              </w:rPr>
              <w:t>cK</w:t>
            </w:r>
            <w:proofErr w:type="spellEnd"/>
            <w:r w:rsidR="00F23A12">
              <w:rPr>
                <w:rFonts w:eastAsiaTheme="minorEastAsia"/>
                <w:iCs/>
                <w:sz w:val="18"/>
                <w:szCs w:val="18"/>
                <w:lang w:val="en-GB"/>
              </w:rPr>
              <w:t>)</w:t>
            </w:r>
            <w:r w:rsidR="0017490F">
              <w:rPr>
                <w:rFonts w:eastAsiaTheme="minorEastAsia"/>
                <w:iCs/>
                <w:sz w:val="18"/>
                <w:szCs w:val="18"/>
                <w:lang w:val="en-GB"/>
              </w:rPr>
              <w:t>, Apple (legacy)</w:t>
            </w:r>
          </w:p>
          <w:p w14:paraId="153A6981" w14:textId="77777777" w:rsidR="00312CE2" w:rsidRDefault="00312CE2" w:rsidP="00312CE2">
            <w:pPr>
              <w:snapToGrid w:val="0"/>
              <w:jc w:val="both"/>
              <w:rPr>
                <w:rFonts w:eastAsiaTheme="minorEastAsia"/>
                <w:b/>
                <w:iCs/>
                <w:sz w:val="18"/>
                <w:szCs w:val="18"/>
                <w:lang w:val="en-GB"/>
              </w:rPr>
            </w:pPr>
          </w:p>
          <w:p w14:paraId="7CEE2671" w14:textId="77777777" w:rsidR="00312CE2" w:rsidRDefault="00312CE2" w:rsidP="00312CE2">
            <w:pPr>
              <w:snapToGrid w:val="0"/>
              <w:jc w:val="both"/>
              <w:rPr>
                <w:rFonts w:eastAsiaTheme="minorEastAsia"/>
                <w:b/>
                <w:iCs/>
                <w:sz w:val="18"/>
                <w:szCs w:val="18"/>
                <w:lang w:val="en-GB"/>
              </w:rPr>
            </w:pPr>
            <w:r>
              <w:rPr>
                <w:rFonts w:eastAsiaTheme="minorEastAsia"/>
                <w:b/>
                <w:iCs/>
                <w:sz w:val="18"/>
                <w:szCs w:val="18"/>
                <w:lang w:val="en-GB"/>
              </w:rPr>
              <w:t>Not support:</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lastRenderedPageBreak/>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等线"/>
                <w:b/>
                <w:sz w:val="16"/>
                <w:szCs w:val="20"/>
                <w:highlight w:val="green"/>
                <w:lang w:eastAsia="zh-CN"/>
              </w:rPr>
            </w:pPr>
            <w:r w:rsidRPr="005819DA">
              <w:rPr>
                <w:rFonts w:eastAsia="等线"/>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Scheme1. Based on Rel-15 Type-I MP design directly extended with Ng=K (2, 3, and 4), and new (N</w:t>
            </w:r>
            <w:r w:rsidRPr="005819DA">
              <w:rPr>
                <w:rFonts w:ascii="Times" w:eastAsia="宋体" w:hAnsi="Times"/>
                <w:sz w:val="16"/>
                <w:szCs w:val="18"/>
                <w:vertAlign w:val="subscript"/>
                <w:lang w:val="en-GB"/>
              </w:rPr>
              <w:t>1</w:t>
            </w:r>
            <w:r w:rsidRPr="005819DA">
              <w:rPr>
                <w:rFonts w:ascii="Times" w:eastAsia="宋体" w:hAnsi="Times"/>
                <w:sz w:val="16"/>
                <w:szCs w:val="18"/>
                <w:lang w:val="en-GB"/>
              </w:rPr>
              <w:t>, N</w:t>
            </w:r>
            <w:r w:rsidRPr="005819DA">
              <w:rPr>
                <w:rFonts w:ascii="Times" w:eastAsia="宋体" w:hAnsi="Times"/>
                <w:sz w:val="16"/>
                <w:szCs w:val="18"/>
                <w:vertAlign w:val="subscript"/>
                <w:lang w:val="en-GB"/>
              </w:rPr>
              <w:t>2</w:t>
            </w:r>
            <w:r w:rsidRPr="005819DA">
              <w:rPr>
                <w:rFonts w:ascii="Times" w:eastAsia="宋体"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 xml:space="preserve">W1 structure: </w:t>
            </w:r>
            <w:r w:rsidRPr="005819DA">
              <w:rPr>
                <w:rFonts w:ascii="Times" w:eastAsia="宋体"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宋体"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宋体" w:hAnsi="Times"/>
                <w:sz w:val="16"/>
                <w:szCs w:val="18"/>
                <w:lang w:val="en-GB"/>
              </w:rPr>
            </w:pPr>
            <w:r w:rsidRPr="005819DA">
              <w:rPr>
                <w:rFonts w:ascii="Times" w:eastAsia="宋体" w:hAnsi="Times"/>
                <w:sz w:val="16"/>
                <w:szCs w:val="18"/>
                <w:lang w:val="en-GB"/>
              </w:rPr>
              <w:t xml:space="preserve">FFS: Whether inter-resource co-phasing is wideband or per </w:t>
            </w:r>
            <w:proofErr w:type="spellStart"/>
            <w:r w:rsidRPr="005819DA">
              <w:rPr>
                <w:rFonts w:ascii="Times" w:eastAsia="宋体" w:hAnsi="Times"/>
                <w:sz w:val="16"/>
                <w:szCs w:val="18"/>
                <w:lang w:val="en-GB"/>
              </w:rPr>
              <w:t>subband</w:t>
            </w:r>
            <w:proofErr w:type="spellEnd"/>
            <w:r w:rsidRPr="005819DA">
              <w:rPr>
                <w:rFonts w:ascii="Times" w:eastAsia="宋体"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29C547A1"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xml:space="preserve">, </w:t>
            </w:r>
            <w:r w:rsidR="00607171">
              <w:rPr>
                <w:rFonts w:eastAsia="Batang"/>
                <w:iCs/>
                <w:color w:val="3333FF"/>
                <w:sz w:val="18"/>
                <w:szCs w:val="20"/>
                <w:lang w:val="en-GB"/>
              </w:rPr>
              <w:lastRenderedPageBreak/>
              <w:t>vivo, ZTE, Qualcomm</w:t>
            </w:r>
            <w:r w:rsidR="00273FB3">
              <w:rPr>
                <w:rFonts w:eastAsia="Batang"/>
                <w:iCs/>
                <w:color w:val="3333FF"/>
                <w:sz w:val="18"/>
                <w:szCs w:val="20"/>
                <w:lang w:val="en-GB"/>
              </w:rPr>
              <w:t>, OPPO</w:t>
            </w:r>
            <w:r w:rsidR="005A17A5">
              <w:rPr>
                <w:rFonts w:eastAsia="Batang"/>
                <w:iCs/>
                <w:color w:val="3333FF"/>
                <w:sz w:val="18"/>
                <w:szCs w:val="20"/>
                <w:lang w:val="en-GB"/>
              </w:rPr>
              <w:t>, CATT</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17A0D607"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665B33">
              <w:rPr>
                <w:rFonts w:ascii="Times" w:eastAsia="Batang" w:hAnsi="Times" w:cs="Times"/>
                <w:sz w:val="18"/>
                <w:szCs w:val="16"/>
              </w:rPr>
              <w:t xml:space="preserve"> </w:t>
            </w:r>
          </w:p>
          <w:p w14:paraId="4A96EF87" w14:textId="77777777" w:rsidR="00506FC2" w:rsidRDefault="00506FC2" w:rsidP="00506FC2">
            <w:pPr>
              <w:snapToGrid w:val="0"/>
              <w:rPr>
                <w:rFonts w:ascii="Times" w:eastAsia="Batang" w:hAnsi="Times" w:cs="Times"/>
                <w:sz w:val="18"/>
                <w:szCs w:val="16"/>
              </w:rPr>
            </w:pPr>
          </w:p>
          <w:p w14:paraId="1B6FDD65" w14:textId="72BAAA7B"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Fujitsu, NEC, HONOR,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55932048"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506FC2">
              <w:rPr>
                <w:rFonts w:ascii="Times" w:eastAsia="Batang" w:hAnsi="Times" w:cs="Times"/>
                <w:sz w:val="18"/>
                <w:szCs w:val="16"/>
              </w:rPr>
              <w:t>Intel</w:t>
            </w:r>
            <w:r w:rsidR="002A3CD7">
              <w:rPr>
                <w:rFonts w:ascii="Times" w:eastAsia="Batang" w:hAnsi="Times" w:cs="Times"/>
                <w:sz w:val="18"/>
                <w:szCs w:val="16"/>
              </w:rPr>
              <w:t xml:space="preserve">,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宋体"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等线"/>
                <w:sz w:val="16"/>
                <w:szCs w:val="16"/>
                <w:highlight w:val="green"/>
                <w:lang w:eastAsia="zh-CN"/>
              </w:rPr>
            </w:pPr>
            <w:r w:rsidRPr="000E6078">
              <w:rPr>
                <w:rFonts w:eastAsia="等线"/>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7D69048F"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宋体"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is NW-configured via higher-layer (RRC) signalling from {</w:t>
            </w:r>
            <w:r w:rsidR="007951EC">
              <w:rPr>
                <w:rFonts w:ascii="Times" w:eastAsia="Batang" w:hAnsi="Times"/>
                <w:iCs/>
                <w:sz w:val="20"/>
                <w:szCs w:val="20"/>
                <w:lang w:val="en-GB"/>
              </w:rPr>
              <w:t>[</w:t>
            </w:r>
            <w:r w:rsidR="002C2643">
              <w:rPr>
                <w:rFonts w:ascii="Times" w:eastAsia="Batang" w:hAnsi="Times"/>
                <w:iCs/>
                <w:sz w:val="20"/>
                <w:szCs w:val="20"/>
                <w:lang w:val="en-GB"/>
              </w:rPr>
              <w:t>(1,1)</w:t>
            </w:r>
            <w:r w:rsidR="007951EC">
              <w:rPr>
                <w:rFonts w:ascii="Times" w:eastAsia="Batang" w:hAnsi="Times"/>
                <w:iCs/>
                <w:sz w:val="20"/>
                <w:szCs w:val="20"/>
                <w:lang w:val="en-GB"/>
              </w:rPr>
              <w:t>]</w:t>
            </w:r>
            <w:r w:rsidR="002C2643">
              <w:rPr>
                <w:rFonts w:ascii="Times" w:eastAsia="Batang" w:hAnsi="Times"/>
                <w:iCs/>
                <w:sz w:val="20"/>
                <w:szCs w:val="20"/>
                <w:lang w:val="en-GB"/>
              </w:rPr>
              <w:t xml:space="preserve">, </w:t>
            </w:r>
            <w:r w:rsidR="002C399D">
              <w:rPr>
                <w:rFonts w:ascii="Times" w:eastAsia="Batang" w:hAnsi="Times"/>
                <w:iCs/>
                <w:sz w:val="20"/>
                <w:szCs w:val="20"/>
                <w:lang w:val="en-GB"/>
              </w:rPr>
              <w:t>[</w:t>
            </w:r>
            <w:r w:rsidR="007E6D9C">
              <w:rPr>
                <w:rFonts w:ascii="Times" w:eastAsia="Batang" w:hAnsi="Times"/>
                <w:iCs/>
                <w:sz w:val="20"/>
                <w:szCs w:val="20"/>
                <w:lang w:val="en-GB"/>
              </w:rPr>
              <w:t>(1,2)</w:t>
            </w:r>
            <w:r w:rsidR="002C399D">
              <w:rPr>
                <w:rFonts w:ascii="Times" w:eastAsia="Batang" w:hAnsi="Times"/>
                <w:iCs/>
                <w:sz w:val="20"/>
                <w:szCs w:val="20"/>
                <w:lang w:val="en-GB"/>
              </w:rPr>
              <w:t>]</w:t>
            </w:r>
            <w:r w:rsidR="007E6D9C">
              <w:rPr>
                <w:rFonts w:ascii="Times" w:eastAsia="Batang" w:hAnsi="Times"/>
                <w:iCs/>
                <w:sz w:val="20"/>
                <w:szCs w:val="20"/>
                <w:lang w:val="en-GB"/>
              </w:rPr>
              <w:t xml:space="preserve">, </w:t>
            </w:r>
            <w:r w:rsidR="008D3F4A">
              <w:rPr>
                <w:rFonts w:ascii="Times" w:eastAsia="Batang" w:hAnsi="Times"/>
                <w:iCs/>
                <w:sz w:val="20"/>
                <w:szCs w:val="20"/>
                <w:lang w:val="en-GB"/>
              </w:rPr>
              <w:t>[</w:t>
            </w:r>
            <w:r w:rsidR="002C2643">
              <w:rPr>
                <w:rFonts w:ascii="Times" w:eastAsia="Batang" w:hAnsi="Times"/>
                <w:iCs/>
                <w:sz w:val="20"/>
                <w:szCs w:val="20"/>
                <w:lang w:val="en-GB"/>
              </w:rPr>
              <w:t>(2,1)</w:t>
            </w:r>
            <w:r w:rsidR="008D3F4A">
              <w:rPr>
                <w:rFonts w:ascii="Times" w:eastAsia="Batang" w:hAnsi="Times"/>
                <w:iCs/>
                <w:sz w:val="20"/>
                <w:szCs w:val="20"/>
                <w:lang w:val="en-GB"/>
              </w:rPr>
              <w:t>]</w:t>
            </w:r>
            <w:r w:rsidR="002C2643">
              <w:rPr>
                <w:rFonts w:ascii="Times" w:eastAsia="Batang" w:hAnsi="Times"/>
                <w:iCs/>
                <w:sz w:val="20"/>
                <w:szCs w:val="20"/>
                <w:lang w:val="en-GB"/>
              </w:rPr>
              <w:t>,</w:t>
            </w:r>
            <w:r w:rsidR="00FD2159">
              <w:rPr>
                <w:rFonts w:ascii="Times" w:eastAsia="Batang" w:hAnsi="Times"/>
                <w:iCs/>
                <w:sz w:val="20"/>
                <w:szCs w:val="20"/>
                <w:lang w:val="en-GB"/>
              </w:rPr>
              <w:t xml:space="preserve"> </w:t>
            </w:r>
            <w:r w:rsidR="00FD2159" w:rsidRPr="00C433A8">
              <w:rPr>
                <w:rFonts w:eastAsia="Batang"/>
                <w:iCs/>
                <w:sz w:val="20"/>
                <w:szCs w:val="20"/>
                <w:lang w:val="en-GB"/>
              </w:rPr>
              <w:t>(1,4), (4,1)</w:t>
            </w:r>
            <w:r w:rsidR="00FD2159">
              <w:rPr>
                <w:rFonts w:eastAsia="Batang"/>
                <w:iCs/>
                <w:sz w:val="20"/>
                <w:szCs w:val="20"/>
                <w:lang w:val="en-GB"/>
              </w:rPr>
              <w:t>,</w:t>
            </w:r>
            <w:r w:rsidR="002C2643">
              <w:rPr>
                <w:rFonts w:ascii="Times" w:eastAsia="Batang" w:hAnsi="Times"/>
                <w:iCs/>
                <w:sz w:val="20"/>
                <w:szCs w:val="20"/>
                <w:lang w:val="en-GB"/>
              </w:rPr>
              <w:t xml:space="preserve"> </w:t>
            </w:r>
            <w:r w:rsidRPr="00C433A8">
              <w:rPr>
                <w:rFonts w:eastAsia="Batang"/>
                <w:iCs/>
                <w:sz w:val="20"/>
                <w:szCs w:val="20"/>
                <w:lang w:val="en-GB"/>
              </w:rPr>
              <w:t xml:space="preserve">(2,2), </w:t>
            </w:r>
            <w:r w:rsidR="007E6D9C">
              <w:rPr>
                <w:rFonts w:eastAsia="Batang"/>
                <w:iCs/>
                <w:sz w:val="20"/>
                <w:szCs w:val="20"/>
                <w:lang w:val="en-GB"/>
              </w:rPr>
              <w:t xml:space="preserve">(2,4), (4,2), </w:t>
            </w:r>
            <w:r w:rsidR="00FD2159">
              <w:rPr>
                <w:rFonts w:eastAsia="Batang"/>
                <w:iCs/>
                <w:sz w:val="20"/>
                <w:szCs w:val="20"/>
                <w:lang w:val="en-GB"/>
              </w:rPr>
              <w:t>(4,4)</w:t>
            </w:r>
            <w:r w:rsidRPr="00C433A8">
              <w:rPr>
                <w:rFonts w:ascii="Times" w:eastAsia="Batang" w:hAnsi="Times"/>
                <w:iCs/>
                <w:sz w:val="20"/>
                <w:szCs w:val="20"/>
                <w:lang w:val="en-GB"/>
              </w:rPr>
              <w:t xml:space="preserve">} </w:t>
            </w:r>
          </w:p>
          <w:p w14:paraId="79300765" w14:textId="5CBAC1B8" w:rsidR="00B32632" w:rsidRPr="00B32632" w:rsidRDefault="00B32632"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7EABAE93"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00983CDF">
              <w:rPr>
                <w:rFonts w:eastAsiaTheme="minorEastAsia"/>
                <w:iCs/>
                <w:sz w:val="18"/>
                <w:szCs w:val="18"/>
                <w:lang w:val="en-GB"/>
              </w:rPr>
              <w:t xml:space="preserve">[TCL],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p>
          <w:p w14:paraId="7DDAE3F5" w14:textId="77777777" w:rsidR="00C433A8" w:rsidRDefault="00C433A8" w:rsidP="00C433A8">
            <w:pPr>
              <w:snapToGrid w:val="0"/>
              <w:rPr>
                <w:rFonts w:eastAsiaTheme="minorEastAsia"/>
                <w:b/>
                <w:iCs/>
                <w:sz w:val="18"/>
                <w:szCs w:val="18"/>
                <w:lang w:val="en-GB"/>
              </w:rPr>
            </w:pPr>
          </w:p>
          <w:p w14:paraId="54A7BC7C" w14:textId="0ACC6032"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r w:rsidR="008D4843" w:rsidRPr="005A22EA">
              <w:rPr>
                <w:rFonts w:eastAsiaTheme="minorEastAsia"/>
                <w:iCs/>
                <w:sz w:val="18"/>
                <w:szCs w:val="18"/>
                <w:lang w:val="en-GB"/>
              </w:rPr>
              <w:t>Huawei/</w:t>
            </w:r>
            <w:proofErr w:type="spellStart"/>
            <w:r w:rsidR="008D4843" w:rsidRPr="005A22EA">
              <w:rPr>
                <w:rFonts w:eastAsiaTheme="minorEastAsia"/>
                <w:iCs/>
                <w:sz w:val="18"/>
                <w:szCs w:val="18"/>
                <w:lang w:val="en-GB"/>
              </w:rPr>
              <w:t>HiSi</w:t>
            </w:r>
            <w:proofErr w:type="spellEnd"/>
            <w:r w:rsidR="008D4843" w:rsidRPr="005A22EA">
              <w:rPr>
                <w:rFonts w:eastAsiaTheme="minorEastAsia"/>
                <w:iCs/>
                <w:sz w:val="18"/>
                <w:szCs w:val="18"/>
                <w:lang w:val="en-GB"/>
              </w:rPr>
              <w:t xml:space="preserve"> (remove 2,4, 4,2, 4,4)</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等线"/>
                <w:sz w:val="16"/>
                <w:szCs w:val="20"/>
                <w:highlight w:val="green"/>
                <w:lang w:eastAsia="zh-CN"/>
              </w:rPr>
            </w:pPr>
            <w:r w:rsidRPr="000E6078">
              <w:rPr>
                <w:rFonts w:eastAsia="等线"/>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FFS: 3-bit scaling factor for soft restriction with the scaling factor taken into account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 xml:space="preserve">The proposal is now formulated in terms of scaling factor (not CBSR), but </w:t>
            </w:r>
            <w:r w:rsidR="00955AAA">
              <w:rPr>
                <w:rFonts w:eastAsia="Batang"/>
                <w:color w:val="3333FF"/>
                <w:sz w:val="18"/>
                <w:szCs w:val="20"/>
                <w:lang w:val="en-GB"/>
              </w:rPr>
              <w:lastRenderedPageBreak/>
              <w:t>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7AAC64D2"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2B4ACC1E"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312CE2">
              <w:rPr>
                <w:rFonts w:eastAsiaTheme="minorEastAsia"/>
                <w:b/>
                <w:iCs/>
                <w:sz w:val="18"/>
                <w:szCs w:val="18"/>
                <w:lang w:val="en-GB"/>
              </w:rPr>
              <w:t xml:space="preserve">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3633F3">
              <w:rPr>
                <w:rFonts w:eastAsiaTheme="minorEastAsia"/>
                <w:iCs/>
                <w:sz w:val="18"/>
                <w:szCs w:val="18"/>
                <w:lang w:val="en-GB"/>
              </w:rPr>
              <w:t>,</w:t>
            </w:r>
            <w:r w:rsidR="008A17C6">
              <w:rPr>
                <w:rFonts w:eastAsiaTheme="minorEastAsia"/>
                <w:iCs/>
                <w:sz w:val="18"/>
                <w:szCs w:val="18"/>
                <w:lang w:val="en-GB"/>
              </w:rPr>
              <w:t xml:space="preserve"> </w:t>
            </w:r>
            <w:r w:rsidR="00A061DE">
              <w:rPr>
                <w:rFonts w:eastAsiaTheme="minorEastAsia"/>
                <w:iCs/>
                <w:sz w:val="18"/>
                <w:szCs w:val="18"/>
                <w:lang w:val="en-GB"/>
              </w:rPr>
              <w:t xml:space="preserve">NTT DOCOMO,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等线"/>
                <w:sz w:val="16"/>
                <w:szCs w:val="20"/>
                <w:highlight w:val="green"/>
                <w:lang w:eastAsia="zh-CN"/>
              </w:rPr>
            </w:pPr>
            <w:r w:rsidRPr="00FB1724">
              <w:rPr>
                <w:rFonts w:eastAsia="等线"/>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宋体"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等线" w:hAnsi="Times" w:hint="eastAsia"/>
                <w:sz w:val="16"/>
                <w:lang w:val="en-GB" w:eastAsia="zh-CN"/>
              </w:rPr>
              <w:t>w</w:t>
            </w:r>
            <w:r w:rsidRPr="00FB1724">
              <w:rPr>
                <w:rFonts w:ascii="Times" w:eastAsia="等线"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宋体"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宋体"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20229EFD" w:rsidR="00FB1724" w:rsidRPr="00A66B99" w:rsidRDefault="00BD4993" w:rsidP="00662D77">
            <w:pPr>
              <w:pStyle w:val="afd"/>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proofErr w:type="gramStart"/>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proofErr w:type="gramEnd"/>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5D4666" w:rsidRPr="00F90F07">
              <w:rPr>
                <w:rFonts w:ascii="Times" w:eastAsia="Batang" w:hAnsi="Times"/>
                <w:iCs/>
                <w:sz w:val="20"/>
                <w:szCs w:val="20"/>
                <w:lang w:val="en-GB"/>
              </w:rPr>
              <w:t>.</w:t>
            </w:r>
          </w:p>
          <w:p w14:paraId="01E905DD" w14:textId="54F03A3F" w:rsidR="00A66B99" w:rsidRPr="00A66B99" w:rsidRDefault="00A66B99" w:rsidP="00662D77">
            <w:pPr>
              <w:pStyle w:val="afd"/>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643A238D"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宋体"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lastRenderedPageBreak/>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宋体"/>
                <w:b/>
                <w:iCs/>
                <w:sz w:val="18"/>
                <w:szCs w:val="18"/>
                <w:lang w:val="en-GB"/>
              </w:rPr>
            </w:pPr>
          </w:p>
          <w:p w14:paraId="1FB85612" w14:textId="77777777" w:rsidR="00895686" w:rsidRDefault="00895686" w:rsidP="00895686">
            <w:pPr>
              <w:snapToGrid w:val="0"/>
              <w:jc w:val="both"/>
              <w:rPr>
                <w:rFonts w:eastAsia="宋体"/>
                <w:b/>
                <w:iCs/>
                <w:sz w:val="18"/>
                <w:szCs w:val="18"/>
                <w:lang w:val="en-GB"/>
              </w:rPr>
            </w:pPr>
          </w:p>
          <w:p w14:paraId="7DCAA50F" w14:textId="77777777" w:rsidR="00895686" w:rsidRDefault="00895686" w:rsidP="00895686">
            <w:pPr>
              <w:snapToGrid w:val="0"/>
              <w:jc w:val="both"/>
              <w:rPr>
                <w:rFonts w:eastAsia="宋体"/>
                <w:b/>
                <w:iCs/>
                <w:sz w:val="18"/>
                <w:szCs w:val="18"/>
                <w:lang w:val="en-GB"/>
              </w:rPr>
            </w:pPr>
          </w:p>
          <w:p w14:paraId="622B3D50" w14:textId="77777777" w:rsidR="00895686" w:rsidRDefault="00895686" w:rsidP="00895686">
            <w:pPr>
              <w:snapToGrid w:val="0"/>
              <w:jc w:val="both"/>
              <w:rPr>
                <w:rFonts w:eastAsia="宋体"/>
                <w:b/>
                <w:iCs/>
                <w:sz w:val="18"/>
                <w:szCs w:val="18"/>
                <w:lang w:val="en-GB"/>
              </w:rPr>
            </w:pPr>
          </w:p>
          <w:p w14:paraId="2FDC127C" w14:textId="77777777" w:rsidR="00895686" w:rsidRDefault="00895686" w:rsidP="00895686">
            <w:pPr>
              <w:snapToGrid w:val="0"/>
              <w:jc w:val="both"/>
              <w:rPr>
                <w:rFonts w:eastAsia="宋体"/>
                <w:b/>
                <w:iCs/>
                <w:sz w:val="18"/>
                <w:szCs w:val="18"/>
                <w:lang w:val="en-GB"/>
              </w:rPr>
            </w:pPr>
          </w:p>
          <w:p w14:paraId="28BDF285" w14:textId="77777777" w:rsidR="00895686" w:rsidRDefault="00895686" w:rsidP="00895686">
            <w:pPr>
              <w:snapToGrid w:val="0"/>
              <w:jc w:val="both"/>
              <w:rPr>
                <w:rFonts w:eastAsia="宋体"/>
                <w:b/>
                <w:iCs/>
                <w:sz w:val="18"/>
                <w:szCs w:val="18"/>
                <w:lang w:val="en-GB"/>
              </w:rPr>
            </w:pPr>
          </w:p>
          <w:p w14:paraId="1A0D9922" w14:textId="77777777" w:rsidR="00895686" w:rsidRDefault="00895686" w:rsidP="00895686">
            <w:pPr>
              <w:snapToGrid w:val="0"/>
              <w:jc w:val="both"/>
              <w:rPr>
                <w:rFonts w:eastAsia="宋体"/>
                <w:b/>
                <w:iCs/>
                <w:sz w:val="18"/>
                <w:szCs w:val="18"/>
                <w:lang w:val="en-GB"/>
              </w:rPr>
            </w:pPr>
          </w:p>
          <w:p w14:paraId="16B86567" w14:textId="6DBB5D3F" w:rsidR="00895686" w:rsidRDefault="00895686" w:rsidP="00895686">
            <w:pPr>
              <w:snapToGrid w:val="0"/>
              <w:rPr>
                <w:rFonts w:eastAsia="宋体"/>
                <w:b/>
                <w:iCs/>
                <w:sz w:val="18"/>
                <w:szCs w:val="18"/>
                <w:lang w:val="en-GB"/>
              </w:rPr>
            </w:pPr>
            <w:r>
              <w:rPr>
                <w:rFonts w:eastAsia="宋体"/>
                <w:b/>
                <w:iCs/>
                <w:sz w:val="18"/>
                <w:szCs w:val="18"/>
                <w:lang w:val="en-GB"/>
              </w:rPr>
              <w:t xml:space="preserve">Support/fine: </w:t>
            </w:r>
            <w:r w:rsidRPr="008138D5">
              <w:rPr>
                <w:rFonts w:eastAsia="宋体"/>
                <w:iCs/>
                <w:sz w:val="18"/>
                <w:szCs w:val="18"/>
                <w:lang w:val="en-GB"/>
              </w:rPr>
              <w:t xml:space="preserve">Qualcomm, </w:t>
            </w:r>
            <w:r w:rsidR="000C6AD8">
              <w:rPr>
                <w:rFonts w:eastAsia="宋体"/>
                <w:iCs/>
                <w:sz w:val="18"/>
                <w:szCs w:val="18"/>
                <w:lang w:val="en-GB"/>
              </w:rPr>
              <w:t>Google,</w:t>
            </w:r>
            <w:r w:rsidR="00662BBC">
              <w:rPr>
                <w:rFonts w:eastAsia="宋体"/>
                <w:iCs/>
                <w:sz w:val="18"/>
                <w:szCs w:val="18"/>
                <w:lang w:val="en-GB"/>
              </w:rPr>
              <w:t xml:space="preserve"> </w:t>
            </w:r>
            <w:r w:rsidRPr="008138D5">
              <w:rPr>
                <w:rFonts w:eastAsia="宋体"/>
                <w:iCs/>
                <w:sz w:val="18"/>
                <w:szCs w:val="18"/>
                <w:lang w:val="en-GB"/>
              </w:rPr>
              <w:t xml:space="preserve">Samsung, </w:t>
            </w:r>
            <w:r w:rsidR="007951EC">
              <w:rPr>
                <w:rFonts w:eastAsia="宋体"/>
                <w:iCs/>
                <w:sz w:val="18"/>
                <w:szCs w:val="18"/>
                <w:lang w:val="en-GB"/>
              </w:rPr>
              <w:t>Ericsson (K=3)</w:t>
            </w:r>
            <w:r w:rsidR="0078586F">
              <w:rPr>
                <w:rFonts w:eastAsia="宋体"/>
                <w:iCs/>
                <w:sz w:val="18"/>
                <w:szCs w:val="18"/>
                <w:lang w:val="en-GB"/>
              </w:rPr>
              <w:t>, NTT DOCOMO</w:t>
            </w:r>
            <w:r w:rsidR="008A7A26">
              <w:rPr>
                <w:rFonts w:eastAsia="宋体"/>
                <w:iCs/>
                <w:sz w:val="18"/>
                <w:szCs w:val="18"/>
                <w:lang w:val="en-GB"/>
              </w:rPr>
              <w:t>, OPPO</w:t>
            </w:r>
            <w:r w:rsidR="005A22EA">
              <w:rPr>
                <w:rFonts w:eastAsia="宋体"/>
                <w:iCs/>
                <w:sz w:val="18"/>
                <w:szCs w:val="18"/>
                <w:lang w:val="en-GB"/>
              </w:rPr>
              <w:t>, Huawei/</w:t>
            </w:r>
            <w:proofErr w:type="spellStart"/>
            <w:r w:rsidR="005A22EA">
              <w:rPr>
                <w:rFonts w:eastAsia="宋体"/>
                <w:iCs/>
                <w:sz w:val="18"/>
                <w:szCs w:val="18"/>
                <w:lang w:val="en-GB"/>
              </w:rPr>
              <w:t>HiSi</w:t>
            </w:r>
            <w:proofErr w:type="spellEnd"/>
            <w:r w:rsidR="0017490F">
              <w:rPr>
                <w:rFonts w:eastAsia="宋体"/>
                <w:iCs/>
                <w:sz w:val="18"/>
                <w:szCs w:val="18"/>
                <w:lang w:val="en-GB"/>
              </w:rPr>
              <w:t>, Apple</w:t>
            </w:r>
            <w:r w:rsidR="00793019">
              <w:rPr>
                <w:rFonts w:eastAsia="宋体"/>
                <w:iCs/>
                <w:sz w:val="18"/>
                <w:szCs w:val="18"/>
                <w:lang w:val="en-GB"/>
              </w:rPr>
              <w:t>, vivo</w:t>
            </w:r>
            <w:r w:rsidR="00F90F07">
              <w:rPr>
                <w:rFonts w:eastAsia="宋体"/>
                <w:iCs/>
                <w:sz w:val="18"/>
                <w:szCs w:val="18"/>
                <w:lang w:val="en-GB"/>
              </w:rPr>
              <w:t>, CATT</w:t>
            </w:r>
            <w:r w:rsidR="0017490F">
              <w:rPr>
                <w:rFonts w:eastAsia="宋体"/>
                <w:iCs/>
                <w:sz w:val="18"/>
                <w:szCs w:val="18"/>
                <w:lang w:val="en-GB"/>
              </w:rPr>
              <w:t xml:space="preserve"> </w:t>
            </w:r>
          </w:p>
          <w:p w14:paraId="3B16CECD" w14:textId="77777777" w:rsidR="00895686" w:rsidRDefault="00895686" w:rsidP="00895686">
            <w:pPr>
              <w:snapToGrid w:val="0"/>
              <w:rPr>
                <w:rFonts w:eastAsia="宋体"/>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宋体"/>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等线"/>
                <w:sz w:val="16"/>
                <w:szCs w:val="20"/>
                <w:highlight w:val="green"/>
                <w:lang w:eastAsia="zh-CN"/>
              </w:rPr>
            </w:pPr>
            <w:r w:rsidRPr="00082A81">
              <w:rPr>
                <w:rFonts w:eastAsia="等线"/>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afd"/>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5B2933E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 xml:space="preserve">ZTE, </w:t>
            </w:r>
            <w:r w:rsidRPr="00082A81">
              <w:rPr>
                <w:rFonts w:eastAsia="Batang"/>
                <w:color w:val="000000" w:themeColor="text1"/>
                <w:sz w:val="18"/>
                <w:szCs w:val="18"/>
                <w:lang w:val="en-GB"/>
              </w:rPr>
              <w:t>[Fujitsu], [Xiaomi]</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等线"/>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a3"/>
        <w:jc w:val="center"/>
      </w:pPr>
      <w:r>
        <w:t xml:space="preserve">Table 1B SLS results: issue 1 </w:t>
      </w:r>
    </w:p>
    <w:tbl>
      <w:tblPr>
        <w:tblStyle w:val="a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w:t>
            </w:r>
            <w:r w:rsidRPr="00B14011">
              <w:rPr>
                <w:iCs/>
                <w:sz w:val="16"/>
                <w:szCs w:val="16"/>
              </w:rPr>
              <w:lastRenderedPageBreak/>
              <w:t xml:space="preserve">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lastRenderedPageBreak/>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61EE7D60">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rPr>
              <w:lastRenderedPageBreak/>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lastRenderedPageBreak/>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afd"/>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afd"/>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Average overhead vs throughput gain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Average overhead vs throughput gain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afd"/>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afd"/>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gain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afd"/>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afd"/>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afd"/>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a3"/>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afd"/>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afd"/>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afd"/>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afd"/>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等线"/>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等线"/>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afd"/>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afd"/>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等线"/>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a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a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宋体"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afd"/>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afd"/>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signalling </w:t>
            </w:r>
            <w:proofErr w:type="gramStart"/>
            <w:r>
              <w:rPr>
                <w:rFonts w:eastAsia="Batang"/>
                <w:iCs/>
                <w:sz w:val="20"/>
                <w:szCs w:val="20"/>
                <w:lang w:val="en-GB"/>
              </w:rPr>
              <w:t>overhead</w:t>
            </w:r>
            <w:proofErr w:type="gramEnd"/>
            <w:r>
              <w:rPr>
                <w:rFonts w:eastAsia="Batang"/>
                <w:iCs/>
                <w:sz w:val="20"/>
                <w:szCs w:val="20"/>
                <w:lang w:val="en-GB"/>
              </w:rPr>
              <w:t xml:space="preserve">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We think that the scaling can be useful also for high rank since the same elevation beam can be used for multiple layers. This will counterweight the 1/sqrt(v) scaling so that the expected EIRP can become similar for 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lastRenderedPageBreak/>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afd"/>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lastRenderedPageBreak/>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a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a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a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a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a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e are fine with the proposal if complexity issue is addressed by proposal 1.A.2.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w:t>
            </w:r>
            <w:r>
              <w:rPr>
                <w:rFonts w:eastAsiaTheme="minorEastAsia"/>
                <w:sz w:val="18"/>
                <w:szCs w:val="18"/>
                <w:lang w:val="en-GB" w:eastAsia="zh-CN"/>
              </w:rPr>
              <w:lastRenderedPageBreak/>
              <w:t xml:space="preserve">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afd"/>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afd"/>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a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ins w:id="19" w:author="Eko Onggosanusi" w:date="2024-05-15T11:40:00Z">
              <w:r>
                <w:rPr>
                  <w:rFonts w:eastAsiaTheme="minorEastAsia"/>
                  <w:bCs/>
                  <w:sz w:val="20"/>
                  <w:szCs w:val="20"/>
                  <w:lang w:val="en-GB" w:eastAsia="zh-CN"/>
                </w:rPr>
                <w:t>[Mod: ID]</w:t>
              </w:r>
            </w:ins>
          </w:p>
          <w:p w14:paraId="30267A24" w14:textId="64CCA395" w:rsidR="0020176C" w:rsidRDefault="0020176C" w:rsidP="0020176C">
            <w:pPr>
              <w:rPr>
                <w:ins w:id="20" w:author="Eko Onggosanusi" w:date="2024-05-15T11:40:00Z"/>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ins w:id="21" w:author="Eko Onggosanusi" w:date="2024-05-15T11:40:00Z">
              <w:r>
                <w:rPr>
                  <w:rFonts w:eastAsiaTheme="minorEastAsia"/>
                  <w:bCs/>
                  <w:sz w:val="20"/>
                  <w:szCs w:val="20"/>
                  <w:lang w:val="en-GB" w:eastAsia="zh-CN"/>
                </w:rPr>
                <w:t xml:space="preserve">[Mod: this is taken care of already by the aggregation port mapping </w:t>
              </w:r>
            </w:ins>
            <w:ins w:id="22" w:author="Eko Onggosanusi" w:date="2024-05-15T11:41:00Z">
              <w:r>
                <w:rPr>
                  <w:rFonts w:eastAsiaTheme="minorEastAsia"/>
                  <w:bCs/>
                  <w:sz w:val="20"/>
                  <w:szCs w:val="20"/>
                  <w:lang w:val="en-GB" w:eastAsia="zh-CN"/>
                </w:rPr>
                <w:t>rule we agreed</w:t>
              </w:r>
            </w:ins>
            <w:ins w:id="23" w:author="Eko Onggosanusi" w:date="2024-05-15T11:40:00Z">
              <w:r>
                <w:rPr>
                  <w:rFonts w:eastAsiaTheme="minorEastAsia"/>
                  <w:bCs/>
                  <w:sz w:val="20"/>
                  <w:szCs w:val="20"/>
                  <w:lang w:val="en-GB" w:eastAsia="zh-CN"/>
                </w:rPr>
                <w:t>]</w:t>
              </w:r>
            </w:ins>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宋体"/>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lastRenderedPageBreak/>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lastRenderedPageBreak/>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a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504475">
            <w:pPr>
              <w:numPr>
                <w:ilvl w:val="0"/>
                <w:numId w:val="69"/>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504475">
            <w:pPr>
              <w:pStyle w:val="ab"/>
              <w:numPr>
                <w:ilvl w:val="0"/>
                <w:numId w:val="69"/>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4E93C1F0" w14:textId="77777777" w:rsidR="00504475" w:rsidRDefault="00504475" w:rsidP="00504475">
            <w:pPr>
              <w:pStyle w:val="a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a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Proposal 1.D.1</w:t>
            </w:r>
            <w:r w:rsidRPr="002D3F2F">
              <w:rPr>
                <w:rFonts w:eastAsia="Batang"/>
                <w:bCs/>
                <w:iCs/>
                <w:sz w:val="20"/>
                <w:szCs w:val="20"/>
                <w:lang w:val="en-GB"/>
              </w:rPr>
              <w:t>.</w:t>
            </w:r>
          </w:p>
          <w:p w14:paraId="4634EE8A" w14:textId="77777777" w:rsidR="00504475" w:rsidRDefault="00504475" w:rsidP="00504475">
            <w:pPr>
              <w:pStyle w:val="a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a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a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a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a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ab"/>
              <w:shd w:val="clear" w:color="auto" w:fill="FFFFFF"/>
              <w:rPr>
                <w:rFonts w:eastAsia="Batang"/>
                <w:iCs/>
                <w:sz w:val="20"/>
                <w:szCs w:val="20"/>
                <w:lang w:val="en-GB"/>
              </w:rPr>
            </w:pPr>
            <w:r w:rsidRPr="00312CE2">
              <w:rPr>
                <w:rFonts w:eastAsia="Batang"/>
                <w:b/>
                <w:iCs/>
                <w:sz w:val="20"/>
                <w:szCs w:val="20"/>
                <w:u w:val="single"/>
                <w:lang w:val="en-GB"/>
              </w:rPr>
              <w:lastRenderedPageBreak/>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a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ab"/>
              <w:shd w:val="clear" w:color="auto" w:fill="FFFFFF"/>
              <w:rPr>
                <w:rFonts w:eastAsiaTheme="minorEastAsia"/>
                <w:iCs/>
                <w:sz w:val="20"/>
                <w:szCs w:val="20"/>
                <w:lang w:val="en-GB" w:eastAsia="zh-CN"/>
              </w:rPr>
            </w:pPr>
          </w:p>
          <w:p w14:paraId="24DEE5F9" w14:textId="77777777" w:rsidR="007E0840" w:rsidRDefault="007E0840" w:rsidP="007E0840">
            <w:pPr>
              <w:pStyle w:val="a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a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ab"/>
              <w:shd w:val="clear" w:color="auto" w:fill="FFFFFF"/>
              <w:rPr>
                <w:rFonts w:eastAsiaTheme="minorEastAsia"/>
                <w:iCs/>
                <w:sz w:val="20"/>
                <w:szCs w:val="20"/>
                <w:lang w:val="en-GB" w:eastAsia="zh-CN"/>
              </w:rPr>
            </w:pPr>
          </w:p>
          <w:p w14:paraId="62F0CE50" w14:textId="77777777" w:rsidR="007E0840" w:rsidRDefault="007E0840" w:rsidP="007E0840">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a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ab"/>
              <w:shd w:val="clear" w:color="auto" w:fill="FFFFFF"/>
              <w:rPr>
                <w:rFonts w:eastAsiaTheme="minorEastAsia"/>
                <w:iCs/>
                <w:sz w:val="20"/>
                <w:szCs w:val="20"/>
                <w:lang w:val="en-GB" w:eastAsia="zh-CN"/>
              </w:rPr>
            </w:pPr>
          </w:p>
          <w:p w14:paraId="2B522E1E" w14:textId="77777777" w:rsidR="007E0840" w:rsidRDefault="007E0840" w:rsidP="007E0840">
            <w:pPr>
              <w:pStyle w:val="a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a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hint="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a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C65431">
            <w:pPr>
              <w:pStyle w:val="ab"/>
              <w:numPr>
                <w:ilvl w:val="0"/>
                <w:numId w:val="70"/>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2E7EFCD3" w14:textId="77777777" w:rsidR="00C65431" w:rsidRDefault="00C65431" w:rsidP="00C65431">
            <w:pPr>
              <w:pStyle w:val="a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a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a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a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ab"/>
              <w:shd w:val="clear" w:color="auto" w:fill="FFFFFF"/>
              <w:rPr>
                <w:rFonts w:eastAsia="Batang"/>
                <w:iCs/>
                <w:sz w:val="20"/>
                <w:szCs w:val="20"/>
                <w:lang w:val="en-GB"/>
              </w:rPr>
            </w:pPr>
            <w:r w:rsidRPr="00F774E4">
              <w:rPr>
                <w:rFonts w:eastAsia="Batang"/>
                <w:b/>
                <w:sz w:val="20"/>
                <w:szCs w:val="20"/>
                <w:u w:val="single"/>
                <w:lang w:val="en-GB"/>
              </w:rPr>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limited combinations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a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a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a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ab"/>
              <w:shd w:val="clear" w:color="auto" w:fill="FFFFFF"/>
              <w:rPr>
                <w:rFonts w:ascii="Times" w:eastAsiaTheme="minorEastAsia" w:hAnsi="Times" w:cs="Times" w:hint="eastAsia"/>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bl>
    <w:p w14:paraId="4B5AFE34" w14:textId="77777777" w:rsidR="001C19E9" w:rsidRDefault="001C19E9">
      <w:pPr>
        <w:rPr>
          <w:lang w:val="en-GB"/>
        </w:rPr>
      </w:pPr>
    </w:p>
    <w:p w14:paraId="7CD6E1E2" w14:textId="77777777" w:rsidR="001C19E9" w:rsidRDefault="00241F8E">
      <w:pPr>
        <w:pStyle w:val="3"/>
        <w:numPr>
          <w:ilvl w:val="1"/>
          <w:numId w:val="13"/>
        </w:numPr>
      </w:pPr>
      <w:r>
        <w:lastRenderedPageBreak/>
        <w:t>Issue 2 (WID objective 2c): CRI-based CSI for hybrid beamforming (HBF)</w:t>
      </w:r>
    </w:p>
    <w:p w14:paraId="5AA4A8DD" w14:textId="77777777" w:rsidR="001C19E9" w:rsidRDefault="001C19E9"/>
    <w:p w14:paraId="79EF1999" w14:textId="77777777" w:rsidR="001C19E9" w:rsidRDefault="00241F8E">
      <w:pPr>
        <w:pStyle w:val="a3"/>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宋体"/>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afd"/>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afd"/>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afd"/>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75453DF5" w:rsidR="00F74620" w:rsidRDefault="00F74620" w:rsidP="00662D77">
            <w:pPr>
              <w:pStyle w:val="afd"/>
              <w:numPr>
                <w:ilvl w:val="0"/>
                <w:numId w:val="33"/>
              </w:numPr>
              <w:snapToGrid w:val="0"/>
              <w:spacing w:after="0" w:line="240" w:lineRule="auto"/>
              <w:contextualSpacing/>
              <w:rPr>
                <w:sz w:val="20"/>
                <w:szCs w:val="20"/>
              </w:rPr>
            </w:pPr>
            <w:r w:rsidRPr="00F74620">
              <w:rPr>
                <w:sz w:val="20"/>
                <w:szCs w:val="20"/>
              </w:rPr>
              <w:t>2-bit differential SB CQIs are independently calculated 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afd"/>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afd"/>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等线"/>
                <w:sz w:val="16"/>
                <w:szCs w:val="16"/>
                <w:highlight w:val="green"/>
                <w:lang w:eastAsia="zh-CN"/>
              </w:rPr>
            </w:pPr>
            <w:r>
              <w:rPr>
                <w:rFonts w:eastAsia="等线"/>
                <w:b/>
                <w:bCs/>
                <w:sz w:val="20"/>
                <w:szCs w:val="20"/>
                <w:highlight w:val="green"/>
                <w:lang w:eastAsia="zh-CN"/>
              </w:rPr>
              <w:t>[</w:t>
            </w:r>
            <w:r w:rsidRPr="00DC0992">
              <w:rPr>
                <w:rFonts w:eastAsia="等线"/>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lastRenderedPageBreak/>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afd"/>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afd"/>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3743A34A"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p>
          <w:p w14:paraId="3232D2BF" w14:textId="77777777" w:rsidR="00955AAA" w:rsidRPr="007D02AD" w:rsidRDefault="00955AAA" w:rsidP="00955AAA">
            <w:pPr>
              <w:widowControl w:val="0"/>
              <w:snapToGrid w:val="0"/>
              <w:rPr>
                <w:b/>
                <w:sz w:val="18"/>
                <w:szCs w:val="18"/>
                <w:lang w:val="en-GB"/>
              </w:rPr>
            </w:pPr>
          </w:p>
          <w:p w14:paraId="3B5B78C8" w14:textId="5DA698D4" w:rsidR="00955AAA" w:rsidRPr="005A7987" w:rsidRDefault="00955AAA" w:rsidP="00955AAA">
            <w:pPr>
              <w:widowControl w:val="0"/>
              <w:snapToGrid w:val="0"/>
              <w:rPr>
                <w:sz w:val="18"/>
                <w:szCs w:val="18"/>
                <w:lang w:val="en-GB"/>
              </w:rPr>
            </w:pPr>
            <w:r w:rsidRPr="007D02AD">
              <w:rPr>
                <w:b/>
                <w:sz w:val="18"/>
                <w:szCs w:val="18"/>
                <w:lang w:val="en-GB"/>
              </w:rPr>
              <w:lastRenderedPageBreak/>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lastRenderedPageBreak/>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等线"/>
                <w:b/>
                <w:bCs/>
                <w:color w:val="3333FF"/>
                <w:sz w:val="18"/>
                <w:szCs w:val="18"/>
                <w:lang w:eastAsia="zh-CN"/>
              </w:rPr>
            </w:pPr>
            <w:r w:rsidRPr="00C65A68">
              <w:rPr>
                <w:rFonts w:eastAsia="等线"/>
                <w:b/>
                <w:bCs/>
                <w:color w:val="3333FF"/>
                <w:sz w:val="18"/>
                <w:szCs w:val="18"/>
                <w:u w:val="single"/>
                <w:lang w:eastAsia="zh-CN"/>
              </w:rPr>
              <w:t>Question 2.A.3</w:t>
            </w:r>
            <w:r w:rsidRPr="00C65A68">
              <w:rPr>
                <w:rFonts w:eastAsia="等线"/>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afd"/>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77777777"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2C8429AB"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18"/>
                <w:lang w:val="en-GB"/>
              </w:rPr>
              <w:t>Google, Samsung, Qualcomm, Ericsson, NTT DOCOMO, OPPO, Apple, vivo</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等线"/>
                <w:b/>
                <w:bCs/>
                <w:sz w:val="20"/>
                <w:szCs w:val="20"/>
                <w:u w:val="single"/>
                <w:lang w:eastAsia="zh-CN"/>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等线"/>
                <w:b/>
                <w:bCs/>
                <w:sz w:val="20"/>
                <w:szCs w:val="20"/>
                <w:u w:val="single"/>
                <w:lang w:eastAsia="zh-CN"/>
              </w:rPr>
            </w:pPr>
          </w:p>
          <w:p w14:paraId="3F8A5B2E" w14:textId="1678E47E" w:rsidR="00C65A68" w:rsidRDefault="00C65A68" w:rsidP="00DC0992">
            <w:pPr>
              <w:jc w:val="both"/>
              <w:rPr>
                <w:rFonts w:eastAsia="等线"/>
                <w:b/>
                <w:bCs/>
                <w:sz w:val="20"/>
                <w:szCs w:val="20"/>
                <w:u w:val="single"/>
                <w:lang w:eastAsia="zh-CN"/>
              </w:rPr>
            </w:pPr>
          </w:p>
          <w:p w14:paraId="36E28679" w14:textId="77777777" w:rsidR="00C65A68" w:rsidRDefault="00C65A68" w:rsidP="00DC0992">
            <w:pPr>
              <w:jc w:val="both"/>
              <w:rPr>
                <w:rFonts w:eastAsia="等线"/>
                <w:b/>
                <w:bCs/>
                <w:sz w:val="20"/>
                <w:szCs w:val="20"/>
                <w:u w:val="single"/>
                <w:lang w:eastAsia="zh-CN"/>
              </w:rPr>
            </w:pPr>
          </w:p>
          <w:p w14:paraId="4F6C5628" w14:textId="331F0BE9" w:rsidR="00C65A68" w:rsidRDefault="00C65A68" w:rsidP="00DC0992">
            <w:pPr>
              <w:jc w:val="both"/>
              <w:rPr>
                <w:rFonts w:eastAsia="等线"/>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等线"/>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等线"/>
                <w:b/>
                <w:bCs/>
                <w:color w:val="3333FF"/>
                <w:sz w:val="18"/>
                <w:szCs w:val="20"/>
                <w:u w:val="single"/>
                <w:lang w:eastAsia="zh-CN"/>
              </w:rPr>
              <w:t>Question 2.A.4</w:t>
            </w:r>
            <w:r w:rsidRPr="00C65A68">
              <w:rPr>
                <w:rFonts w:eastAsia="等线"/>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afd"/>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07A3A73F"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Pr="00C65A68">
              <w:rPr>
                <w:color w:val="3333FF"/>
                <w:sz w:val="18"/>
                <w:szCs w:val="20"/>
              </w:rPr>
              <w:t xml:space="preserve"> </w:t>
            </w:r>
          </w:p>
          <w:p w14:paraId="09A56BF4" w14:textId="77777777" w:rsidR="00C65A68" w:rsidRPr="00C65A68" w:rsidRDefault="00C65A68" w:rsidP="00C65A68">
            <w:pPr>
              <w:pStyle w:val="afd"/>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11B03DD4"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等线"/>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afd"/>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7E95C705"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24"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0950AC35" w14:textId="27246AF7" w:rsidR="005A7987" w:rsidRPr="00CF0CF2" w:rsidDel="009351A8" w:rsidRDefault="007D62C7" w:rsidP="00662D77">
            <w:pPr>
              <w:pStyle w:val="afd"/>
              <w:numPr>
                <w:ilvl w:val="0"/>
                <w:numId w:val="43"/>
              </w:numPr>
              <w:snapToGrid w:val="0"/>
              <w:spacing w:after="0" w:line="240" w:lineRule="auto"/>
              <w:jc w:val="both"/>
              <w:rPr>
                <w:del w:id="25" w:author="Eko Onggosanusi" w:date="2024-05-15T22:00:00Z"/>
                <w:rFonts w:eastAsia="Malgun Gothic" w:cstheme="minorHAnsi"/>
                <w:sz w:val="20"/>
                <w:szCs w:val="20"/>
              </w:rPr>
            </w:pPr>
            <w:del w:id="26" w:author="Eko Onggosanusi" w:date="2024-05-15T22:00:00Z">
              <w:r w:rsidDel="009351A8">
                <w:rPr>
                  <w:rFonts w:eastAsia="Malgun Gothic" w:cstheme="minorHAnsi"/>
                  <w:sz w:val="20"/>
                  <w:szCs w:val="20"/>
                </w:rPr>
                <w:delText>[</w:delText>
              </w:r>
              <w:r w:rsidR="005A7987" w:rsidRPr="00CF0CF2" w:rsidDel="009351A8">
                <w:rPr>
                  <w:rFonts w:eastAsia="Malgun Gothic" w:cstheme="minorHAnsi"/>
                  <w:sz w:val="20"/>
                  <w:szCs w:val="20"/>
                </w:rPr>
                <w:delText>O</w:delText>
              </w:r>
              <w:r w:rsidR="005A7987" w:rsidRPr="00CF0CF2" w:rsidDel="009351A8">
                <w:rPr>
                  <w:rFonts w:eastAsia="Malgun Gothic" w:cstheme="minorHAnsi"/>
                  <w:sz w:val="20"/>
                  <w:szCs w:val="20"/>
                  <w:vertAlign w:val="subscript"/>
                </w:rPr>
                <w:delText>CPU</w:delText>
              </w:r>
              <w:r w:rsidR="005A7987" w:rsidRPr="00CF0CF2" w:rsidDel="009351A8">
                <w:rPr>
                  <w:rFonts w:eastAsia="Malgun Gothic" w:cstheme="minorHAnsi"/>
                  <w:sz w:val="20"/>
                  <w:szCs w:val="20"/>
                </w:rPr>
                <w:delText xml:space="preserve"> = M + K</w:delText>
              </w:r>
              <w:r w:rsidR="005A7987" w:rsidRPr="00CF0CF2" w:rsidDel="009351A8">
                <w:rPr>
                  <w:rFonts w:eastAsia="Malgun Gothic" w:cstheme="minorHAnsi"/>
                  <w:sz w:val="20"/>
                  <w:szCs w:val="20"/>
                  <w:vertAlign w:val="subscript"/>
                </w:rPr>
                <w:delText>S</w:delText>
              </w:r>
              <w:r w:rsidDel="009351A8">
                <w:rPr>
                  <w:rFonts w:eastAsia="Malgun Gothic" w:cstheme="minorHAnsi"/>
                  <w:sz w:val="20"/>
                  <w:szCs w:val="20"/>
                </w:rPr>
                <w:delText xml:space="preserve"> [-1]]</w:delText>
              </w:r>
            </w:del>
          </w:p>
          <w:p w14:paraId="297C11B2" w14:textId="2ADAC4D7" w:rsidR="005A7987" w:rsidRPr="00CF0CF2" w:rsidRDefault="005A7987" w:rsidP="00662D77">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lastRenderedPageBreak/>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698818A7" w14:textId="66D039EA"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A7987">
              <w:rPr>
                <w:rFonts w:eastAsia="Batang"/>
                <w:color w:val="3333FF"/>
                <w:sz w:val="18"/>
                <w:szCs w:val="20"/>
                <w:lang w:val="en-GB"/>
              </w:rPr>
              <w:t xml:space="preserve">This proposal </w:t>
            </w:r>
            <w:r w:rsidR="00525A42">
              <w:rPr>
                <w:rFonts w:eastAsia="Batang"/>
                <w:color w:val="3333FF"/>
                <w:sz w:val="18"/>
                <w:szCs w:val="20"/>
                <w:lang w:val="en-GB"/>
              </w:rPr>
              <w:t>is a synthesis between proposals from vivo and Qualcomm</w:t>
            </w:r>
            <w:r w:rsidR="00257F11">
              <w:rPr>
                <w:rFonts w:eastAsia="Batang"/>
                <w:color w:val="3333FF"/>
                <w:sz w:val="18"/>
                <w:szCs w:val="20"/>
                <w:lang w:val="en-GB"/>
              </w:rPr>
              <w:t>. For further discussion on timeline, Qualcomm proposes</w:t>
            </w:r>
          </w:p>
          <w:p w14:paraId="5DC658BC"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If Ks = 2:</w:t>
            </w:r>
          </w:p>
          <w:p w14:paraId="1D46FE23"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Q/16 * Z + (M-1) * Y, Z’= Q/16 * Z’ + (M-1) * Y,</w:t>
            </w:r>
          </w:p>
          <w:p w14:paraId="47905663" w14:textId="77777777" w:rsidR="00257F11" w:rsidRPr="00257F11" w:rsidRDefault="00257F11" w:rsidP="00257F11">
            <w:pPr>
              <w:pStyle w:val="afd"/>
              <w:numPr>
                <w:ilvl w:val="0"/>
                <w:numId w:val="59"/>
              </w:numPr>
              <w:spacing w:after="0" w:line="240" w:lineRule="auto"/>
              <w:jc w:val="both"/>
              <w:rPr>
                <w:bCs/>
                <w:color w:val="3333FF"/>
                <w:sz w:val="18"/>
                <w:szCs w:val="18"/>
              </w:rPr>
            </w:pPr>
            <w:r w:rsidRPr="00257F11">
              <w:rPr>
                <w:bCs/>
                <w:color w:val="3333FF"/>
                <w:sz w:val="18"/>
                <w:szCs w:val="18"/>
              </w:rPr>
              <w:t>Else if 2 &lt; Ks &lt;= 8:</w:t>
            </w:r>
          </w:p>
          <w:p w14:paraId="074EED5C" w14:textId="77777777" w:rsidR="00257F11" w:rsidRPr="00257F11" w:rsidRDefault="00257F11" w:rsidP="00257F11">
            <w:pPr>
              <w:pStyle w:val="afd"/>
              <w:numPr>
                <w:ilvl w:val="1"/>
                <w:numId w:val="59"/>
              </w:numPr>
              <w:spacing w:after="0" w:line="240" w:lineRule="auto"/>
              <w:jc w:val="both"/>
              <w:rPr>
                <w:bCs/>
                <w:color w:val="3333FF"/>
                <w:sz w:val="18"/>
                <w:szCs w:val="18"/>
                <w:lang w:val="fr-FR"/>
              </w:rPr>
            </w:pPr>
            <w:r w:rsidRPr="00257F11">
              <w:rPr>
                <w:bCs/>
                <w:color w:val="3333FF"/>
                <w:sz w:val="18"/>
                <w:szCs w:val="18"/>
                <w:lang w:val="fr-FR"/>
              </w:rPr>
              <w:t>Z = Q/8 * Z + (M-1) * Y, Z’ = Q/8 * Z’ + (M-1) * Y</w:t>
            </w:r>
          </w:p>
          <w:p w14:paraId="79F48A48" w14:textId="77777777" w:rsidR="00257F11" w:rsidRPr="00257F11" w:rsidRDefault="00257F11" w:rsidP="00257F11">
            <w:pPr>
              <w:snapToGrid w:val="0"/>
              <w:rPr>
                <w:rFonts w:ascii="Times" w:eastAsiaTheme="minorEastAsia" w:hAnsi="Times" w:cs="Times"/>
                <w:color w:val="3333FF"/>
                <w:sz w:val="18"/>
                <w:szCs w:val="18"/>
                <w:lang w:eastAsia="zh-CN"/>
              </w:rPr>
            </w:pPr>
            <w:r w:rsidRPr="00257F11">
              <w:rPr>
                <w:rFonts w:ascii="Times" w:eastAsiaTheme="minorEastAsia" w:hAnsi="Times" w:cs="Times" w:hint="eastAsia"/>
                <w:color w:val="3333FF"/>
                <w:sz w:val="18"/>
                <w:szCs w:val="18"/>
                <w:lang w:eastAsia="zh-CN"/>
              </w:rPr>
              <w:t>where Y=2 or 1 symbol should be sufficient.</w:t>
            </w:r>
          </w:p>
          <w:p w14:paraId="141461B5" w14:textId="1D0BB8CF" w:rsidR="00257F11" w:rsidRPr="006A52D6" w:rsidRDefault="00257F11" w:rsidP="005C3302">
            <w:pPr>
              <w:widowControl w:val="0"/>
              <w:snapToGrid w:val="0"/>
              <w:rPr>
                <w:rFonts w:eastAsia="Batang"/>
                <w:iCs/>
                <w:color w:val="3333FF"/>
                <w:sz w:val="20"/>
                <w:szCs w:val="20"/>
              </w:rPr>
            </w:pPr>
          </w:p>
          <w:p w14:paraId="2F4C1147" w14:textId="6A20E16F" w:rsidR="006A52D6" w:rsidRPr="006A52D6" w:rsidRDefault="006A52D6" w:rsidP="005C3302">
            <w:pPr>
              <w:widowControl w:val="0"/>
              <w:snapToGrid w:val="0"/>
              <w:rPr>
                <w:rFonts w:eastAsia="Batang"/>
                <w:iCs/>
                <w:color w:val="3333FF"/>
                <w:sz w:val="20"/>
                <w:szCs w:val="20"/>
              </w:rPr>
            </w:pPr>
            <w:r w:rsidRPr="006A52D6">
              <w:rPr>
                <w:rFonts w:eastAsia="Batang"/>
                <w:iCs/>
                <w:color w:val="3333FF"/>
                <w:sz w:val="20"/>
                <w:szCs w:val="20"/>
              </w:rPr>
              <w:t>Vivo proposes</w:t>
            </w:r>
          </w:p>
          <w:p w14:paraId="3A3DA648" w14:textId="7777777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Multiply legacy Z’ by a factor of M.</w:t>
            </w:r>
          </w:p>
          <w:p w14:paraId="3BCF6A68" w14:textId="6A28CC97" w:rsidR="006A52D6" w:rsidRPr="006A52D6" w:rsidRDefault="006A52D6" w:rsidP="006A52D6">
            <w:pPr>
              <w:pStyle w:val="afd"/>
              <w:numPr>
                <w:ilvl w:val="0"/>
                <w:numId w:val="43"/>
              </w:numPr>
              <w:snapToGrid w:val="0"/>
              <w:spacing w:after="0" w:line="240" w:lineRule="auto"/>
              <w:jc w:val="both"/>
              <w:rPr>
                <w:rFonts w:eastAsia="Malgun Gothic" w:cstheme="minorHAnsi"/>
                <w:color w:val="3333FF"/>
                <w:sz w:val="20"/>
                <w:szCs w:val="20"/>
              </w:rPr>
            </w:pPr>
            <w:r w:rsidRPr="006A52D6">
              <w:rPr>
                <w:rFonts w:eastAsia="Malgun Gothic" w:cstheme="minorHAnsi"/>
                <w:color w:val="3333FF"/>
                <w:sz w:val="20"/>
                <w:szCs w:val="20"/>
              </w:rPr>
              <w:t>Z is increased by (M–</w:t>
            </w:r>
            <w:proofErr w:type="gramStart"/>
            <w:r w:rsidRPr="006A52D6">
              <w:rPr>
                <w:rFonts w:eastAsia="Malgun Gothic" w:cstheme="minorHAnsi"/>
                <w:color w:val="3333FF"/>
                <w:sz w:val="20"/>
                <w:szCs w:val="20"/>
              </w:rPr>
              <w:t>1)*</w:t>
            </w:r>
            <w:proofErr w:type="gramEnd"/>
            <w:r w:rsidRPr="006A52D6">
              <w:rPr>
                <w:rFonts w:eastAsia="Malgun Gothic" w:cstheme="minorHAnsi"/>
                <w:color w:val="3333FF"/>
                <w:sz w:val="20"/>
                <w:szCs w:val="20"/>
              </w:rPr>
              <w:t>Z’ to match the increase in Z’</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6CD3CCCA" w:rsidR="00F602CB" w:rsidRPr="007D02AD" w:rsidRDefault="00F602CB" w:rsidP="00F602CB">
            <w:pPr>
              <w:widowControl w:val="0"/>
              <w:snapToGrid w:val="0"/>
              <w:rPr>
                <w:sz w:val="18"/>
                <w:szCs w:val="18"/>
                <w:lang w:val="en-GB"/>
              </w:rPr>
            </w:pPr>
            <w:r w:rsidRPr="007D02AD">
              <w:rPr>
                <w:b/>
                <w:sz w:val="18"/>
                <w:szCs w:val="18"/>
                <w:lang w:val="en-GB"/>
              </w:rPr>
              <w:lastRenderedPageBreak/>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(-1), </w:t>
            </w:r>
            <w:r w:rsidR="00CF0CF2">
              <w:rPr>
                <w:sz w:val="18"/>
                <w:szCs w:val="18"/>
                <w:lang w:val="en-GB"/>
              </w:rPr>
              <w:t>[Xiaomi]</w:t>
            </w:r>
            <w:proofErr w:type="gramStart"/>
            <w:r w:rsidR="00564C2F">
              <w:rPr>
                <w:sz w:val="18"/>
                <w:szCs w:val="18"/>
                <w:lang w:val="en-GB"/>
              </w:rPr>
              <w:t xml:space="preserve">, </w:t>
            </w:r>
            <w:r w:rsidR="0002669F">
              <w:rPr>
                <w:sz w:val="18"/>
                <w:szCs w:val="18"/>
                <w:lang w:val="en-GB"/>
              </w:rPr>
              <w:t>,</w:t>
            </w:r>
            <w:proofErr w:type="gramEnd"/>
            <w:r w:rsidR="0002669F">
              <w:rPr>
                <w:sz w:val="18"/>
                <w:szCs w:val="18"/>
                <w:lang w:val="en-GB"/>
              </w:rPr>
              <w:t xml:space="preserve"> </w:t>
            </w:r>
            <w:r w:rsidR="0022032F">
              <w:rPr>
                <w:sz w:val="18"/>
                <w:szCs w:val="18"/>
                <w:lang w:val="en-GB"/>
              </w:rPr>
              <w:lastRenderedPageBreak/>
              <w:t>Samsung,</w:t>
            </w:r>
            <w:r w:rsidR="0022032F" w:rsidRPr="0022032F">
              <w:rPr>
                <w:sz w:val="18"/>
                <w:szCs w:val="18"/>
                <w:lang w:val="en-GB"/>
              </w:rPr>
              <w:t xml:space="preserve"> Qualcomm</w:t>
            </w:r>
            <w:r w:rsidR="0022032F">
              <w:rPr>
                <w:sz w:val="18"/>
                <w:szCs w:val="18"/>
                <w:lang w:val="en-GB"/>
              </w:rPr>
              <w:t xml:space="preserve"> (OCPU and ARC)</w:t>
            </w:r>
            <w:r w:rsidR="007D62C7">
              <w:rPr>
                <w:sz w:val="18"/>
                <w:szCs w:val="18"/>
                <w:lang w:val="en-GB"/>
              </w:rPr>
              <w:t>, Huawei/</w:t>
            </w:r>
            <w:proofErr w:type="spellStart"/>
            <w:r w:rsidR="007D62C7">
              <w:rPr>
                <w:sz w:val="18"/>
                <w:szCs w:val="18"/>
                <w:lang w:val="en-GB"/>
              </w:rPr>
              <w:t>HiSi</w:t>
            </w:r>
            <w:proofErr w:type="spellEnd"/>
            <w:r w:rsidR="007D62C7">
              <w:rPr>
                <w:sz w:val="18"/>
                <w:szCs w:val="18"/>
                <w:lang w:val="en-GB"/>
              </w:rPr>
              <w:t xml:space="preserve"> (ARC)</w:t>
            </w:r>
            <w:r w:rsidR="00513F57">
              <w:rPr>
                <w:sz w:val="18"/>
                <w:szCs w:val="18"/>
                <w:lang w:val="en-GB"/>
              </w:rPr>
              <w:t>, NTT DOCOMO (ARC)</w:t>
            </w:r>
            <w:r w:rsidR="00C65A68">
              <w:rPr>
                <w:sz w:val="18"/>
                <w:szCs w:val="18"/>
                <w:lang w:val="en-GB"/>
              </w:rPr>
              <w:t>, Apple</w:t>
            </w:r>
            <w:r w:rsidR="00D77EBC">
              <w:rPr>
                <w:sz w:val="18"/>
                <w:szCs w:val="18"/>
                <w:lang w:val="en-GB"/>
              </w:rPr>
              <w:t>, ZTE (ARC</w:t>
            </w:r>
            <w:r w:rsidR="009351A8">
              <w:rPr>
                <w:sz w:val="18"/>
                <w:szCs w:val="18"/>
                <w:lang w:val="en-GB"/>
              </w:rPr>
              <w:t>)</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lastRenderedPageBreak/>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等线"/>
                <w:sz w:val="16"/>
                <w:szCs w:val="20"/>
                <w:highlight w:val="green"/>
                <w:lang w:eastAsia="zh-CN"/>
              </w:rPr>
            </w:pPr>
            <w:r w:rsidRPr="00DC0992">
              <w:rPr>
                <w:rFonts w:eastAsia="等线"/>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‘cri-RI-PMI-CQI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D703A06"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‘cri-RI-i1-CQI’  </w:t>
            </w:r>
          </w:p>
          <w:p w14:paraId="4C273768" w14:textId="206A08BC"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 ‘cri-RI-i1’  </w:t>
            </w:r>
          </w:p>
          <w:p w14:paraId="1EDDE1C6" w14:textId="555CE3C6"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cri-RI-CSI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482C142"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 xml:space="preserve">Xiaomi, </w:t>
            </w:r>
            <w:r w:rsidR="00E23AB7">
              <w:rPr>
                <w:sz w:val="18"/>
                <w:szCs w:val="18"/>
                <w:lang w:val="en-GB"/>
              </w:rPr>
              <w:t>Huawei/</w:t>
            </w:r>
            <w:proofErr w:type="spellStart"/>
            <w:r w:rsidR="00E23AB7">
              <w:rPr>
                <w:sz w:val="18"/>
                <w:szCs w:val="18"/>
                <w:lang w:val="en-GB"/>
              </w:rPr>
              <w:t>HiSi</w:t>
            </w:r>
            <w:proofErr w:type="spellEnd"/>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7B4E4ABA"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24"/>
    </w:tbl>
    <w:p w14:paraId="3634F934" w14:textId="77777777" w:rsidR="001C19E9" w:rsidRDefault="001C19E9"/>
    <w:p w14:paraId="2949067A" w14:textId="1EC67422" w:rsidR="001C19E9" w:rsidRDefault="00241F8E">
      <w:pPr>
        <w:pStyle w:val="a3"/>
        <w:jc w:val="center"/>
      </w:pPr>
      <w:r>
        <w:t xml:space="preserve">Table 2B SLS results: issue 2 </w:t>
      </w:r>
    </w:p>
    <w:tbl>
      <w:tblPr>
        <w:tblStyle w:val="a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a3"/>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afd"/>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afd"/>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afd"/>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2.A.3</w:t>
            </w:r>
            <w:r>
              <w:rPr>
                <w:rFonts w:eastAsia="等线"/>
                <w:b/>
                <w:bCs/>
                <w:sz w:val="20"/>
                <w:szCs w:val="20"/>
                <w:u w:val="single"/>
                <w:lang w:eastAsia="zh-CN"/>
              </w:rPr>
              <w:t>:</w:t>
            </w:r>
          </w:p>
          <w:p w14:paraId="646162D8" w14:textId="77777777" w:rsidR="00097CAC" w:rsidRDefault="00097CAC" w:rsidP="00097CAC">
            <w:pPr>
              <w:rPr>
                <w:rFonts w:eastAsia="等线"/>
                <w:sz w:val="20"/>
                <w:szCs w:val="20"/>
                <w:lang w:eastAsia="zh-CN"/>
              </w:rPr>
            </w:pPr>
            <w:r>
              <w:rPr>
                <w:rFonts w:eastAsia="等线"/>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等线"/>
                <w:sz w:val="20"/>
                <w:szCs w:val="20"/>
                <w:lang w:eastAsia="zh-CN"/>
              </w:rPr>
            </w:pPr>
          </w:p>
          <w:p w14:paraId="04F38EE2" w14:textId="77777777" w:rsidR="00097CAC" w:rsidRDefault="00097CAC" w:rsidP="00097CAC">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p>
          <w:p w14:paraId="0EBD2AF4" w14:textId="77777777" w:rsidR="00097CAC" w:rsidRDefault="00097CAC" w:rsidP="00097CAC">
            <w:pPr>
              <w:rPr>
                <w:rFonts w:eastAsia="等线"/>
                <w:sz w:val="20"/>
                <w:szCs w:val="20"/>
                <w:lang w:eastAsia="zh-CN"/>
              </w:rPr>
            </w:pPr>
            <w:r>
              <w:rPr>
                <w:rFonts w:eastAsia="等线"/>
                <w:sz w:val="20"/>
                <w:szCs w:val="20"/>
                <w:lang w:eastAsia="zh-CN"/>
              </w:rPr>
              <w:t>Fine with Alt 2.</w:t>
            </w:r>
          </w:p>
          <w:p w14:paraId="0A25849F" w14:textId="77777777" w:rsidR="00097CAC" w:rsidRDefault="00097CAC" w:rsidP="00097CAC">
            <w:pPr>
              <w:rPr>
                <w:rFonts w:eastAsia="等线"/>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等线"/>
                <w:b/>
                <w:bCs/>
                <w:sz w:val="20"/>
                <w:szCs w:val="20"/>
                <w:u w:val="single"/>
                <w:lang w:eastAsia="zh-CN"/>
              </w:rPr>
            </w:pPr>
            <w:r w:rsidRPr="00D11162">
              <w:rPr>
                <w:rFonts w:eastAsia="等线"/>
                <w:b/>
                <w:bCs/>
                <w:sz w:val="20"/>
                <w:szCs w:val="20"/>
                <w:u w:val="single"/>
                <w:lang w:eastAsia="zh-CN"/>
              </w:rPr>
              <w:t>Question 2.A.</w:t>
            </w:r>
            <w:r w:rsidR="006F2450">
              <w:rPr>
                <w:rFonts w:eastAsia="等线" w:hint="eastAsia"/>
                <w:b/>
                <w:bCs/>
                <w:sz w:val="20"/>
                <w:szCs w:val="20"/>
                <w:u w:val="single"/>
                <w:lang w:eastAsia="zh-CN"/>
              </w:rPr>
              <w:t>3</w:t>
            </w:r>
            <w:r>
              <w:rPr>
                <w:rFonts w:eastAsia="等线"/>
                <w:b/>
                <w:bCs/>
                <w:sz w:val="20"/>
                <w:szCs w:val="20"/>
                <w:u w:val="single"/>
                <w:lang w:eastAsia="zh-CN"/>
              </w:rPr>
              <w:t>:</w:t>
            </w:r>
          </w:p>
          <w:p w14:paraId="0C9E531D" w14:textId="77777777" w:rsidR="001B7A17" w:rsidRDefault="006F2450" w:rsidP="00933735">
            <w:pPr>
              <w:rPr>
                <w:rFonts w:eastAsia="等线"/>
                <w:sz w:val="20"/>
                <w:szCs w:val="20"/>
                <w:lang w:eastAsia="zh-CN"/>
              </w:rPr>
            </w:pPr>
            <w:r>
              <w:rPr>
                <w:rFonts w:eastAsia="等线" w:hint="eastAsia"/>
                <w:sz w:val="20"/>
                <w:szCs w:val="20"/>
                <w:lang w:eastAsia="zh-CN"/>
              </w:rPr>
              <w:t>Not support.</w:t>
            </w:r>
          </w:p>
          <w:p w14:paraId="330F6F92" w14:textId="77777777" w:rsidR="006F2450" w:rsidRDefault="006F2450" w:rsidP="00933735">
            <w:pPr>
              <w:rPr>
                <w:rFonts w:eastAsia="等线"/>
                <w:sz w:val="20"/>
                <w:szCs w:val="20"/>
                <w:lang w:eastAsia="zh-CN"/>
              </w:rPr>
            </w:pPr>
          </w:p>
          <w:p w14:paraId="11A36B2E" w14:textId="77777777" w:rsidR="006F2450" w:rsidRDefault="00BE34D7" w:rsidP="00933735">
            <w:pPr>
              <w:rPr>
                <w:rFonts w:eastAsia="等线"/>
                <w:b/>
                <w:bCs/>
                <w:sz w:val="20"/>
                <w:szCs w:val="20"/>
                <w:u w:val="single"/>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Pr>
                <w:rFonts w:eastAsia="等线" w:hint="eastAsia"/>
                <w:b/>
                <w:bCs/>
                <w:sz w:val="20"/>
                <w:szCs w:val="20"/>
                <w:u w:val="single"/>
                <w:lang w:eastAsia="zh-CN"/>
              </w:rPr>
              <w:t>:</w:t>
            </w:r>
          </w:p>
          <w:p w14:paraId="3E68CB5F" w14:textId="77777777" w:rsidR="00BE34D7" w:rsidRDefault="002D21C9" w:rsidP="00933735">
            <w:pPr>
              <w:rPr>
                <w:rFonts w:eastAsia="等线"/>
                <w:sz w:val="20"/>
                <w:szCs w:val="20"/>
                <w:lang w:eastAsia="zh-CN"/>
              </w:rPr>
            </w:pPr>
            <w:r w:rsidRPr="002D21C9">
              <w:rPr>
                <w:rFonts w:eastAsia="等线" w:hint="eastAsia"/>
                <w:sz w:val="20"/>
                <w:szCs w:val="20"/>
                <w:lang w:eastAsia="zh-CN"/>
              </w:rPr>
              <w:t>We think it is sufficient to support Alt.2.</w:t>
            </w:r>
          </w:p>
          <w:p w14:paraId="4EABD4D6" w14:textId="77777777" w:rsidR="002D21C9" w:rsidRDefault="002D21C9" w:rsidP="00933735">
            <w:pPr>
              <w:rPr>
                <w:rFonts w:eastAsia="等线"/>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等线"/>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0E8D6C51" w14:textId="77777777" w:rsidR="009A4FC7" w:rsidRDefault="009A4FC7" w:rsidP="009A4FC7">
            <w:pPr>
              <w:rPr>
                <w:rFonts w:eastAsia="等线"/>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等线"/>
                <w:bCs/>
                <w:sz w:val="20"/>
                <w:szCs w:val="20"/>
                <w:lang w:eastAsia="zh-CN"/>
              </w:rPr>
            </w:pPr>
            <w:r>
              <w:rPr>
                <w:rFonts w:eastAsia="等线"/>
                <w:bCs/>
                <w:sz w:val="20"/>
                <w:szCs w:val="20"/>
                <w:lang w:eastAsia="zh-CN"/>
              </w:rPr>
              <w:t>Regarding the M</w:t>
            </w:r>
            <w:r w:rsidRPr="0030166F">
              <w:rPr>
                <w:rFonts w:eastAsia="等线"/>
                <w:bCs/>
                <w:sz w:val="20"/>
                <w:szCs w:val="20"/>
                <w:vertAlign w:val="subscript"/>
                <w:lang w:eastAsia="zh-CN"/>
              </w:rPr>
              <w:t>R</w:t>
            </w:r>
            <w:r>
              <w:rPr>
                <w:rFonts w:eastAsia="等线"/>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等线"/>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等线"/>
                <w:bCs/>
                <w:sz w:val="20"/>
                <w:szCs w:val="20"/>
                <w:lang w:eastAsia="zh-CN"/>
              </w:rPr>
            </w:pPr>
            <w:r>
              <w:rPr>
                <w:rFonts w:eastAsia="等线"/>
                <w:bCs/>
                <w:sz w:val="20"/>
                <w:szCs w:val="20"/>
                <w:lang w:eastAsia="zh-CN"/>
              </w:rPr>
              <w:t xml:space="preserve">Not </w:t>
            </w:r>
            <w:r>
              <w:rPr>
                <w:rFonts w:eastAsia="等线" w:hint="eastAsia"/>
                <w:bCs/>
                <w:sz w:val="20"/>
                <w:szCs w:val="20"/>
                <w:lang w:eastAsia="zh-CN"/>
              </w:rPr>
              <w:t>need</w:t>
            </w:r>
            <w:r>
              <w:rPr>
                <w:rFonts w:eastAsia="等线"/>
                <w:bCs/>
                <w:sz w:val="20"/>
                <w:szCs w:val="20"/>
                <w:lang w:eastAsia="zh-CN"/>
              </w:rPr>
              <w:t xml:space="preserve"> for resource-common FD basis. </w:t>
            </w:r>
          </w:p>
          <w:p w14:paraId="71DAB29B" w14:textId="77777777" w:rsidR="009A4FC7" w:rsidRDefault="009A4FC7" w:rsidP="009A4FC7">
            <w:pPr>
              <w:rPr>
                <w:rFonts w:eastAsia="等线"/>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等线"/>
                <w:bCs/>
                <w:sz w:val="20"/>
                <w:szCs w:val="20"/>
                <w:lang w:eastAsia="zh-CN"/>
              </w:rPr>
            </w:pPr>
            <w:r>
              <w:rPr>
                <w:rFonts w:eastAsia="等线"/>
                <w:bCs/>
                <w:sz w:val="20"/>
                <w:szCs w:val="20"/>
                <w:lang w:eastAsia="zh-CN"/>
              </w:rPr>
              <w:t xml:space="preserve">Prefer Alt.2. </w:t>
            </w:r>
          </w:p>
          <w:p w14:paraId="579FE0D2" w14:textId="77777777" w:rsidR="009A4FC7" w:rsidRDefault="009A4FC7" w:rsidP="009A4FC7">
            <w:pPr>
              <w:rPr>
                <w:rFonts w:eastAsia="等线"/>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等线"/>
                <w:bCs/>
                <w:sz w:val="20"/>
                <w:szCs w:val="20"/>
                <w:lang w:eastAsia="zh-CN"/>
              </w:rPr>
            </w:pPr>
            <w:r w:rsidRPr="0008702B">
              <w:rPr>
                <w:rFonts w:eastAsia="等线" w:hint="eastAsia"/>
                <w:bCs/>
                <w:sz w:val="20"/>
                <w:szCs w:val="20"/>
                <w:lang w:eastAsia="zh-CN"/>
              </w:rPr>
              <w:t>F</w:t>
            </w:r>
            <w:r w:rsidRPr="0008702B">
              <w:rPr>
                <w:rFonts w:eastAsia="等线"/>
                <w:bCs/>
                <w:sz w:val="20"/>
                <w:szCs w:val="20"/>
                <w:lang w:eastAsia="zh-CN"/>
              </w:rPr>
              <w:t>ine</w:t>
            </w:r>
            <w:r w:rsidRPr="0008702B">
              <w:rPr>
                <w:rFonts w:eastAsia="等线" w:hint="eastAsia"/>
                <w:bCs/>
                <w:sz w:val="20"/>
                <w:szCs w:val="20"/>
                <w:lang w:eastAsia="zh-CN"/>
              </w:rPr>
              <w:t>.</w:t>
            </w:r>
          </w:p>
          <w:p w14:paraId="1410E6DF" w14:textId="77777777" w:rsidR="009A4FC7" w:rsidRDefault="009A4FC7" w:rsidP="009A4FC7">
            <w:pPr>
              <w:rPr>
                <w:rFonts w:eastAsia="等线"/>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等线"/>
                <w:bCs/>
                <w:sz w:val="20"/>
                <w:szCs w:val="20"/>
                <w:lang w:eastAsia="zh-CN"/>
              </w:rPr>
            </w:pPr>
            <w:r>
              <w:rPr>
                <w:rFonts w:eastAsia="等线"/>
                <w:bCs/>
                <w:sz w:val="20"/>
                <w:szCs w:val="20"/>
                <w:lang w:eastAsia="zh-CN"/>
              </w:rPr>
              <w:t xml:space="preserve">For </w:t>
            </w:r>
            <w:r>
              <w:rPr>
                <w:rFonts w:eastAsia="等线" w:hint="eastAsia"/>
                <w:bCs/>
                <w:sz w:val="20"/>
                <w:szCs w:val="20"/>
                <w:lang w:eastAsia="zh-CN"/>
              </w:rPr>
              <w:t>Rel</w:t>
            </w:r>
            <w:r>
              <w:rPr>
                <w:rFonts w:eastAsia="等线"/>
                <w:bCs/>
                <w:sz w:val="20"/>
                <w:szCs w:val="20"/>
                <w:lang w:eastAsia="zh-CN"/>
              </w:rPr>
              <w:t xml:space="preserve">-15 single CRI based CSI report, </w:t>
            </w:r>
            <w:r>
              <w:rPr>
                <w:rFonts w:eastAsia="等线" w:hint="eastAsia"/>
                <w:bCs/>
                <w:sz w:val="20"/>
                <w:szCs w:val="20"/>
                <w:lang w:eastAsia="zh-CN"/>
              </w:rPr>
              <w:t>O_</w:t>
            </w:r>
            <w:r>
              <w:rPr>
                <w:rFonts w:eastAsia="等线"/>
                <w:bCs/>
                <w:sz w:val="20"/>
                <w:szCs w:val="20"/>
                <w:lang w:eastAsia="zh-CN"/>
              </w:rPr>
              <w:t xml:space="preserve">CPU is equal to Ks. For M-CRI based CSI report in Rel-15, The number of CPU is expected to be increase by M-1. Hence, we think Ks + M -1 </w:t>
            </w:r>
            <w:r>
              <w:rPr>
                <w:rFonts w:eastAsia="等线" w:hint="eastAsia"/>
                <w:bCs/>
                <w:sz w:val="20"/>
                <w:szCs w:val="20"/>
                <w:lang w:eastAsia="zh-CN"/>
              </w:rPr>
              <w:t>may</w:t>
            </w:r>
            <w:r>
              <w:rPr>
                <w:rFonts w:eastAsia="等线"/>
                <w:bCs/>
                <w:sz w:val="20"/>
                <w:szCs w:val="20"/>
                <w:lang w:eastAsia="zh-CN"/>
              </w:rPr>
              <w:t xml:space="preserve"> be more accurate. </w:t>
            </w:r>
          </w:p>
          <w:p w14:paraId="063468ED" w14:textId="77777777" w:rsidR="009A4FC7" w:rsidRPr="00D11162" w:rsidRDefault="009A4FC7" w:rsidP="009A4FC7">
            <w:pPr>
              <w:rPr>
                <w:rFonts w:eastAsia="等线"/>
                <w:b/>
                <w:bCs/>
                <w:sz w:val="20"/>
                <w:szCs w:val="20"/>
                <w:u w:val="single"/>
                <w:lang w:eastAsia="zh-CN"/>
              </w:rPr>
            </w:pPr>
          </w:p>
        </w:tc>
      </w:tr>
      <w:tr w:rsidR="00FE15FA" w14:paraId="210A598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afd"/>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afd"/>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afd"/>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宋体"/>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lastRenderedPageBreak/>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lastRenderedPageBreak/>
              <w:t>Z</w:t>
            </w:r>
            <w:r>
              <w:rPr>
                <w:rFonts w:eastAsiaTheme="minorEastAsia"/>
                <w:sz w:val="20"/>
                <w:szCs w:val="20"/>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afd"/>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77777777" w:rsidR="00CF44B3" w:rsidRPr="00D1781D" w:rsidRDefault="00CF44B3" w:rsidP="00CF44B3">
            <w:pPr>
              <w:rPr>
                <w:rFonts w:ascii="Times" w:eastAsiaTheme="minorEastAsia" w:hAnsi="Times"/>
                <w:b/>
                <w:sz w:val="20"/>
                <w:szCs w:val="20"/>
                <w:lang w:val="en-GB" w:eastAsia="zh-CN"/>
              </w:rPr>
            </w:pPr>
            <w:r w:rsidRPr="00D1781D">
              <w:rPr>
                <w:rFonts w:ascii="Times" w:eastAsiaTheme="minorEastAsia" w:hAnsi="Times" w:hint="eastAsia"/>
                <w:b/>
                <w:sz w:val="20"/>
                <w:szCs w:val="20"/>
                <w:lang w:val="en-GB" w:eastAsia="zh-CN"/>
              </w:rPr>
              <w:t>2</w:t>
            </w:r>
            <w:r w:rsidRPr="00D1781D">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2.A.3</w:t>
            </w:r>
            <w:r>
              <w:rPr>
                <w:rFonts w:eastAsia="等线"/>
                <w:b/>
                <w:bCs/>
                <w:sz w:val="20"/>
                <w:szCs w:val="20"/>
                <w:lang w:eastAsia="zh-CN"/>
              </w:rPr>
              <w:t>:</w:t>
            </w:r>
            <w:r w:rsidRPr="00C63EBC">
              <w:rPr>
                <w:rFonts w:eastAsia="等线"/>
                <w:sz w:val="20"/>
                <w:szCs w:val="20"/>
                <w:lang w:eastAsia="zh-CN"/>
              </w:rPr>
              <w:t xml:space="preserve"> Our </w:t>
            </w:r>
            <w:r>
              <w:rPr>
                <w:rFonts w:eastAsia="等线"/>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等线"/>
                <w:sz w:val="20"/>
                <w:szCs w:val="20"/>
                <w:lang w:eastAsia="zh-CN"/>
              </w:rPr>
            </w:pPr>
          </w:p>
          <w:p w14:paraId="620A07C2" w14:textId="77777777" w:rsidR="000878E7" w:rsidRDefault="000878E7" w:rsidP="000878E7">
            <w:pPr>
              <w:snapToGrid w:val="0"/>
              <w:jc w:val="both"/>
              <w:rPr>
                <w:rFonts w:eastAsia="等线"/>
                <w:sz w:val="20"/>
                <w:szCs w:val="20"/>
                <w:lang w:eastAsia="zh-CN"/>
              </w:rPr>
            </w:pPr>
            <w:r w:rsidRPr="00D11162">
              <w:rPr>
                <w:rFonts w:eastAsia="等线"/>
                <w:b/>
                <w:bCs/>
                <w:sz w:val="20"/>
                <w:szCs w:val="20"/>
                <w:u w:val="single"/>
                <w:lang w:eastAsia="zh-CN"/>
              </w:rPr>
              <w:t>Question 2.A.</w:t>
            </w:r>
            <w:r>
              <w:rPr>
                <w:rFonts w:eastAsia="等线"/>
                <w:b/>
                <w:bCs/>
                <w:sz w:val="20"/>
                <w:szCs w:val="20"/>
                <w:u w:val="single"/>
                <w:lang w:eastAsia="zh-CN"/>
              </w:rPr>
              <w:t>4</w:t>
            </w:r>
            <w:r w:rsidRPr="0076173D">
              <w:rPr>
                <w:rFonts w:eastAsia="等线"/>
                <w:sz w:val="20"/>
                <w:szCs w:val="20"/>
                <w:lang w:eastAsia="zh-CN"/>
              </w:rPr>
              <w:t xml:space="preserve">: </w:t>
            </w:r>
            <w:r>
              <w:rPr>
                <w:rFonts w:eastAsia="等线"/>
                <w:sz w:val="20"/>
                <w:szCs w:val="20"/>
                <w:lang w:eastAsia="zh-CN"/>
              </w:rPr>
              <w:t>We support Alt2 (</w:t>
            </w:r>
            <w:r>
              <w:rPr>
                <w:sz w:val="20"/>
                <w:szCs w:val="20"/>
              </w:rPr>
              <w:t>Resource-common RRC configuration of Parameter Combination</w:t>
            </w:r>
            <w:r>
              <w:rPr>
                <w:rFonts w:eastAsia="等线"/>
                <w:sz w:val="20"/>
                <w:szCs w:val="20"/>
                <w:lang w:eastAsia="zh-CN"/>
              </w:rPr>
              <w:t>).</w:t>
            </w:r>
          </w:p>
          <w:p w14:paraId="35D8943D" w14:textId="77777777" w:rsidR="000878E7" w:rsidRDefault="000878E7" w:rsidP="000878E7">
            <w:pPr>
              <w:snapToGrid w:val="0"/>
              <w:jc w:val="both"/>
              <w:rPr>
                <w:rFonts w:eastAsia="等线"/>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等线"/>
                <w:b/>
                <w:bCs/>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等线"/>
                <w:b/>
                <w:bCs/>
                <w:sz w:val="20"/>
                <w:szCs w:val="20"/>
                <w:u w:val="single"/>
                <w:lang w:eastAsia="zh-CN"/>
              </w:rPr>
              <w:t xml:space="preserve">Proposal </w:t>
            </w:r>
            <w:r w:rsidRPr="00D11162">
              <w:rPr>
                <w:rFonts w:eastAsia="等线"/>
                <w:b/>
                <w:bCs/>
                <w:sz w:val="20"/>
                <w:szCs w:val="20"/>
                <w:u w:val="single"/>
                <w:lang w:eastAsia="zh-CN"/>
              </w:rPr>
              <w:t>2.A.</w:t>
            </w:r>
            <w:r>
              <w:rPr>
                <w:rFonts w:eastAsia="等线"/>
                <w:b/>
                <w:bCs/>
                <w:sz w:val="20"/>
                <w:szCs w:val="20"/>
                <w:u w:val="single"/>
                <w:lang w:eastAsia="zh-CN"/>
              </w:rPr>
              <w:t>4</w:t>
            </w:r>
            <w:r>
              <w:rPr>
                <w:rFonts w:eastAsia="等线"/>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hint="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等线"/>
                <w:sz w:val="20"/>
                <w:szCs w:val="20"/>
                <w:lang w:eastAsia="zh-CN"/>
              </w:rPr>
            </w:pPr>
            <w:r>
              <w:rPr>
                <w:rFonts w:eastAsia="等线"/>
                <w:b/>
                <w:bCs/>
                <w:sz w:val="20"/>
                <w:szCs w:val="20"/>
                <w:u w:val="single"/>
                <w:lang w:eastAsia="zh-CN"/>
              </w:rPr>
              <w:t>Proposal</w:t>
            </w:r>
            <w:r w:rsidRPr="00D11162">
              <w:rPr>
                <w:rFonts w:eastAsia="等线"/>
                <w:b/>
                <w:bCs/>
                <w:sz w:val="20"/>
                <w:szCs w:val="20"/>
                <w:u w:val="single"/>
                <w:lang w:eastAsia="zh-CN"/>
              </w:rPr>
              <w:t xml:space="preserve"> 2.A.3</w:t>
            </w:r>
            <w:r>
              <w:rPr>
                <w:rFonts w:eastAsia="等线"/>
                <w:b/>
                <w:bCs/>
                <w:sz w:val="20"/>
                <w:szCs w:val="20"/>
                <w:lang w:eastAsia="zh-CN"/>
              </w:rPr>
              <w:t xml:space="preserve">: </w:t>
            </w:r>
            <w:r w:rsidRPr="000064A8">
              <w:rPr>
                <w:rFonts w:eastAsia="等线"/>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等线"/>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bl>
    <w:p w14:paraId="1E3A6DED" w14:textId="77777777" w:rsidR="001C19E9" w:rsidRDefault="001C19E9">
      <w:pPr>
        <w:rPr>
          <w:lang w:eastAsia="zh-CN"/>
        </w:rPr>
      </w:pPr>
    </w:p>
    <w:p w14:paraId="4297EF4B" w14:textId="77777777" w:rsidR="001C19E9" w:rsidRDefault="00241F8E">
      <w:pPr>
        <w:pStyle w:val="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a3"/>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等线"/>
                <w:sz w:val="16"/>
                <w:szCs w:val="20"/>
                <w:highlight w:val="green"/>
                <w:lang w:eastAsia="zh-CN"/>
              </w:rPr>
            </w:pPr>
            <w:r>
              <w:rPr>
                <w:rFonts w:eastAsia="等线"/>
                <w:b/>
                <w:bCs/>
                <w:sz w:val="20"/>
                <w:szCs w:val="20"/>
                <w:highlight w:val="green"/>
                <w:lang w:eastAsia="zh-CN"/>
              </w:rPr>
              <w:t>[</w:t>
            </w:r>
            <w:r w:rsidRPr="00D223B1">
              <w:rPr>
                <w:rFonts w:eastAsia="等线"/>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等线"/>
                <w:sz w:val="16"/>
                <w:szCs w:val="20"/>
                <w:highlight w:val="green"/>
                <w:lang w:eastAsia="zh-CN"/>
              </w:rPr>
            </w:pPr>
            <w:r w:rsidRPr="00D223B1">
              <w:rPr>
                <w:rFonts w:eastAsia="等线"/>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w:t>
            </w:r>
            <w:r w:rsidRPr="00D223B1">
              <w:rPr>
                <w:rFonts w:ascii="Times" w:eastAsia="Calibri" w:hAnsi="Times"/>
                <w:sz w:val="16"/>
                <w:szCs w:val="20"/>
                <w:lang w:val="en-GB" w:eastAsia="x-none"/>
              </w:rPr>
              <w:lastRenderedPageBreak/>
              <w:t xml:space="preserve">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afd"/>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a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000000"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78FE25B2"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2C9CAFD6"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等线"/>
                <w:sz w:val="16"/>
                <w:szCs w:val="20"/>
                <w:highlight w:val="green"/>
                <w:lang w:eastAsia="zh-CN"/>
              </w:rPr>
            </w:pPr>
            <w:r w:rsidRPr="006D760A">
              <w:rPr>
                <w:rFonts w:eastAsia="等线"/>
                <w:b/>
                <w:bCs/>
                <w:sz w:val="16"/>
                <w:szCs w:val="20"/>
                <w:highlight w:val="green"/>
                <w:lang w:eastAsia="zh-CN"/>
              </w:rPr>
              <w:t>[116bis] Agreement</w:t>
            </w:r>
          </w:p>
          <w:p w14:paraId="549CE628" w14:textId="77777777" w:rsidR="005C3302" w:rsidRPr="006D760A" w:rsidRDefault="005C3302" w:rsidP="005C3302">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6D75D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等线"/>
                <w:sz w:val="16"/>
                <w:szCs w:val="20"/>
                <w:highlight w:val="green"/>
                <w:lang w:eastAsia="zh-CN"/>
              </w:rPr>
            </w:pPr>
            <w:r>
              <w:rPr>
                <w:rFonts w:eastAsia="等线"/>
                <w:b/>
                <w:bCs/>
                <w:sz w:val="16"/>
                <w:szCs w:val="20"/>
                <w:highlight w:val="green"/>
                <w:lang w:eastAsia="zh-CN"/>
              </w:rPr>
              <w:t>[</w:t>
            </w:r>
            <w:r w:rsidRPr="006D760A">
              <w:rPr>
                <w:rFonts w:eastAsia="等线"/>
                <w:b/>
                <w:bCs/>
                <w:sz w:val="16"/>
                <w:szCs w:val="20"/>
                <w:highlight w:val="green"/>
                <w:lang w:eastAsia="zh-CN"/>
              </w:rPr>
              <w:t>116bis] Agreement</w:t>
            </w:r>
          </w:p>
          <w:p w14:paraId="2335FA53" w14:textId="77777777" w:rsidR="00111B2D" w:rsidRPr="006D760A" w:rsidRDefault="00111B2D" w:rsidP="00111B2D">
            <w:pPr>
              <w:snapToGrid w:val="0"/>
              <w:rPr>
                <w:rFonts w:ascii="Times" w:eastAsia="等线"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=0,1,</w:t>
            </w:r>
            <w:r w:rsidRPr="006D760A">
              <w:rPr>
                <w:rFonts w:ascii="Times" w:eastAsia="等线" w:hAnsi="Times"/>
                <w:sz w:val="16"/>
                <w:szCs w:val="20"/>
                <w:lang w:val="en-GB" w:eastAsia="zh-CN"/>
              </w:rPr>
              <w:t>…</w:t>
            </w:r>
            <w:r w:rsidRPr="006D760A">
              <w:rPr>
                <w:rFonts w:ascii="Times" w:eastAsia="等线" w:hAnsi="Times" w:hint="eastAsia"/>
                <w:sz w:val="16"/>
                <w:szCs w:val="20"/>
                <w:lang w:val="en-GB" w:eastAsia="zh-CN"/>
              </w:rPr>
              <w:t>,</w:t>
            </w:r>
            <w:r w:rsidRPr="006D760A">
              <w:rPr>
                <w:rFonts w:ascii="Symbol" w:eastAsia="等线" w:hAnsi="Symbol"/>
                <w:sz w:val="16"/>
                <w:szCs w:val="20"/>
                <w:lang w:val="en-GB" w:eastAsia="zh-CN"/>
              </w:rPr>
              <w:t></w:t>
            </w:r>
            <w:r w:rsidRPr="006D760A">
              <w:rPr>
                <w:rFonts w:ascii="Times" w:eastAsia="等线"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 xml:space="preserve">phase </w:t>
            </w:r>
            <w:r w:rsidRPr="006D760A">
              <w:rPr>
                <w:rFonts w:ascii="Times" w:eastAsia="Calibri" w:hAnsi="Times"/>
                <w:sz w:val="16"/>
                <w:szCs w:val="20"/>
                <w:lang w:val="en-GB"/>
              </w:rPr>
              <w:lastRenderedPageBreak/>
              <w:t>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等线"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等线"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等线"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等线" w:hAnsi="Times"/>
                <w:sz w:val="16"/>
                <w:szCs w:val="20"/>
                <w:highlight w:val="yellow"/>
                <w:lang w:val="en-GB" w:eastAsia="zh-CN"/>
              </w:rPr>
              <w:t xml:space="preserve">FFS: whether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等线" w:hAnsi="Symbol"/>
                <w:sz w:val="16"/>
                <w:szCs w:val="20"/>
                <w:highlight w:val="yellow"/>
                <w:lang w:val="en-GB" w:eastAsia="zh-CN"/>
              </w:rPr>
              <w:t></w:t>
            </w:r>
            <w:r w:rsidRPr="006D760A">
              <w:rPr>
                <w:rFonts w:ascii="Times" w:eastAsia="等线"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decide,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afd"/>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afd"/>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000000" w:rsidP="00662D77">
            <w:pPr>
              <w:pStyle w:val="afd"/>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afd"/>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afd"/>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afd"/>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afd"/>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等线"/>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lastRenderedPageBreak/>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0D1E194C"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p>
          <w:p w14:paraId="389CB442" w14:textId="77777777" w:rsidR="00111B2D" w:rsidRPr="007D02AD" w:rsidRDefault="00111B2D" w:rsidP="00111B2D">
            <w:pPr>
              <w:widowControl w:val="0"/>
              <w:snapToGrid w:val="0"/>
              <w:rPr>
                <w:b/>
                <w:sz w:val="18"/>
                <w:szCs w:val="18"/>
                <w:lang w:val="en-GB"/>
              </w:rPr>
            </w:pPr>
          </w:p>
          <w:p w14:paraId="6EBC215D" w14:textId="42DE955D"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A47CF9" w:rsidRPr="00A47CF9">
              <w:rPr>
                <w:sz w:val="18"/>
                <w:szCs w:val="18"/>
                <w:lang w:val="en-GB"/>
              </w:rPr>
              <w:t>Apple</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lastRenderedPageBreak/>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48BCE105"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1 or more 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3A6F2499" w14:textId="77777777"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1 or more SRS port(s) out of all the ports across Q resources and includes the selection in the phase offset report </w:t>
            </w:r>
          </w:p>
          <w:p w14:paraId="54DBC95D"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Whether &gt;1 SRS ports can also be selected</w:t>
            </w:r>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3.C.1. Scheme2 offers an additional freedom for the UE to select the 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5AD17D76"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 xml:space="preserve">CATT,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031FE21A"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 </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77777777"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 xml:space="preserve">vivo, Samsung, Ericsson, Xiaomi, NTT DOCOMO, ZTE, Apple, Intel, Qualcomm, CATT, Google, IDC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等线"/>
                <w:sz w:val="16"/>
                <w:szCs w:val="20"/>
                <w:highlight w:val="green"/>
                <w:lang w:eastAsia="zh-CN"/>
              </w:rPr>
            </w:pPr>
            <w:r w:rsidRPr="00641EC1">
              <w:rPr>
                <w:rFonts w:eastAsia="等线"/>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0AB48EE3"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xml:space="preserve">, Apple, vivo, ZTE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afd"/>
              <w:numPr>
                <w:ilvl w:val="0"/>
                <w:numId w:val="48"/>
              </w:numPr>
              <w:snapToGrid w:val="0"/>
              <w:spacing w:after="0" w:line="240" w:lineRule="auto"/>
              <w:rPr>
                <w:rFonts w:eastAsiaTheme="minorEastAsia"/>
                <w:sz w:val="20"/>
                <w:szCs w:val="20"/>
              </w:rPr>
            </w:pPr>
            <w:r w:rsidRPr="008F2466">
              <w:rPr>
                <w:rFonts w:eastAsiaTheme="minorEastAsia"/>
                <w:sz w:val="20"/>
                <w:szCs w:val="20"/>
              </w:rPr>
              <w:lastRenderedPageBreak/>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afd"/>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lastRenderedPageBreak/>
              <w:t>3.G.1</w:t>
            </w:r>
          </w:p>
          <w:p w14:paraId="4999AEC7" w14:textId="6CB08DE8"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p>
          <w:p w14:paraId="27D2E368" w14:textId="77777777" w:rsidR="008F2466" w:rsidRPr="007D02AD" w:rsidRDefault="008F2466" w:rsidP="008F2466">
            <w:pPr>
              <w:widowControl w:val="0"/>
              <w:snapToGrid w:val="0"/>
              <w:rPr>
                <w:b/>
                <w:sz w:val="18"/>
                <w:szCs w:val="18"/>
                <w:lang w:val="en-GB"/>
              </w:rPr>
            </w:pPr>
          </w:p>
          <w:p w14:paraId="606AE1D3" w14:textId="1EB6713E"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w:t>
            </w:r>
            <w:r w:rsidR="00F07002">
              <w:rPr>
                <w:sz w:val="18"/>
                <w:szCs w:val="18"/>
                <w:lang w:val="en-GB"/>
              </w:rPr>
              <w:lastRenderedPageBreak/>
              <w:t xml:space="preserve">Apple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47DDC1D5"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p>
          <w:p w14:paraId="469065F4" w14:textId="77777777" w:rsidR="008F2466" w:rsidRPr="007D02AD" w:rsidRDefault="008F2466" w:rsidP="008F2466">
            <w:pPr>
              <w:widowControl w:val="0"/>
              <w:snapToGrid w:val="0"/>
              <w:rPr>
                <w:b/>
                <w:sz w:val="18"/>
                <w:szCs w:val="18"/>
                <w:lang w:val="en-GB"/>
              </w:rPr>
            </w:pPr>
          </w:p>
          <w:p w14:paraId="2CA418EF" w14:textId="0FB955F7"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xml:space="preserve">, Apple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a3"/>
        <w:jc w:val="center"/>
      </w:pPr>
      <w:r>
        <w:t xml:space="preserve">Table 3B LLS/SLS results: issue 3 </w:t>
      </w:r>
    </w:p>
    <w:tbl>
      <w:tblPr>
        <w:tblStyle w:val="a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vivo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5300D4BF">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77777777" w:rsidR="003D014E" w:rsidRPr="00C97CFD" w:rsidRDefault="003D014E" w:rsidP="00102C5E">
            <w:pPr>
              <w:rPr>
                <w:iCs/>
                <w:sz w:val="16"/>
                <w:szCs w:val="16"/>
                <w:lang w:val="en-GB"/>
              </w:rPr>
            </w:pPr>
            <w:r>
              <w:rPr>
                <w:noProof/>
                <w:lang w:eastAsia="zh-CN"/>
              </w:rPr>
              <w:lastRenderedPageBreak/>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POs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afd"/>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lastRenderedPageBreak/>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2930DFA7">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nano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a3"/>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lastRenderedPageBreak/>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afd"/>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afd"/>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afd"/>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resources for QCL indication other than delay offset, and configure a common TCI for all the CSI-RS resources for QCL indication for delay offset  </w:t>
            </w:r>
          </w:p>
          <w:p w14:paraId="2E4A864D" w14:textId="77777777" w:rsidR="00C34A4D" w:rsidRDefault="00C34A4D" w:rsidP="00C34A4D">
            <w:pPr>
              <w:pStyle w:val="afd"/>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resources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afd"/>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afd"/>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afd"/>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afd"/>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afd"/>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afd"/>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lastRenderedPageBreak/>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77777777"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ins w:id="29" w:author="Eko Onggosanusi" w:date="2024-05-15T12:19:00Z"/>
                <w:rFonts w:eastAsia="Malgun Gothic"/>
                <w:sz w:val="20"/>
                <w:lang w:val="en-GB"/>
              </w:rPr>
            </w:pPr>
            <w:ins w:id="30" w:author="Eko Onggosanusi" w:date="2024-05-15T12:19:00Z">
              <w:r>
                <w:rPr>
                  <w:rFonts w:eastAsia="Malgun Gothic"/>
                  <w:sz w:val="20"/>
                  <w:lang w:val="en-GB"/>
                </w:rPr>
                <w:t>[Mod: Please check my response to OPPO above]</w:t>
              </w:r>
            </w:ins>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lastRenderedPageBreak/>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77777777"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r w:rsidRPr="005E4B59">
              <w:rPr>
                <w:rFonts w:eastAsiaTheme="minorEastAsia" w:hint="eastAsia"/>
                <w:bCs/>
                <w:sz w:val="20"/>
                <w:lang w:eastAsia="zh-CN"/>
              </w:rPr>
              <w:t>UE</w:t>
            </w:r>
            <w:r w:rsidRPr="005E4B59">
              <w:rPr>
                <w:rFonts w:eastAsiaTheme="minorEastAsia"/>
                <w:bCs/>
                <w:sz w:val="20"/>
                <w:lang w:eastAsia="zh-CN"/>
              </w:rPr>
              <w:t xml:space="preserve">s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TOs</w:t>
            </w:r>
            <w:r>
              <w:rPr>
                <w:rFonts w:eastAsiaTheme="minorEastAsia"/>
                <w:bCs/>
                <w:sz w:val="20"/>
                <w:lang w:eastAsia="zh-CN"/>
              </w:rPr>
              <w:t>/FOs</w:t>
            </w:r>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50.55pt" o:ole="">
                  <v:imagedata r:id="rId46" o:title=""/>
                </v:shape>
                <o:OLEObject Type="Embed" ProgID="Visio.Drawing.15" ShapeID="_x0000_i1025" DrawAspect="Content" ObjectID="_1777363937"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3.05pt;height:116.4pt" o:ole="">
                  <v:imagedata r:id="rId48" o:title=""/>
                </v:shape>
                <o:OLEObject Type="Embed" ProgID="Visio.Drawing.15" ShapeID="_x0000_i1026" DrawAspect="Content" ObjectID="_1777363938"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77777777"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Pr="003B6E27">
              <w:rPr>
                <w:rFonts w:eastAsiaTheme="minorEastAsia"/>
                <w:bCs/>
                <w:sz w:val="20"/>
                <w:lang w:val="en-GB" w:eastAsia="zh-CN"/>
              </w:rPr>
              <w:t>1/4∆t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lastRenderedPageBreak/>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POs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POs accordingly.</w:t>
            </w:r>
          </w:p>
          <w:p w14:paraId="1F9153C6" w14:textId="77777777" w:rsidR="00CF44B3" w:rsidRDefault="00CF44B3" w:rsidP="00357F83">
            <w:pPr>
              <w:rPr>
                <w:rFonts w:eastAsiaTheme="minorEastAsia"/>
                <w:bCs/>
                <w:sz w:val="20"/>
                <w:lang w:val="en-GB" w:eastAsia="zh-CN"/>
              </w:rPr>
            </w:pPr>
          </w:p>
          <w:p w14:paraId="25478FA0" w14:textId="77777777" w:rsidR="00CF44B3" w:rsidRPr="002D037E" w:rsidRDefault="00CF44B3" w:rsidP="00357F83">
            <w:pPr>
              <w:rPr>
                <w:rFonts w:eastAsiaTheme="minorEastAsia"/>
                <w:b/>
                <w:bCs/>
                <w:sz w:val="20"/>
                <w:lang w:val="en-GB" w:eastAsia="zh-CN"/>
              </w:rPr>
            </w:pPr>
            <w:r w:rsidRPr="002D037E">
              <w:rPr>
                <w:rFonts w:eastAsiaTheme="minorEastAsia"/>
                <w:b/>
                <w:bCs/>
                <w:sz w:val="20"/>
                <w:lang w:val="en-GB" w:eastAsia="zh-CN"/>
              </w:rPr>
              <w:t>3.E: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77777777" w:rsidR="00CF44B3" w:rsidRPr="00246F33" w:rsidRDefault="00CF44B3" w:rsidP="00357F83">
            <w:pPr>
              <w:rPr>
                <w:rFonts w:eastAsiaTheme="minorEastAsia"/>
                <w:b/>
                <w:bCs/>
                <w:sz w:val="20"/>
                <w:lang w:val="en-GB" w:eastAsia="zh-CN"/>
              </w:rPr>
            </w:pPr>
            <w:r w:rsidRPr="00246F33">
              <w:rPr>
                <w:rFonts w:eastAsiaTheme="minorEastAsia"/>
                <w:b/>
                <w:bCs/>
                <w:sz w:val="20"/>
                <w:lang w:val="en-GB" w:eastAsia="zh-CN"/>
              </w:rPr>
              <w:t>3.F: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afd"/>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ins w:id="31" w:author="Eko Onggosanusi" w:date="2024-05-15T12:18:00Z">
              <w:r>
                <w:rPr>
                  <w:rFonts w:eastAsia="Malgun Gothic"/>
                  <w:sz w:val="20"/>
                  <w:lang w:val="en-GB"/>
                </w:rPr>
                <w:t xml:space="preserve">[Mod: Correct, </w:t>
              </w:r>
            </w:ins>
            <w:ins w:id="32" w:author="Eko Onggosanusi" w:date="2024-05-15T12:19:00Z">
              <w:r>
                <w:rPr>
                  <w:rFonts w:eastAsia="Malgun Gothic"/>
                  <w:sz w:val="20"/>
                  <w:lang w:val="en-GB"/>
                </w:rPr>
                <w:t xml:space="preserve">flipped the order, </w:t>
              </w:r>
            </w:ins>
            <w:ins w:id="33" w:author="Eko Onggosanusi" w:date="2024-05-15T12:18:00Z">
              <w:r>
                <w:rPr>
                  <w:rFonts w:eastAsia="Malgun Gothic"/>
                  <w:sz w:val="20"/>
                  <w:lang w:val="en-GB"/>
                </w:rPr>
                <w:t>thanks]</w:t>
              </w:r>
            </w:ins>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ins w:id="34" w:author="Eko Onggosanusi" w:date="2024-05-15T12:18:00Z"/>
                <w:rFonts w:eastAsiaTheme="minorEastAsia"/>
                <w:sz w:val="20"/>
                <w:szCs w:val="20"/>
                <w:lang w:eastAsia="zh-CN"/>
              </w:rPr>
            </w:pPr>
            <w:ins w:id="35" w:author="Eko Onggosanusi" w:date="2024-05-15T12:18:00Z">
              <w:r w:rsidRPr="00EB68C0">
                <w:rPr>
                  <w:rFonts w:eastAsiaTheme="minorEastAsia"/>
                  <w:sz w:val="20"/>
                  <w:szCs w:val="20"/>
                  <w:lang w:eastAsia="zh-CN"/>
                </w:rPr>
                <w:t>[Mod: OK]</w:t>
              </w:r>
            </w:ins>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afd"/>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afd"/>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proofErr w:type="gram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532D22">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357F83">
            <w:pPr>
              <w:pStyle w:val="afd"/>
              <w:numPr>
                <w:ilvl w:val="0"/>
                <w:numId w:val="68"/>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77777777" w:rsidR="007C047F" w:rsidRPr="00806B88"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77777777" w:rsidR="007C047F" w:rsidRDefault="007C047F"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77777777" w:rsidR="007E0840" w:rsidRDefault="007E0840" w:rsidP="007E0840">
            <w:pPr>
              <w:rPr>
                <w:rFonts w:eastAsiaTheme="minorEastAsia"/>
                <w:sz w:val="20"/>
                <w:lang w:val="en-GB" w:eastAsia="zh-CN"/>
              </w:rPr>
            </w:pP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lastRenderedPageBreak/>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 xml:space="preserve">prefer </w:t>
            </w:r>
            <w:proofErr w:type="spellStart"/>
            <w:r w:rsidRPr="00025B12">
              <w:rPr>
                <w:rFonts w:eastAsiaTheme="minorEastAsia"/>
                <w:sz w:val="20"/>
                <w:lang w:val="en-GB" w:eastAsia="zh-CN"/>
              </w:rPr>
              <w:t>gNB</w:t>
            </w:r>
            <w:proofErr w:type="spellEnd"/>
            <w:r w:rsidRPr="00025B12">
              <w:rPr>
                <w:rFonts w:eastAsiaTheme="minorEastAsia"/>
                <w:sz w:val="20"/>
                <w:lang w:val="en-GB" w:eastAsia="zh-CN"/>
              </w:rPr>
              <w:t xml:space="preserve">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bl>
    <w:p w14:paraId="5B77A46B" w14:textId="77777777" w:rsidR="001C19E9" w:rsidRDefault="001C19E9">
      <w:pPr>
        <w:rPr>
          <w:lang w:val="en-CA"/>
        </w:rPr>
      </w:pPr>
    </w:p>
    <w:p w14:paraId="17EB9309" w14:textId="77777777" w:rsidR="001C19E9" w:rsidRDefault="001C19E9"/>
    <w:p w14:paraId="437484E7" w14:textId="77777777" w:rsidR="001C19E9" w:rsidRDefault="00241F8E">
      <w:pPr>
        <w:pStyle w:val="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36"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000000"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000000"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000000"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000000"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000000"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000000"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000000"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000000"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000000"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000000"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000000"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000000"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000000"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000000"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000000"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000000"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000000"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000000"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000000"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000000"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000000"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000000"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000000"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000000"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000000"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000000"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000000"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000000"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000000"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000000"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36"/>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15D8A" w14:textId="77777777" w:rsidR="00545FC4" w:rsidRDefault="00545FC4" w:rsidP="001E51B2">
      <w:r>
        <w:separator/>
      </w:r>
    </w:p>
  </w:endnote>
  <w:endnote w:type="continuationSeparator" w:id="0">
    <w:p w14:paraId="49FF7CCA" w14:textId="77777777" w:rsidR="00545FC4" w:rsidRDefault="00545FC4"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1"/>
    <w:family w:val="swiss"/>
    <w:pitch w:val="variable"/>
  </w:font>
  <w:font w:name="微软雅黑">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822A8" w14:textId="77777777" w:rsidR="00545FC4" w:rsidRDefault="00545FC4" w:rsidP="001E51B2">
      <w:r>
        <w:separator/>
      </w:r>
    </w:p>
  </w:footnote>
  <w:footnote w:type="continuationSeparator" w:id="0">
    <w:p w14:paraId="65402C25" w14:textId="77777777" w:rsidR="00545FC4" w:rsidRDefault="00545FC4"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19"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1"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3"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3"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47"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58"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62D1EA7"/>
    <w:multiLevelType w:val="hybridMultilevel"/>
    <w:tmpl w:val="656A013A"/>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2"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4"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6"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9"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8572369">
    <w:abstractNumId w:val="7"/>
  </w:num>
  <w:num w:numId="2" w16cid:durableId="404255707">
    <w:abstractNumId w:val="60"/>
  </w:num>
  <w:num w:numId="3" w16cid:durableId="1835796454">
    <w:abstractNumId w:val="42"/>
  </w:num>
  <w:num w:numId="4" w16cid:durableId="1832016021">
    <w:abstractNumId w:val="57"/>
  </w:num>
  <w:num w:numId="5" w16cid:durableId="1385327026">
    <w:abstractNumId w:val="68"/>
  </w:num>
  <w:num w:numId="6" w16cid:durableId="950285064">
    <w:abstractNumId w:val="37"/>
  </w:num>
  <w:num w:numId="7" w16cid:durableId="794835089">
    <w:abstractNumId w:val="43"/>
  </w:num>
  <w:num w:numId="8" w16cid:durableId="9307187">
    <w:abstractNumId w:val="49"/>
  </w:num>
  <w:num w:numId="9" w16cid:durableId="1938172237">
    <w:abstractNumId w:val="55"/>
  </w:num>
  <w:num w:numId="10" w16cid:durableId="1457989563">
    <w:abstractNumId w:val="65"/>
  </w:num>
  <w:num w:numId="11" w16cid:durableId="49697269">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58412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7460990">
    <w:abstractNumId w:val="61"/>
  </w:num>
  <w:num w:numId="14" w16cid:durableId="372658844">
    <w:abstractNumId w:val="32"/>
  </w:num>
  <w:num w:numId="15" w16cid:durableId="1406298001">
    <w:abstractNumId w:val="40"/>
  </w:num>
  <w:num w:numId="16" w16cid:durableId="1120338320">
    <w:abstractNumId w:val="5"/>
  </w:num>
  <w:num w:numId="17" w16cid:durableId="1067606294">
    <w:abstractNumId w:val="48"/>
  </w:num>
  <w:num w:numId="18" w16cid:durableId="994458865">
    <w:abstractNumId w:val="29"/>
  </w:num>
  <w:num w:numId="19" w16cid:durableId="860122714">
    <w:abstractNumId w:val="28"/>
  </w:num>
  <w:num w:numId="20" w16cid:durableId="82655615">
    <w:abstractNumId w:val="44"/>
  </w:num>
  <w:num w:numId="21" w16cid:durableId="101733925">
    <w:abstractNumId w:val="19"/>
  </w:num>
  <w:num w:numId="22" w16cid:durableId="1372607643">
    <w:abstractNumId w:val="17"/>
  </w:num>
  <w:num w:numId="23" w16cid:durableId="1373072037">
    <w:abstractNumId w:val="35"/>
  </w:num>
  <w:num w:numId="24" w16cid:durableId="259066955">
    <w:abstractNumId w:val="24"/>
  </w:num>
  <w:num w:numId="25" w16cid:durableId="211699988">
    <w:abstractNumId w:val="2"/>
  </w:num>
  <w:num w:numId="26" w16cid:durableId="1118723925">
    <w:abstractNumId w:val="4"/>
  </w:num>
  <w:num w:numId="27" w16cid:durableId="1147432915">
    <w:abstractNumId w:val="21"/>
  </w:num>
  <w:num w:numId="28" w16cid:durableId="1826235699">
    <w:abstractNumId w:val="54"/>
  </w:num>
  <w:num w:numId="29" w16cid:durableId="912397213">
    <w:abstractNumId w:val="39"/>
  </w:num>
  <w:num w:numId="30" w16cid:durableId="1506244909">
    <w:abstractNumId w:val="33"/>
  </w:num>
  <w:num w:numId="31" w16cid:durableId="1966352059">
    <w:abstractNumId w:val="51"/>
  </w:num>
  <w:num w:numId="32" w16cid:durableId="2108845427">
    <w:abstractNumId w:val="47"/>
  </w:num>
  <w:num w:numId="33" w16cid:durableId="2106263533">
    <w:abstractNumId w:val="3"/>
  </w:num>
  <w:num w:numId="34" w16cid:durableId="1619068322">
    <w:abstractNumId w:val="64"/>
  </w:num>
  <w:num w:numId="35" w16cid:durableId="571424866">
    <w:abstractNumId w:val="6"/>
  </w:num>
  <w:num w:numId="36" w16cid:durableId="792215766">
    <w:abstractNumId w:val="69"/>
  </w:num>
  <w:num w:numId="37" w16cid:durableId="1508325469">
    <w:abstractNumId w:val="66"/>
  </w:num>
  <w:num w:numId="38" w16cid:durableId="1721440558">
    <w:abstractNumId w:val="31"/>
  </w:num>
  <w:num w:numId="39" w16cid:durableId="1384521461">
    <w:abstractNumId w:val="50"/>
  </w:num>
  <w:num w:numId="40" w16cid:durableId="1326131603">
    <w:abstractNumId w:val="14"/>
  </w:num>
  <w:num w:numId="41" w16cid:durableId="1595016479">
    <w:abstractNumId w:val="1"/>
  </w:num>
  <w:num w:numId="42" w16cid:durableId="225458031">
    <w:abstractNumId w:val="9"/>
  </w:num>
  <w:num w:numId="43" w16cid:durableId="266473362">
    <w:abstractNumId w:val="15"/>
  </w:num>
  <w:num w:numId="44" w16cid:durableId="1420718009">
    <w:abstractNumId w:val="13"/>
  </w:num>
  <w:num w:numId="45" w16cid:durableId="741832426">
    <w:abstractNumId w:val="36"/>
  </w:num>
  <w:num w:numId="46" w16cid:durableId="975137189">
    <w:abstractNumId w:val="41"/>
  </w:num>
  <w:num w:numId="47" w16cid:durableId="1643850950">
    <w:abstractNumId w:val="8"/>
  </w:num>
  <w:num w:numId="48" w16cid:durableId="1260748485">
    <w:abstractNumId w:val="27"/>
  </w:num>
  <w:num w:numId="49" w16cid:durableId="211356012">
    <w:abstractNumId w:val="62"/>
  </w:num>
  <w:num w:numId="50" w16cid:durableId="1231118760">
    <w:abstractNumId w:val="22"/>
  </w:num>
  <w:num w:numId="51" w16cid:durableId="1823962339">
    <w:abstractNumId w:val="12"/>
  </w:num>
  <w:num w:numId="52" w16cid:durableId="280460441">
    <w:abstractNumId w:val="34"/>
  </w:num>
  <w:num w:numId="53" w16cid:durableId="1665358891">
    <w:abstractNumId w:val="52"/>
  </w:num>
  <w:num w:numId="54" w16cid:durableId="909466865">
    <w:abstractNumId w:val="53"/>
  </w:num>
  <w:num w:numId="55" w16cid:durableId="2108891377">
    <w:abstractNumId w:val="25"/>
  </w:num>
  <w:num w:numId="56" w16cid:durableId="1431971479">
    <w:abstractNumId w:val="0"/>
  </w:num>
  <w:num w:numId="57" w16cid:durableId="1468205732">
    <w:abstractNumId w:val="38"/>
  </w:num>
  <w:num w:numId="58" w16cid:durableId="760638216">
    <w:abstractNumId w:val="56"/>
  </w:num>
  <w:num w:numId="59" w16cid:durableId="1530878735">
    <w:abstractNumId w:val="30"/>
  </w:num>
  <w:num w:numId="60" w16cid:durableId="383411168">
    <w:abstractNumId w:val="63"/>
  </w:num>
  <w:num w:numId="61" w16cid:durableId="673993519">
    <w:abstractNumId w:val="11"/>
  </w:num>
  <w:num w:numId="62" w16cid:durableId="591400582">
    <w:abstractNumId w:val="23"/>
  </w:num>
  <w:num w:numId="63" w16cid:durableId="798911263">
    <w:abstractNumId w:val="10"/>
  </w:num>
  <w:num w:numId="64" w16cid:durableId="955912731">
    <w:abstractNumId w:val="26"/>
  </w:num>
  <w:num w:numId="65" w16cid:durableId="1747192841">
    <w:abstractNumId w:val="16"/>
  </w:num>
  <w:num w:numId="66" w16cid:durableId="1650398520">
    <w:abstractNumId w:val="18"/>
  </w:num>
  <w:num w:numId="67" w16cid:durableId="1080981822">
    <w:abstractNumId w:val="59"/>
  </w:num>
  <w:num w:numId="68" w16cid:durableId="1128430456">
    <w:abstractNumId w:val="46"/>
  </w:num>
  <w:num w:numId="69" w16cid:durableId="1558976514">
    <w:abstractNumId w:val="58"/>
  </w:num>
  <w:num w:numId="70" w16cid:durableId="1344471530">
    <w:abstractNumId w:val="20"/>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3628"/>
    <w:rsid w:val="00123A27"/>
    <w:rsid w:val="00124523"/>
    <w:rsid w:val="00124E5B"/>
    <w:rsid w:val="00125318"/>
    <w:rsid w:val="00125DA3"/>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D88"/>
    <w:rsid w:val="00221F6E"/>
    <w:rsid w:val="002223D8"/>
    <w:rsid w:val="0022271D"/>
    <w:rsid w:val="00222929"/>
    <w:rsid w:val="00222DC1"/>
    <w:rsid w:val="00222F84"/>
    <w:rsid w:val="00223075"/>
    <w:rsid w:val="002237E7"/>
    <w:rsid w:val="002239B7"/>
    <w:rsid w:val="00223A15"/>
    <w:rsid w:val="00223B85"/>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FF7"/>
    <w:rsid w:val="0028154B"/>
    <w:rsid w:val="00281B1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2896"/>
    <w:rsid w:val="004A301B"/>
    <w:rsid w:val="004A319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E7E"/>
    <w:rsid w:val="005012B1"/>
    <w:rsid w:val="0050141E"/>
    <w:rsid w:val="00501541"/>
    <w:rsid w:val="005017C9"/>
    <w:rsid w:val="00502179"/>
    <w:rsid w:val="005022D2"/>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2C8"/>
    <w:rsid w:val="00556FF0"/>
    <w:rsid w:val="00557165"/>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B3B"/>
    <w:rsid w:val="006C3B48"/>
    <w:rsid w:val="006C3F26"/>
    <w:rsid w:val="006C3F2C"/>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422"/>
    <w:rsid w:val="0078767B"/>
    <w:rsid w:val="00787CD9"/>
    <w:rsid w:val="00787E52"/>
    <w:rsid w:val="00790933"/>
    <w:rsid w:val="007910F0"/>
    <w:rsid w:val="007910F6"/>
    <w:rsid w:val="007917C3"/>
    <w:rsid w:val="007920FA"/>
    <w:rsid w:val="00792BF0"/>
    <w:rsid w:val="00793019"/>
    <w:rsid w:val="0079345E"/>
    <w:rsid w:val="0079352B"/>
    <w:rsid w:val="00793720"/>
    <w:rsid w:val="007938CC"/>
    <w:rsid w:val="00793D39"/>
    <w:rsid w:val="007948FA"/>
    <w:rsid w:val="007951EC"/>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A73"/>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F9C"/>
    <w:rsid w:val="00A470DA"/>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2437"/>
    <w:rsid w:val="00A82543"/>
    <w:rsid w:val="00A82878"/>
    <w:rsid w:val="00A82A14"/>
    <w:rsid w:val="00A82BC7"/>
    <w:rsid w:val="00A82D52"/>
    <w:rsid w:val="00A83833"/>
    <w:rsid w:val="00A838CA"/>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3059"/>
    <w:rsid w:val="00B335B9"/>
    <w:rsid w:val="00B3399B"/>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40402"/>
    <w:rsid w:val="00E40609"/>
    <w:rsid w:val="00E406BA"/>
    <w:rsid w:val="00E40BDE"/>
    <w:rsid w:val="00E40D46"/>
    <w:rsid w:val="00E411A4"/>
    <w:rsid w:val="00E415E4"/>
    <w:rsid w:val="00E41AF7"/>
    <w:rsid w:val="00E41B59"/>
    <w:rsid w:val="00E422B2"/>
    <w:rsid w:val="00E42758"/>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71D"/>
    <w:rsid w:val="00E8472A"/>
    <w:rsid w:val="00E84A4A"/>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等线"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sz w:val="24"/>
      <w:szCs w:val="24"/>
      <w:lang w:eastAsia="en-US"/>
    </w:rPr>
  </w:style>
  <w:style w:type="paragraph" w:styleId="1">
    <w:name w:val="heading 1"/>
    <w:next w:val="a"/>
    <w:link w:val="11"/>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0">
    <w:name w:val="List Bullet 4"/>
    <w:basedOn w:val="a"/>
    <w:semiHidden/>
    <w:unhideWhenUsed/>
    <w:pPr>
      <w:ind w:left="849" w:hanging="283"/>
      <w:contextualSpacing/>
    </w:pPr>
  </w:style>
  <w:style w:type="paragraph" w:styleId="a3">
    <w:name w:val="caption"/>
    <w:basedOn w:val="a"/>
    <w:next w:val="a"/>
    <w:link w:val="20"/>
    <w:qFormat/>
    <w:pPr>
      <w:widowControl w:val="0"/>
      <w:spacing w:after="160" w:line="254" w:lineRule="auto"/>
      <w:jc w:val="both"/>
    </w:pPr>
    <w:rPr>
      <w:b/>
      <w:bCs/>
      <w:kern w:val="2"/>
      <w:sz w:val="20"/>
      <w:szCs w:val="20"/>
    </w:rPr>
  </w:style>
  <w:style w:type="paragraph" w:styleId="a4">
    <w:name w:val="Document Map"/>
    <w:basedOn w:val="a"/>
    <w:qFormat/>
    <w:rPr>
      <w:rFonts w:ascii="宋体" w:eastAsia="宋体" w:hAnsi="宋体"/>
      <w:sz w:val="18"/>
      <w:szCs w:val="18"/>
    </w:rPr>
  </w:style>
  <w:style w:type="paragraph" w:styleId="a5">
    <w:name w:val="annotation text"/>
    <w:basedOn w:val="a"/>
    <w:link w:val="10"/>
    <w:uiPriority w:val="99"/>
    <w:qFormat/>
    <w:pPr>
      <w:spacing w:after="160"/>
    </w:pPr>
    <w:rPr>
      <w:rFonts w:eastAsia="宋体"/>
      <w:sz w:val="20"/>
      <w:szCs w:val="20"/>
    </w:rPr>
  </w:style>
  <w:style w:type="paragraph" w:styleId="30">
    <w:name w:val="List Bullet 3"/>
    <w:basedOn w:val="a"/>
    <w:semiHidden/>
    <w:unhideWhenUsed/>
    <w:pPr>
      <w:ind w:left="566" w:hanging="283"/>
      <w:contextualSpacing/>
    </w:pPr>
  </w:style>
  <w:style w:type="paragraph" w:styleId="a6">
    <w:name w:val="Body Text"/>
    <w:basedOn w:val="a"/>
    <w:link w:val="12"/>
    <w:uiPriority w:val="99"/>
    <w:qFormat/>
    <w:pPr>
      <w:spacing w:after="120"/>
    </w:pPr>
  </w:style>
  <w:style w:type="paragraph" w:styleId="a7">
    <w:name w:val="Balloon Text"/>
    <w:basedOn w:val="a"/>
    <w:qFormat/>
    <w:rPr>
      <w:rFonts w:ascii="Segoe UI" w:eastAsia="宋体" w:hAnsi="Segoe UI" w:cs="Segoe UI"/>
      <w:sz w:val="18"/>
      <w:szCs w:val="18"/>
    </w:rPr>
  </w:style>
  <w:style w:type="paragraph" w:styleId="a8">
    <w:name w:val="footer"/>
    <w:basedOn w:val="a"/>
    <w:pPr>
      <w:tabs>
        <w:tab w:val="center" w:pos="4153"/>
        <w:tab w:val="right" w:pos="8306"/>
      </w:tabs>
      <w:snapToGrid w:val="0"/>
      <w:spacing w:after="160"/>
    </w:pPr>
    <w:rPr>
      <w:rFonts w:eastAsia="宋体"/>
      <w:sz w:val="18"/>
      <w:szCs w:val="18"/>
    </w:rPr>
  </w:style>
  <w:style w:type="paragraph" w:styleId="a9">
    <w:name w:val="header"/>
    <w:basedOn w:val="a"/>
    <w:pPr>
      <w:pBdr>
        <w:bottom w:val="single" w:sz="6" w:space="1" w:color="000000"/>
      </w:pBdr>
      <w:tabs>
        <w:tab w:val="center" w:pos="4153"/>
        <w:tab w:val="right" w:pos="8306"/>
      </w:tabs>
      <w:snapToGrid w:val="0"/>
      <w:spacing w:after="160"/>
      <w:jc w:val="center"/>
    </w:pPr>
    <w:rPr>
      <w:rFonts w:eastAsia="宋体"/>
      <w:sz w:val="18"/>
      <w:szCs w:val="18"/>
    </w:rPr>
  </w:style>
  <w:style w:type="paragraph" w:styleId="aa">
    <w:name w:val="List"/>
    <w:basedOn w:val="a6"/>
    <w:rPr>
      <w:rFonts w:cs="Lucida Sans"/>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lang w:eastAsia="zh-CN"/>
    </w:rPr>
  </w:style>
  <w:style w:type="paragraph" w:styleId="ab">
    <w:name w:val="Normal (Web)"/>
    <w:basedOn w:val="a"/>
    <w:uiPriority w:val="99"/>
    <w:qFormat/>
    <w:pPr>
      <w:spacing w:before="100" w:after="100"/>
    </w:pPr>
  </w:style>
  <w:style w:type="paragraph" w:styleId="ac">
    <w:name w:val="annotation subject"/>
    <w:basedOn w:val="a5"/>
    <w:next w:val="a5"/>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uiPriority w:val="22"/>
    <w:qFormat/>
    <w:rPr>
      <w:b/>
      <w:bCs/>
    </w:rPr>
  </w:style>
  <w:style w:type="character" w:styleId="af">
    <w:name w:val="Hyperlink"/>
    <w:basedOn w:val="a0"/>
    <w:uiPriority w:val="99"/>
    <w:qFormat/>
    <w:rPr>
      <w:color w:val="0563C1"/>
      <w:u w:val="single"/>
    </w:rPr>
  </w:style>
  <w:style w:type="character" w:styleId="af0">
    <w:name w:val="annotation reference"/>
    <w:basedOn w:val="a0"/>
    <w:qFormat/>
    <w:rPr>
      <w:sz w:val="16"/>
      <w:szCs w:val="16"/>
    </w:rPr>
  </w:style>
  <w:style w:type="character" w:customStyle="1" w:styleId="af1">
    <w:name w:val="批注文字 字符"/>
    <w:basedOn w:val="a0"/>
    <w:qFormat/>
    <w:rPr>
      <w:sz w:val="20"/>
      <w:szCs w:val="20"/>
    </w:rPr>
  </w:style>
  <w:style w:type="character" w:customStyle="1" w:styleId="af2">
    <w:name w:val="批注主题 字符"/>
    <w:basedOn w:val="af1"/>
    <w:qFormat/>
    <w:rPr>
      <w:b/>
      <w:bCs/>
      <w:sz w:val="20"/>
      <w:szCs w:val="20"/>
    </w:rPr>
  </w:style>
  <w:style w:type="character" w:customStyle="1" w:styleId="af3">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f4">
    <w:name w:val="页眉 字符"/>
    <w:basedOn w:val="a0"/>
    <w:qFormat/>
    <w:rPr>
      <w:sz w:val="18"/>
      <w:szCs w:val="18"/>
    </w:rPr>
  </w:style>
  <w:style w:type="character" w:customStyle="1" w:styleId="af5">
    <w:name w:val="页脚 字符"/>
    <w:basedOn w:val="a0"/>
    <w:qFormat/>
    <w:rPr>
      <w:sz w:val="18"/>
      <w:szCs w:val="18"/>
    </w:rPr>
  </w:style>
  <w:style w:type="character" w:customStyle="1" w:styleId="af6">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f7">
    <w:name w:val="Placeholder Text"/>
    <w:basedOn w:val="a0"/>
    <w:qFormat/>
    <w:rPr>
      <w:color w:val="808080"/>
    </w:rPr>
  </w:style>
  <w:style w:type="character" w:customStyle="1" w:styleId="13">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f8">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f9">
    <w:name w:val="题注 字符"/>
    <w:qFormat/>
    <w:rPr>
      <w:rFonts w:eastAsia="等线"/>
      <w:b/>
      <w:bCs/>
      <w:kern w:val="2"/>
      <w:sz w:val="20"/>
      <w:szCs w:val="20"/>
      <w:lang w:eastAsia="ko-KR"/>
    </w:rPr>
  </w:style>
  <w:style w:type="character" w:customStyle="1" w:styleId="msoins2">
    <w:name w:val="msoins2"/>
    <w:qFormat/>
  </w:style>
  <w:style w:type="character" w:customStyle="1" w:styleId="afa">
    <w:name w:val="清單段落 字元"/>
    <w:basedOn w:val="a0"/>
    <w:uiPriority w:val="34"/>
    <w:qFormat/>
    <w:rPr>
      <w:rFonts w:ascii="Calibri" w:hAnsi="Calibri" w:cs="Calibri"/>
    </w:rPr>
  </w:style>
  <w:style w:type="character" w:customStyle="1" w:styleId="21">
    <w:name w:val="标题 2 字符"/>
    <w:basedOn w:val="a0"/>
    <w:qFormat/>
    <w:rPr>
      <w:rFonts w:ascii="Times New Roman" w:eastAsia="等线 Light" w:hAnsi="Times New Roman" w:cs="Times New Roman"/>
      <w:sz w:val="28"/>
      <w:szCs w:val="26"/>
      <w:lang w:eastAsia="zh-TW"/>
    </w:rPr>
  </w:style>
  <w:style w:type="character" w:customStyle="1" w:styleId="31">
    <w:name w:val="标题 3 字符"/>
    <w:basedOn w:val="a0"/>
    <w:qFormat/>
    <w:rPr>
      <w:rFonts w:ascii="Times New Roman" w:eastAsia="等线 Light" w:hAnsi="Times New Roman" w:cs="Times New Roman"/>
      <w:color w:val="000000"/>
      <w:sz w:val="24"/>
      <w:szCs w:val="24"/>
      <w:lang w:eastAsia="zh-TW"/>
    </w:rPr>
  </w:style>
  <w:style w:type="character" w:customStyle="1" w:styleId="afb">
    <w:name w:val="文档结构图 字符"/>
    <w:basedOn w:val="a0"/>
    <w:qFormat/>
    <w:rPr>
      <w:rFonts w:ascii="宋体" w:hAnsi="宋体" w:cs="Calibri"/>
      <w:sz w:val="18"/>
      <w:szCs w:val="18"/>
      <w:lang w:eastAsia="zh-TW"/>
    </w:rPr>
  </w:style>
  <w:style w:type="character" w:customStyle="1" w:styleId="afc">
    <w:name w:val="列出段落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a"/>
    <w:link w:val="B1Zchn"/>
    <w:qFormat/>
    <w:pPr>
      <w:spacing w:after="180"/>
      <w:ind w:left="568" w:hanging="284"/>
    </w:pPr>
    <w:rPr>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paragraph" w:customStyle="1" w:styleId="TAL">
    <w:name w:val="TAL"/>
    <w:basedOn w:val="a"/>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a0"/>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30"/>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40"/>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1">
    <w:name w:val="标题 4 字符"/>
    <w:basedOn w:val="a0"/>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a"/>
    <w:link w:val="THChar"/>
    <w:qFormat/>
    <w:pPr>
      <w:keepNext/>
      <w:keepLines/>
      <w:spacing w:before="60" w:after="180"/>
      <w:jc w:val="center"/>
      <w:textAlignment w:val="baseline"/>
    </w:pPr>
    <w:rPr>
      <w:rFonts w:ascii="Arial" w:hAnsi="Arial"/>
      <w:b/>
      <w:sz w:val="20"/>
      <w:szCs w:val="20"/>
      <w:lang w:val="en-GB" w:eastAsia="ja-JP"/>
    </w:rPr>
  </w:style>
  <w:style w:type="character" w:customStyle="1" w:styleId="10">
    <w:name w:val="批注文字 字符1"/>
    <w:link w:val="a5"/>
    <w:uiPriority w:val="99"/>
    <w:qFormat/>
    <w:rPr>
      <w:rFonts w:ascii="Times New Roman" w:eastAsia="宋体" w:hAnsi="Times New Roman"/>
      <w:lang w:eastAsia="en-US"/>
    </w:rPr>
  </w:style>
  <w:style w:type="character" w:customStyle="1" w:styleId="14">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a6"/>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宋体" w:hAnsi="Times New Roman" w:cs="Times New Roman"/>
      <w:sz w:val="20"/>
      <w:szCs w:val="24"/>
      <w:lang w:eastAsia="zh-CN"/>
    </w:rPr>
  </w:style>
  <w:style w:type="character" w:customStyle="1" w:styleId="boldbullet1">
    <w:name w:val="boldbullet1 字符"/>
    <w:basedOn w:val="bullet1"/>
    <w:qFormat/>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6"/>
    <w:qFormat/>
    <w:pPr>
      <w:keepNext/>
      <w:spacing w:before="240" w:after="120"/>
    </w:pPr>
    <w:rPr>
      <w:rFonts w:ascii="Liberation Sans" w:eastAsia="微软雅黑" w:hAnsi="Liberation Sans" w:cs="Lucida Sans"/>
      <w:sz w:val="28"/>
      <w:szCs w:val="28"/>
    </w:rPr>
  </w:style>
  <w:style w:type="paragraph" w:customStyle="1" w:styleId="Index">
    <w:name w:val="Index"/>
    <w:basedOn w:val="a"/>
    <w:qFormat/>
    <w:pPr>
      <w:suppressLineNumbers/>
    </w:pPr>
    <w:rPr>
      <w:rFonts w:cs="Lucida Sans"/>
    </w:rPr>
  </w:style>
  <w:style w:type="paragraph" w:customStyle="1" w:styleId="HeaderandFooter">
    <w:name w:val="Header and Footer"/>
    <w:basedOn w:val="a"/>
    <w:qFormat/>
  </w:style>
  <w:style w:type="paragraph" w:styleId="afd">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a"/>
    <w:link w:val="15"/>
    <w:uiPriority w:val="34"/>
    <w:qFormat/>
    <w:pPr>
      <w:spacing w:after="160" w:line="254" w:lineRule="auto"/>
      <w:ind w:left="720"/>
    </w:pPr>
    <w:rPr>
      <w:rFonts w:eastAsia="宋体"/>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rPr>
  </w:style>
  <w:style w:type="paragraph" w:customStyle="1" w:styleId="16">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rPr>
  </w:style>
  <w:style w:type="paragraph" w:customStyle="1" w:styleId="proposal0">
    <w:name w:val="proposal"/>
    <w:basedOn w:val="a6"/>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cs="Batang"/>
      <w:sz w:val="20"/>
      <w:szCs w:val="20"/>
      <w:lang w:val="en-GB"/>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397"/>
      </w:tabs>
      <w:jc w:val="both"/>
    </w:pPr>
    <w:rPr>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e">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pPr>
      <w:numPr>
        <w:numId w:val="5"/>
      </w:numPr>
      <w:spacing w:after="120"/>
      <w:jc w:val="center"/>
    </w:pPr>
    <w:rPr>
      <w:rFonts w:eastAsiaTheme="minorEastAsia"/>
      <w:sz w:val="20"/>
      <w:lang w:eastAsia="zh-CN"/>
    </w:rPr>
  </w:style>
  <w:style w:type="paragraph" w:customStyle="1" w:styleId="Doc-text2">
    <w:name w:val="Doc-text2"/>
    <w:basedOn w:val="a"/>
    <w:qFormat/>
    <w:pPr>
      <w:tabs>
        <w:tab w:val="left" w:pos="1622"/>
      </w:tabs>
      <w:ind w:left="1622" w:hanging="363"/>
    </w:pPr>
    <w:rPr>
      <w:rFonts w:ascii="Arial" w:eastAsia="MS Mincho" w:hAnsi="Arial"/>
      <w:sz w:val="20"/>
      <w:lang w:val="en-GB" w:eastAsia="en-GB"/>
    </w:rPr>
  </w:style>
  <w:style w:type="paragraph" w:customStyle="1" w:styleId="17">
    <w:name w:val="正文1"/>
    <w:qFormat/>
    <w:pPr>
      <w:suppressAutoHyphens/>
      <w:spacing w:beforeAutospacing="1" w:after="180"/>
    </w:pPr>
    <w:rPr>
      <w:rFonts w:ascii="Times New Roman" w:eastAsia="宋体" w:hAnsi="Times New Roman"/>
      <w:sz w:val="24"/>
      <w:szCs w:val="24"/>
      <w:lang w:eastAsia="zh-CN"/>
    </w:rPr>
  </w:style>
  <w:style w:type="paragraph" w:customStyle="1" w:styleId="xxxmsonormal">
    <w:name w:val="x_xxmsonormal"/>
    <w:basedOn w:val="a"/>
    <w:uiPriority w:val="99"/>
    <w:qFormat/>
    <w:rPr>
      <w:rFonts w:eastAsia="Malgun Gothic"/>
    </w:rPr>
  </w:style>
  <w:style w:type="paragraph" w:customStyle="1" w:styleId="RAN1bullet1">
    <w:name w:val="RAN1 bullet1"/>
    <w:basedOn w:val="a"/>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d"/>
    <w:uiPriority w:val="34"/>
    <w:qFormat/>
    <w:rPr>
      <w:rFonts w:ascii="Times New Roman" w:eastAsia="宋体" w:hAnsi="Times New Roman"/>
      <w:sz w:val="24"/>
      <w:szCs w:val="24"/>
      <w:lang w:eastAsia="en-US"/>
    </w:rPr>
  </w:style>
  <w:style w:type="paragraph" w:customStyle="1" w:styleId="observation">
    <w:name w:val="observation"/>
    <w:basedOn w:val="a"/>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宋体"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20">
    <w:name w:val="题注 字符2"/>
    <w:link w:val="a3"/>
    <w:qFormat/>
    <w:rPr>
      <w:rFonts w:ascii="Times New Roman" w:hAnsi="Times New Roman"/>
      <w:b/>
      <w:bCs/>
      <w:kern w:val="2"/>
      <w:lang w:eastAsia="ko-KR"/>
    </w:rPr>
  </w:style>
  <w:style w:type="character" w:customStyle="1" w:styleId="HTML0">
    <w:name w:val="HTML 预设格式 字符"/>
    <w:basedOn w:val="a0"/>
    <w:link w:val="HTML"/>
    <w:uiPriority w:val="99"/>
    <w:semiHidden/>
    <w:rPr>
      <w:rFonts w:ascii="宋体" w:eastAsia="宋体" w:hAnsi="宋体" w:cs="宋体"/>
      <w:sz w:val="24"/>
      <w:szCs w:val="24"/>
    </w:rPr>
  </w:style>
  <w:style w:type="paragraph" w:customStyle="1" w:styleId="user-name">
    <w:name w:val="user-name"/>
    <w:basedOn w:val="a"/>
    <w:pPr>
      <w:spacing w:before="100" w:beforeAutospacing="1" w:after="100" w:afterAutospacing="1"/>
    </w:pPr>
    <w:rPr>
      <w:rFonts w:ascii="宋体" w:eastAsia="宋体" w:hAnsi="宋体" w:cs="宋体"/>
      <w:lang w:eastAsia="zh-CN"/>
    </w:rPr>
  </w:style>
  <w:style w:type="character" w:customStyle="1" w:styleId="user-send-time">
    <w:name w:val="user-send-time"/>
    <w:basedOn w:val="a0"/>
    <w:qFormat/>
  </w:style>
  <w:style w:type="character" w:customStyle="1" w:styleId="12">
    <w:name w:val="正文文本 字符1"/>
    <w:basedOn w:val="a0"/>
    <w:link w:val="a6"/>
    <w:uiPriority w:val="99"/>
    <w:rPr>
      <w:rFonts w:ascii="Times New Roman" w:hAnsi="Times New Roman"/>
      <w:sz w:val="24"/>
      <w:szCs w:val="24"/>
      <w:lang w:eastAsia="ko-KR"/>
    </w:rPr>
  </w:style>
  <w:style w:type="character" w:customStyle="1" w:styleId="11">
    <w:name w:val="标题 1 字符1"/>
    <w:basedOn w:val="a0"/>
    <w:link w:val="1"/>
    <w:uiPriority w:val="9"/>
    <w:rPr>
      <w:rFonts w:ascii="Arial" w:eastAsia="Batang" w:hAnsi="Arial"/>
      <w:sz w:val="32"/>
      <w:szCs w:val="32"/>
      <w:lang w:val="en-GB" w:eastAsia="ko-KR"/>
    </w:rPr>
  </w:style>
  <w:style w:type="table" w:customStyle="1" w:styleId="TableGrid1">
    <w:name w:val="Table Grid1"/>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a0"/>
    <w:link w:val="Style1"/>
    <w:qFormat/>
    <w:rPr>
      <w:rFonts w:ascii="Times New Roman" w:eastAsia="Malgun Gothic" w:hAnsi="Times New Roman" w:cs="Batang"/>
      <w:lang w:val="en-GB" w:eastAsia="en-US"/>
    </w:rPr>
  </w:style>
  <w:style w:type="character" w:customStyle="1" w:styleId="ui-provider">
    <w:name w:val="ui-provider"/>
    <w:basedOn w:val="a0"/>
  </w:style>
  <w:style w:type="table" w:customStyle="1" w:styleId="5">
    <w:name w:val="网格型5"/>
    <w:basedOn w:val="a1"/>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9"/>
      </w:numPr>
      <w:spacing w:after="120"/>
      <w:jc w:val="center"/>
    </w:pPr>
    <w:rPr>
      <w:rFonts w:eastAsiaTheme="minorEastAsia"/>
      <w:sz w:val="20"/>
      <w:lang w:eastAsia="zh-CN"/>
    </w:rPr>
  </w:style>
  <w:style w:type="character" w:customStyle="1" w:styleId="figure0">
    <w:name w:val="figure 字符"/>
    <w:basedOn w:val="a0"/>
    <w:link w:val="figure"/>
    <w:rPr>
      <w:rFonts w:ascii="Times New Roman" w:eastAsiaTheme="minorEastAsia" w:hAnsi="Times New Roman"/>
      <w:szCs w:val="24"/>
      <w:lang w:eastAsia="zh-CN"/>
    </w:rPr>
  </w:style>
  <w:style w:type="paragraph" w:customStyle="1" w:styleId="EQ">
    <w:name w:val="EQ"/>
    <w:basedOn w:val="a"/>
    <w:next w:val="a"/>
    <w:uiPriority w:val="99"/>
    <w:qFormat/>
    <w:pPr>
      <w:keepLines/>
      <w:tabs>
        <w:tab w:val="center" w:pos="4536"/>
        <w:tab w:val="right" w:pos="9072"/>
      </w:tabs>
      <w:spacing w:after="180"/>
    </w:pPr>
    <w:rPr>
      <w:rFonts w:eastAsia="宋体"/>
      <w:sz w:val="20"/>
      <w:szCs w:val="20"/>
      <w:lang w:val="en-GB"/>
    </w:rPr>
  </w:style>
  <w:style w:type="character" w:customStyle="1" w:styleId="cf01">
    <w:name w:val="cf01"/>
    <w:basedOn w:val="a0"/>
    <w:rPr>
      <w:rFonts w:ascii="Segoe UI" w:hAnsi="Segoe UI" w:cs="Segoe UI" w:hint="default"/>
      <w:sz w:val="18"/>
      <w:szCs w:val="18"/>
    </w:rPr>
  </w:style>
  <w:style w:type="paragraph" w:customStyle="1" w:styleId="pf0">
    <w:name w:val="pf0"/>
    <w:basedOn w:val="a"/>
    <w:pPr>
      <w:spacing w:before="100" w:beforeAutospacing="1" w:after="100" w:afterAutospacing="1"/>
    </w:pPr>
    <w:rPr>
      <w:lang w:val="en-CA" w:eastAsia="en-CA"/>
    </w:rPr>
  </w:style>
  <w:style w:type="character" w:customStyle="1" w:styleId="cf11">
    <w:name w:val="cf11"/>
    <w:basedOn w:val="a0"/>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styleId="aff">
    <w:name w:val="Mention"/>
    <w:basedOn w:val="a0"/>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hart" Target="charts/chart1.xml"/><Relationship Id="rId42" Type="http://schemas.openxmlformats.org/officeDocument/2006/relationships/image" Target="media/image22.png"/><Relationship Id="rId47" Type="http://schemas.openxmlformats.org/officeDocument/2006/relationships/package" Target="embeddings/Microsoft_Visio_Drawing.vsdx"/><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8.png"/><Relationship Id="rId37" Type="http://schemas.openxmlformats.org/officeDocument/2006/relationships/chart" Target="charts/chart5.xml"/><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emf"/><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emf"/><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www.3gpp.org/ftp/TSG_RAN/WG1_RL1/TSGR1_117/Docs/R1-2404588.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mn-lt"/>
                <a:ea typeface="+mn-ea"/>
                <a:cs typeface="+mn-cs"/>
              </a:defRPr>
            </a:pPr>
            <a:r>
              <a:rPr lang="en-US"/>
              <a:t>Avg UPT Gain (%)</a:t>
            </a:r>
          </a:p>
          <a:p>
            <a:pPr>
              <a:defRPr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crossAx val="279555072"/>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crossAx val="279571840"/>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C769BC-CF52-4F80-8F42-EF4EF63F02D2}">
  <ds:schemaRefs>
    <ds:schemaRef ds:uri="http://schemas.openxmlformats.org/officeDocument/2006/bibliography"/>
  </ds:schemaRefs>
</ds:datastoreItem>
</file>

<file path=customXml/itemProps6.xml><?xml version="1.0" encoding="utf-8"?>
<ds:datastoreItem xmlns:ds="http://schemas.openxmlformats.org/officeDocument/2006/customXml" ds:itemID="{F75866F4-573D-4D9A-BCAB-2AC10E9A27D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44</Pages>
  <Words>17564</Words>
  <Characters>100118</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Manager>eko.o@samsung.com</Manager>
  <Company/>
  <LinksUpToDate>false</LinksUpToDate>
  <CharactersWithSpaces>117448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HONOR-Guozeng</cp:lastModifiedBy>
  <cp:revision>21</cp:revision>
  <cp:lastPrinted>2021-10-06T09:28:00Z</cp:lastPrinted>
  <dcterms:created xsi:type="dcterms:W3CDTF">2024-05-15T17:20:00Z</dcterms:created>
  <dcterms:modified xsi:type="dcterms:W3CDTF">2024-05-16T03:26:00Z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