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lastRenderedPageBreak/>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lastRenderedPageBreak/>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(except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 xml:space="preserve">(expect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w:t>
            </w:r>
            <w:r w:rsidR="00506EC5">
              <w:rPr>
                <w:rFonts w:eastAsiaTheme="minorEastAsia"/>
                <w:iCs/>
                <w:sz w:val="18"/>
                <w:szCs w:val="18"/>
                <w:lang w:val="en-GB"/>
              </w:rPr>
              <w:lastRenderedPageBreak/>
              <w:t>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lastRenderedPageBreak/>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CATT,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proofErr w:type="spellStart"/>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proofErr w:type="spellEnd"/>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 xml:space="preserve">UE shall assume that antenna ports mapped to the same row index in the matrix indicated by the PMI to be identical, where each row index corresponds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84"/>
        <w:gridCol w:w="828"/>
        <w:gridCol w:w="1565"/>
        <w:gridCol w:w="6475"/>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w:t>
            </w:r>
            <w:r w:rsidRPr="00B14011">
              <w:rPr>
                <w:iCs/>
                <w:sz w:val="16"/>
                <w:szCs w:val="16"/>
              </w:rPr>
              <w:lastRenderedPageBreak/>
              <w:t xml:space="preserve">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 xml:space="preserve">that, both scheme 2(A) and scheme 2(b) can provide over 10% </w:t>
            </w:r>
            <w:r w:rsidRPr="00520ADF">
              <w:rPr>
                <w:bCs/>
                <w:iCs/>
                <w:sz w:val="16"/>
                <w:szCs w:val="16"/>
              </w:rPr>
              <w:lastRenderedPageBreak/>
              <w:t>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lastRenderedPageBreak/>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lastRenderedPageBreak/>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lastRenderedPageBreak/>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 xml:space="preserve">Even when RRC configures the association, the UE receiver is still up to UE implementation. UE can still select the </w:t>
            </w:r>
            <w:r w:rsidRPr="00E5368D">
              <w:rPr>
                <w:rFonts w:ascii="Times" w:eastAsiaTheme="minorEastAsia" w:hAnsi="Times" w:cs="Times"/>
                <w:bCs/>
                <w:sz w:val="18"/>
                <w:szCs w:val="18"/>
                <w:lang w:val="en-GB" w:eastAsia="zh-CN"/>
              </w:rPr>
              <w:lastRenderedPageBreak/>
              <w:t>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corresponding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21A41B66"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w:t>
            </w:r>
            <w:r w:rsidR="00EB368D">
              <w:rPr>
                <w:color w:val="FF0000"/>
                <w:sz w:val="20"/>
                <w:szCs w:val="20"/>
              </w:rPr>
              <w:t>=</w:t>
            </w:r>
            <w:r>
              <w:rPr>
                <w:color w:val="000000"/>
                <w:sz w:val="20"/>
                <w:szCs w:val="20"/>
              </w:rPr>
              <w:t xml:space="preserve">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sidR="00EB368D" w:rsidRPr="00EB368D">
              <w:rPr>
                <w:color w:val="FF0000"/>
                <w:sz w:val="20"/>
                <w:szCs w:val="20"/>
              </w:rPr>
              <w:t>&gt;4</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EB368D" w14:paraId="5D6342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84F91C" w14:textId="2ED1A47E" w:rsidR="00EB368D" w:rsidRDefault="00EB368D" w:rsidP="00042801">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6554B8" w14:textId="77777777" w:rsidR="00EB368D" w:rsidRDefault="00EB368D" w:rsidP="00357F83">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53B72478" w14:textId="1E4A089D" w:rsidR="00EB368D" w:rsidRDefault="00EB368D" w:rsidP="00EB368D">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w:t>
            </w:r>
            <w:r w:rsidR="009705AC">
              <w:rPr>
                <w:rFonts w:eastAsiaTheme="minorEastAsia"/>
                <w:sz w:val="20"/>
                <w:szCs w:val="20"/>
                <w:lang w:val="en-GB" w:eastAsia="zh-CN"/>
              </w:rPr>
              <w:t>N</w:t>
            </w:r>
            <w:r w:rsidR="009705AC">
              <w:rPr>
                <w:rFonts w:eastAsiaTheme="minorEastAsia"/>
                <w:sz w:val="20"/>
                <w:szCs w:val="20"/>
                <w:vertAlign w:val="subscript"/>
                <w:lang w:val="en-GB" w:eastAsia="zh-CN"/>
              </w:rPr>
              <w:t>1</w:t>
            </w:r>
            <w:bookmarkStart w:id="46" w:name="_GoBack"/>
            <w:bookmarkEnd w:id="46"/>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w:t>
            </w:r>
            <w:r w:rsidR="009705AC">
              <w:rPr>
                <w:color w:val="000000"/>
                <w:sz w:val="20"/>
                <w:szCs w:val="20"/>
              </w:rPr>
              <w:t>=</w:t>
            </w:r>
            <w:r>
              <w:rPr>
                <w:color w:val="000000"/>
                <w:sz w:val="20"/>
                <w:szCs w:val="20"/>
              </w:rPr>
              <w:t xml:space="preserve">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w:t>
            </w:r>
            <w:r w:rsidR="009705AC">
              <w:rPr>
                <w:color w:val="000000"/>
                <w:sz w:val="20"/>
                <w:szCs w:val="20"/>
              </w:rPr>
              <w:t xml:space="preserve"> Then only (2, 2), (4, 2), and (4, 4) are needed.</w:t>
            </w:r>
          </w:p>
          <w:p w14:paraId="79556DD3" w14:textId="6ECB955E" w:rsidR="00EB368D" w:rsidRPr="00EB368D" w:rsidRDefault="00EB368D" w:rsidP="00357F83">
            <w:pPr>
              <w:jc w:val="both"/>
              <w:rPr>
                <w:rFonts w:eastAsiaTheme="minorEastAsia" w:hint="eastAsia"/>
                <w:sz w:val="20"/>
                <w:szCs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lastRenderedPageBreak/>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w:t>
            </w:r>
            <w:proofErr w:type="spellStart"/>
            <w:r>
              <w:rPr>
                <w:sz w:val="20"/>
                <w:szCs w:val="20"/>
              </w:rPr>
              <w:t>eType</w:t>
            </w:r>
            <w:proofErr w:type="spellEnd"/>
            <w:r>
              <w:rPr>
                <w:sz w:val="20"/>
                <w:szCs w:val="20"/>
              </w:rPr>
              <w:t xml:space="preserve">-II codebook is configured, </w:t>
            </w:r>
            <w:r w:rsidR="008A17C6">
              <w:rPr>
                <w:sz w:val="20"/>
                <w:szCs w:val="20"/>
              </w:rPr>
              <w:t xml:space="preserve">support </w:t>
            </w:r>
            <w:r>
              <w:rPr>
                <w:sz w:val="20"/>
                <w:szCs w:val="20"/>
              </w:rPr>
              <w:t xml:space="preserve">resource-common FD basis selection and indication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w:t>
            </w:r>
            <w:proofErr w:type="spellStart"/>
            <w:r w:rsidRPr="00D11162">
              <w:rPr>
                <w:sz w:val="18"/>
                <w:szCs w:val="18"/>
                <w:lang w:val="en-GB"/>
              </w:rPr>
              <w:t>HiSi</w:t>
            </w:r>
            <w:proofErr w:type="spellEnd"/>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resource-specific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lastRenderedPageBreak/>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lastRenderedPageBreak/>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7"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7"/>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84"/>
        <w:gridCol w:w="828"/>
        <w:gridCol w:w="1565"/>
        <w:gridCol w:w="6475"/>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lastRenderedPageBreak/>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lastRenderedPageBreak/>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xml:space="preserve">, at least </w:t>
            </w:r>
            <w:r w:rsidRPr="00CB0A68">
              <w:rPr>
                <w:rFonts w:ascii="Times" w:eastAsia="Calibri" w:hAnsi="Times"/>
                <w:sz w:val="20"/>
                <w:szCs w:val="20"/>
                <w:lang w:val="en-GB" w:eastAsia="zh-CN"/>
              </w:rPr>
              <w:lastRenderedPageBreak/>
              <w:t>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EB368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EB368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EB368D"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w:t>
                  </w:r>
                  <w:r w:rsidRPr="00CB0A68">
                    <w:rPr>
                      <w:color w:val="3333FF"/>
                      <w:sz w:val="16"/>
                      <w:szCs w:val="16"/>
                      <w:lang w:val="en-GB"/>
                    </w:rPr>
                    <w:lastRenderedPageBreak/>
                    <w:t>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lastRenderedPageBreak/>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w:t>
            </w:r>
            <w:r w:rsidRPr="00440865">
              <w:rPr>
                <w:sz w:val="20"/>
                <w:szCs w:val="20"/>
              </w:rPr>
              <w:lastRenderedPageBreak/>
              <w:t xml:space="preserve">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EB368D"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lastRenderedPageBreak/>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8" w:author="Eko Onggosanusi" w:date="2024-05-14T13:13:00Z">
              <w:r w:rsidR="00E23AB7">
                <w:rPr>
                  <w:rFonts w:eastAsia="Malgun Gothic"/>
                  <w:sz w:val="20"/>
                  <w:lang w:val="en-GB"/>
                </w:rPr>
                <w:t xml:space="preserve">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ns w:id="49" w:author="Eko Onggosanusi" w:date="2024-05-14T13:14:00Z">
              <w:r w:rsidR="00E23AB7">
                <w:rPr>
                  <w:rFonts w:eastAsia="Malgun Gothic"/>
                  <w:sz w:val="20"/>
                  <w:lang w:val="en-GB"/>
                </w:rPr>
                <w:t>F</w:t>
              </w:r>
            </w:ins>
            <w:ins w:id="50"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specified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w:t>
            </w:r>
            <w:proofErr w:type="spellStart"/>
            <w:r w:rsidR="00F51DCA">
              <w:rPr>
                <w:rFonts w:ascii="Times" w:eastAsia="Calibri" w:hAnsi="Times"/>
                <w:iCs/>
                <w:sz w:val="18"/>
                <w:szCs w:val="20"/>
                <w:lang w:val="en-GB"/>
              </w:rPr>
              <w:t>HiSi</w:t>
            </w:r>
            <w:proofErr w:type="spellEnd"/>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84"/>
        <w:gridCol w:w="828"/>
        <w:gridCol w:w="1565"/>
        <w:gridCol w:w="6475"/>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w:t>
            </w:r>
            <w:r w:rsidRPr="005715CC">
              <w:rPr>
                <w:iCs/>
                <w:sz w:val="16"/>
                <w:szCs w:val="16"/>
              </w:rPr>
              <w:lastRenderedPageBreak/>
              <w:t>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lastRenderedPageBreak/>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w:t>
            </w:r>
            <w:r>
              <w:rPr>
                <w:bCs/>
                <w:sz w:val="18"/>
                <w:szCs w:val="16"/>
                <w:lang w:val="en-CA" w:eastAsia="en-CA"/>
              </w:rPr>
              <w:lastRenderedPageBreak/>
              <w:t xml:space="preserve">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3"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lastRenderedPageBreak/>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ins w:id="54" w:author="Eko Onggosanusi" w:date="2024-05-14T13:18:00Z">
              <w:r>
                <w:rPr>
                  <w:rFonts w:eastAsia="Malgun Gothic"/>
                  <w:sz w:val="20"/>
                  <w:lang w:val="en-GB"/>
                </w:rPr>
                <w:t xml:space="preserve">[Mod: Without this proposal, phase offset </w:t>
              </w:r>
            </w:ins>
            <w:ins w:id="55" w:author="Eko Onggosanusi" w:date="2024-05-14T13:19:00Z">
              <w:r>
                <w:rPr>
                  <w:rFonts w:eastAsia="Malgun Gothic"/>
                  <w:sz w:val="20"/>
                  <w:lang w:val="en-GB"/>
                </w:rPr>
                <w:t>measurement will be contaminated by other antenna impairments such as RF mutual coupling due to S12/S21*, inter-element phase offset, etc.</w:t>
              </w:r>
            </w:ins>
            <w:ins w:id="56" w:author="Eko Onggosanusi" w:date="2024-05-14T13:20:00Z">
              <w:r>
                <w:rPr>
                  <w:rFonts w:eastAsia="Malgun Gothic"/>
                  <w:sz w:val="20"/>
                  <w:lang w:val="en-GB"/>
                </w:rPr>
                <w:t xml:space="preserve">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ins>
            <w:ins w:id="57"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lastRenderedPageBreak/>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0.9pt" o:ole="">
                  <v:imagedata r:id="rId44" o:title=""/>
                </v:shape>
                <o:OLEObject Type="Embed" ProgID="Visio.Drawing.15" ShapeID="_x0000_i1025" DrawAspect="Content" ObjectID="_1777325460"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75pt;height:116.75pt" o:ole="">
                  <v:imagedata r:id="rId46" o:title=""/>
                </v:shape>
                <o:OLEObject Type="Embed" ProgID="Visio.Drawing.15" ShapeID="_x0000_i1026" DrawAspect="Content" ObjectID="_1777325461"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 xml:space="preserve">r offline with proponents, we can interpret the benefit to configure the association with SRS ports. For </w:t>
            </w:r>
            <w:r>
              <w:rPr>
                <w:rFonts w:eastAsia="Malgun Gothic"/>
                <w:sz w:val="20"/>
                <w:lang w:val="en-GB"/>
              </w:rPr>
              <w:lastRenderedPageBreak/>
              <w:t>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77777777" w:rsidR="00042801" w:rsidRDefault="00042801" w:rsidP="00042801">
            <w:pPr>
              <w:rPr>
                <w:rFonts w:eastAsia="Malgun Gothic"/>
                <w:sz w:val="20"/>
                <w:lang w:val="en-GB"/>
              </w:rPr>
            </w:pP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7777777" w:rsidR="005156E7" w:rsidRDefault="005156E7"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EB368D"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EB368D"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EB368D"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EB368D"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EB368D"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lastRenderedPageBreak/>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EB368D"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EB368D"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EB368D"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EB368D"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EB368D"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EB368D"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EB368D"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EB368D"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EB368D"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EB368D"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EB368D"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EB368D"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EB368D"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EB368D"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EB368D"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EB368D"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EB368D"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EB368D"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EB368D"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EB368D"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EB368D"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EB368D"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EB368D"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EB368D"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EB368D"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EB368D"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44657" w14:textId="77777777" w:rsidR="004F2014" w:rsidRDefault="004F2014" w:rsidP="001E51B2">
      <w:r>
        <w:separator/>
      </w:r>
    </w:p>
  </w:endnote>
  <w:endnote w:type="continuationSeparator" w:id="0">
    <w:p w14:paraId="6869B064" w14:textId="77777777" w:rsidR="004F2014" w:rsidRDefault="004F201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DC3AD" w14:textId="77777777" w:rsidR="004F2014" w:rsidRDefault="004F2014" w:rsidP="001E51B2">
      <w:r>
        <w:separator/>
      </w:r>
    </w:p>
  </w:footnote>
  <w:footnote w:type="continuationSeparator" w:id="0">
    <w:p w14:paraId="5D826C62" w14:textId="77777777" w:rsidR="004F2014" w:rsidRDefault="004F201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9"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0"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7"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8"/>
  </w:num>
  <w:num w:numId="3">
    <w:abstractNumId w:val="41"/>
  </w:num>
  <w:num w:numId="4">
    <w:abstractNumId w:val="56"/>
  </w:num>
  <w:num w:numId="5">
    <w:abstractNumId w:val="66"/>
  </w:num>
  <w:num w:numId="6">
    <w:abstractNumId w:val="36"/>
  </w:num>
  <w:num w:numId="7">
    <w:abstractNumId w:val="42"/>
  </w:num>
  <w:num w:numId="8">
    <w:abstractNumId w:val="48"/>
  </w:num>
  <w:num w:numId="9">
    <w:abstractNumId w:val="54"/>
  </w:num>
  <w:num w:numId="10">
    <w:abstractNumId w:val="63"/>
  </w:num>
  <w:num w:numId="1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2"/>
  </w:num>
  <w:num w:numId="35">
    <w:abstractNumId w:val="6"/>
  </w:num>
  <w:num w:numId="36">
    <w:abstractNumId w:val="67"/>
  </w:num>
  <w:num w:numId="37">
    <w:abstractNumId w:val="64"/>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0"/>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1"/>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7"/>
  </w:num>
  <w:num w:numId="68">
    <w:abstractNumId w:val="4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14"/>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5AC"/>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68D"/>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370B96BB-1363-47BB-A9FC-F4570576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B368D"/>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Drawing1222.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Drawing111.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C39B9020-1FEB-422A-860E-FB93E70F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40</Pages>
  <Words>16299</Words>
  <Characters>92908</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ZTE</cp:lastModifiedBy>
  <cp:revision>19</cp:revision>
  <cp:lastPrinted>2021-10-06T09:28:00Z</cp:lastPrinted>
  <dcterms:created xsi:type="dcterms:W3CDTF">2024-05-15T08:31:00Z</dcterms:created>
  <dcterms:modified xsi:type="dcterms:W3CDTF">2024-05-15T16:44:00Z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