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7"/>
        <w:tblW w:w="9641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>
        <w:tc>
          <w:tcPr>
            <w:tcW w:w="964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pStyle w:val="127"/>
              <w:spacing w:after="0"/>
              <w:jc w:val="right"/>
              <w:rPr>
                <w:i/>
              </w:rPr>
            </w:pPr>
            <w:r>
              <w:rPr>
                <w:i/>
                <w:sz w:val="14"/>
              </w:rPr>
              <w:t>CR-Form-v12.0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27"/>
              <w:spacing w:after="0"/>
              <w:jc w:val="center"/>
            </w:pPr>
            <w:r>
              <w:rPr>
                <w:b/>
                <w:sz w:val="32"/>
              </w:rPr>
              <w:t>Pseudo CHANGE REQUEST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42" w:type="dxa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jc w:val="right"/>
            </w:pPr>
          </w:p>
        </w:tc>
        <w:tc>
          <w:tcPr>
            <w:tcW w:w="1559" w:type="dxa"/>
            <w:shd w:val="pct30" w:color="FFFF00" w:fill="auto"/>
          </w:tcPr>
          <w:p>
            <w:pPr>
              <w:pStyle w:val="127"/>
              <w:spacing w:after="0"/>
              <w:jc w:val="right"/>
              <w:rPr>
                <w:b/>
                <w:sz w:val="28"/>
                <w:lang w:eastAsia="zh-CN"/>
              </w:rPr>
            </w:pPr>
            <w:r>
              <w:rPr>
                <w:b/>
                <w:sz w:val="28"/>
              </w:rPr>
              <w:t>26.95</w:t>
            </w:r>
            <w:r>
              <w:rPr>
                <w:rFonts w:hint="eastAsia"/>
                <w:b/>
                <w:sz w:val="28"/>
                <w:lang w:eastAsia="zh-CN"/>
              </w:rPr>
              <w:t>6</w:t>
            </w:r>
          </w:p>
        </w:tc>
        <w:tc>
          <w:tcPr>
            <w:tcW w:w="709" w:type="dxa"/>
          </w:tcPr>
          <w:p>
            <w:pPr>
              <w:pStyle w:val="127"/>
              <w:spacing w:after="0"/>
              <w:jc w:val="center"/>
            </w:pPr>
            <w:r>
              <w:rPr>
                <w:b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>
            <w:pPr>
              <w:pStyle w:val="127"/>
              <w:spacing w:after="0"/>
            </w:pPr>
            <w:r>
              <w:rPr>
                <w:b/>
                <w:sz w:val="28"/>
              </w:rPr>
              <w:fldChar w:fldCharType="begin"/>
            </w:r>
            <w:r>
              <w:rPr>
                <w:b/>
                <w:sz w:val="28"/>
              </w:rPr>
              <w:instrText xml:space="preserve"> DOCPROPERTY  Cr#  \* MERGEFORMAT </w:instrText>
            </w:r>
            <w:r>
              <w:rPr>
                <w:b/>
                <w:sz w:val="28"/>
              </w:rPr>
              <w:fldChar w:fldCharType="separate"/>
            </w:r>
            <w:r>
              <w:rPr>
                <w:b/>
                <w:sz w:val="28"/>
              </w:rPr>
              <w:t>&lt;CR#&gt;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709" w:type="dxa"/>
          </w:tcPr>
          <w:p>
            <w:pPr>
              <w:pStyle w:val="127"/>
              <w:tabs>
                <w:tab w:val="right" w:pos="625"/>
              </w:tabs>
              <w:spacing w:after="0"/>
              <w:jc w:val="center"/>
            </w:pPr>
            <w:r>
              <w:rPr>
                <w:b/>
                <w:bCs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>
            <w:pPr>
              <w:pStyle w:val="127"/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fldChar w:fldCharType="begin"/>
            </w:r>
            <w:r>
              <w:rPr>
                <w:b/>
                <w:sz w:val="28"/>
              </w:rPr>
              <w:instrText xml:space="preserve"> DOCPROPERTY  Revision  \* MERGEFORMAT </w:instrText>
            </w:r>
            <w:r>
              <w:rPr>
                <w:b/>
                <w:sz w:val="28"/>
              </w:rPr>
              <w:fldChar w:fldCharType="separate"/>
            </w: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2410" w:type="dxa"/>
          </w:tcPr>
          <w:p>
            <w:pPr>
              <w:pStyle w:val="127"/>
              <w:tabs>
                <w:tab w:val="right" w:pos="1825"/>
              </w:tabs>
              <w:spacing w:after="0"/>
              <w:jc w:val="center"/>
            </w:pPr>
            <w:r>
              <w:rPr>
                <w:b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>
            <w:pPr>
              <w:pStyle w:val="127"/>
              <w:spacing w:after="0"/>
              <w:jc w:val="center"/>
              <w:rPr>
                <w:sz w:val="28"/>
                <w:lang w:eastAsia="zh-CN"/>
              </w:rPr>
            </w:pPr>
            <w:r>
              <w:rPr>
                <w:b/>
                <w:sz w:val="28"/>
              </w:rPr>
              <w:t>0.0.</w:t>
            </w:r>
            <w:r>
              <w:rPr>
                <w:rFonts w:hint="eastAsia"/>
                <w:b/>
                <w:sz w:val="28"/>
                <w:lang w:eastAsia="zh-CN"/>
              </w:rPr>
              <w:t>1</w:t>
            </w:r>
          </w:p>
        </w:tc>
        <w:tc>
          <w:tcPr>
            <w:tcW w:w="143" w:type="dxa"/>
            <w:tcBorders>
              <w:right w:val="single" w:color="auto" w:sz="4" w:space="0"/>
            </w:tcBorders>
          </w:tcPr>
          <w:p>
            <w:pPr>
              <w:pStyle w:val="127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pStyle w:val="127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  <w:tcBorders>
              <w:top w:val="single" w:color="auto" w:sz="4" w:space="0"/>
            </w:tcBorders>
          </w:tcPr>
          <w:p>
            <w:pPr>
              <w:pStyle w:val="127"/>
              <w:spacing w:after="0"/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For </w:t>
            </w:r>
            <w:r>
              <w:fldChar w:fldCharType="begin"/>
            </w:r>
            <w:r>
              <w:instrText xml:space="preserve"> HYPERLINK "http://www.3gpp.org/3G_Specs/CRs.htm" \l "_blank" </w:instrText>
            </w:r>
            <w:r>
              <w:fldChar w:fldCharType="separate"/>
            </w:r>
            <w:r>
              <w:rPr>
                <w:rStyle w:val="57"/>
                <w:rFonts w:cs="Arial"/>
                <w:b/>
                <w:i/>
                <w:color w:val="FF0000"/>
              </w:rPr>
              <w:t>HE</w:t>
            </w:r>
            <w:bookmarkStart w:id="0" w:name="_Hlt497126619"/>
            <w:r>
              <w:rPr>
                <w:rStyle w:val="57"/>
                <w:rFonts w:cs="Arial"/>
                <w:b/>
                <w:i/>
                <w:color w:val="FF0000"/>
              </w:rPr>
              <w:t>L</w:t>
            </w:r>
            <w:bookmarkEnd w:id="0"/>
            <w:r>
              <w:rPr>
                <w:rStyle w:val="57"/>
                <w:rFonts w:cs="Arial"/>
                <w:b/>
                <w:i/>
                <w:color w:val="FF0000"/>
              </w:rPr>
              <w:t>P</w:t>
            </w:r>
            <w:r>
              <w:rPr>
                <w:rStyle w:val="57"/>
                <w:rFonts w:cs="Arial"/>
                <w:b/>
                <w:i/>
                <w:color w:val="FF0000"/>
              </w:rPr>
              <w:fldChar w:fldCharType="end"/>
            </w:r>
            <w:r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  <w:i/>
              </w:rPr>
              <w:t xml:space="preserve">on using this form: comprehensive instructions can be found at </w:t>
            </w:r>
            <w:r>
              <w:rPr>
                <w:rFonts w:cs="Arial"/>
                <w:i/>
              </w:rPr>
              <w:br w:type="textWrapping"/>
            </w:r>
            <w:r>
              <w:fldChar w:fldCharType="begin"/>
            </w:r>
            <w:r>
              <w:instrText xml:space="preserve"> HYPERLINK "http://www.3gpp.org/Change-Requests" </w:instrText>
            </w:r>
            <w:r>
              <w:fldChar w:fldCharType="separate"/>
            </w:r>
            <w:r>
              <w:rPr>
                <w:rStyle w:val="57"/>
                <w:rFonts w:cs="Arial"/>
                <w:i/>
              </w:rPr>
              <w:t>http://www.3gpp.org/Change-Requests</w:t>
            </w:r>
            <w:r>
              <w:rPr>
                <w:rStyle w:val="57"/>
                <w:rFonts w:cs="Arial"/>
                <w:i/>
              </w:rPr>
              <w:fldChar w:fldCharType="end"/>
            </w:r>
            <w:r>
              <w:rPr>
                <w:rFonts w:cs="Arial"/>
                <w:i/>
              </w:rPr>
              <w:t>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9641" w:type="dxa"/>
            <w:gridSpan w:val="9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</w:tbl>
    <w:p>
      <w:pPr>
        <w:rPr>
          <w:sz w:val="8"/>
          <w:szCs w:val="8"/>
        </w:rPr>
      </w:pPr>
    </w:p>
    <w:tbl>
      <w:tblPr>
        <w:tblStyle w:val="47"/>
        <w:tblW w:w="9639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>
        <w:tc>
          <w:tcPr>
            <w:tcW w:w="2835" w:type="dxa"/>
          </w:tcPr>
          <w:p>
            <w:pPr>
              <w:pStyle w:val="127"/>
              <w:tabs>
                <w:tab w:val="right" w:pos="2751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Proposed change affects:</w:t>
            </w:r>
          </w:p>
        </w:tc>
        <w:tc>
          <w:tcPr>
            <w:tcW w:w="1418" w:type="dxa"/>
          </w:tcPr>
          <w:p>
            <w:pPr>
              <w:pStyle w:val="127"/>
              <w:spacing w:after="0"/>
              <w:jc w:val="right"/>
            </w:pPr>
            <w:r>
              <w:t>UICC apps</w:t>
            </w:r>
          </w:p>
        </w:tc>
        <w:tc>
          <w:tcPr>
            <w:tcW w:w="2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jc w:val="right"/>
              <w:rPr>
                <w:u w:val="single"/>
              </w:rPr>
            </w:pPr>
            <w:r>
              <w:t>ME</w:t>
            </w:r>
          </w:p>
        </w:tc>
        <w:tc>
          <w:tcPr>
            <w:tcW w:w="2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126" w:type="dxa"/>
          </w:tcPr>
          <w:p>
            <w:pPr>
              <w:pStyle w:val="127"/>
              <w:spacing w:after="0"/>
              <w:jc w:val="right"/>
              <w:rPr>
                <w:u w:val="single"/>
              </w:rPr>
            </w:pPr>
            <w:r>
              <w:t>Radio Access Network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>
            <w:pPr>
              <w:pStyle w:val="127"/>
              <w:spacing w:after="0"/>
              <w:jc w:val="right"/>
            </w:pPr>
            <w:r>
              <w:t>Core Network</w:t>
            </w:r>
          </w:p>
        </w:tc>
        <w:tc>
          <w:tcPr>
            <w:tcW w:w="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X</w:t>
            </w:r>
          </w:p>
        </w:tc>
      </w:tr>
    </w:tbl>
    <w:p>
      <w:pPr>
        <w:rPr>
          <w:sz w:val="8"/>
          <w:szCs w:val="8"/>
        </w:rPr>
      </w:pPr>
    </w:p>
    <w:tbl>
      <w:tblPr>
        <w:tblStyle w:val="47"/>
        <w:tblW w:w="9640" w:type="dxa"/>
        <w:tblInd w:w="42" w:type="dxa"/>
        <w:tblLayout w:type="fixed"/>
        <w:tblCellMar>
          <w:top w:w="0" w:type="dxa"/>
          <w:left w:w="42" w:type="dxa"/>
          <w:bottom w:w="0" w:type="dxa"/>
          <w:right w:w="42" w:type="dxa"/>
        </w:tblCellMar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>
        <w:tc>
          <w:tcPr>
            <w:tcW w:w="9640" w:type="dxa"/>
            <w:gridSpan w:val="11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27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Title:</w:t>
            </w:r>
            <w:r>
              <w:rPr>
                <w:b/>
                <w:i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</w:pPr>
            <w:r>
              <w:t>[FS_Beyond2D] Description of B2D formats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</w:pPr>
            <w:r>
              <w:t>China Mobile Com. Corporation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</w:pPr>
            <w:r>
              <w:fldChar w:fldCharType="begin"/>
            </w:r>
            <w:r>
              <w:instrText xml:space="preserve"> DOCPROPERTY  SourceIfTsg  \* MERGEFORMAT </w:instrText>
            </w:r>
            <w:r>
              <w:fldChar w:fldCharType="separate"/>
            </w:r>
            <w:r>
              <w:t>SA4</w:t>
            </w:r>
            <w:r>
              <w:fldChar w:fldCharType="end"/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Work item code:</w:t>
            </w:r>
          </w:p>
        </w:tc>
        <w:tc>
          <w:tcPr>
            <w:tcW w:w="3686" w:type="dxa"/>
            <w:gridSpan w:val="5"/>
            <w:shd w:val="pct30" w:color="FFFF00" w:fill="auto"/>
          </w:tcPr>
          <w:p>
            <w:pPr>
              <w:pStyle w:val="127"/>
              <w:spacing w:after="0"/>
            </w:pPr>
            <w:r>
              <w:t>FS_ Beyond2D</w:t>
            </w:r>
          </w:p>
        </w:tc>
        <w:tc>
          <w:tcPr>
            <w:tcW w:w="567" w:type="dxa"/>
            <w:tcBorders>
              <w:left w:val="nil"/>
            </w:tcBorders>
          </w:tcPr>
          <w:p>
            <w:pPr>
              <w:pStyle w:val="127"/>
              <w:spacing w:after="0"/>
              <w:ind w:right="10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>
            <w:pPr>
              <w:pStyle w:val="127"/>
              <w:spacing w:after="0"/>
              <w:jc w:val="right"/>
            </w:pPr>
            <w:r>
              <w:rPr>
                <w:b/>
                <w:i/>
              </w:rPr>
              <w:t>Date: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100"/>
              <w:rPr>
                <w:lang w:eastAsia="zh-CN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4</w:t>
            </w:r>
            <w:r>
              <w:t>-0</w:t>
            </w:r>
            <w:r>
              <w:rPr>
                <w:rFonts w:hint="eastAsia"/>
                <w:lang w:eastAsia="zh-CN"/>
              </w:rPr>
              <w:t>5</w:t>
            </w:r>
            <w:r>
              <w:t>-</w:t>
            </w:r>
            <w:r>
              <w:rPr>
                <w:rFonts w:hint="eastAsia"/>
                <w:lang w:eastAsia="zh-CN"/>
              </w:rPr>
              <w:t>14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cantSplit/>
        </w:trPr>
        <w:tc>
          <w:tcPr>
            <w:tcW w:w="1843" w:type="dxa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>
            <w:pPr>
              <w:pStyle w:val="127"/>
              <w:spacing w:after="0"/>
              <w:ind w:left="100" w:right="-609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DOCPROPERTY  Cat 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B</w: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>
            <w:pPr>
              <w:pStyle w:val="127"/>
              <w:spacing w:after="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>
            <w:pPr>
              <w:pStyle w:val="127"/>
              <w:spacing w:after="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Release: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100"/>
              <w:rPr>
                <w:lang w:eastAsia="zh-CN"/>
              </w:rPr>
            </w:pPr>
            <w:r>
              <w:t>Rel-1</w:t>
            </w:r>
            <w:r>
              <w:rPr>
                <w:rFonts w:hint="eastAsia"/>
                <w:lang w:eastAsia="zh-CN"/>
              </w:rPr>
              <w:t>9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</w:rPr>
            </w:pPr>
          </w:p>
        </w:tc>
        <w:tc>
          <w:tcPr>
            <w:tcW w:w="4677" w:type="dxa"/>
            <w:gridSpan w:val="8"/>
            <w:tcBorders>
              <w:bottom w:val="single" w:color="auto" w:sz="4" w:space="0"/>
            </w:tcBorders>
          </w:tcPr>
          <w:p>
            <w:pPr>
              <w:pStyle w:val="127"/>
              <w:spacing w:after="0"/>
              <w:ind w:left="383" w:hanging="383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categories:</w:t>
            </w:r>
            <w:r>
              <w:rPr>
                <w:b/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F</w:t>
            </w:r>
            <w:r>
              <w:rPr>
                <w:i/>
                <w:sz w:val="18"/>
              </w:rPr>
              <w:t xml:space="preserve">  (correction)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A</w:t>
            </w:r>
            <w:r>
              <w:rPr>
                <w:i/>
                <w:sz w:val="18"/>
              </w:rPr>
              <w:t xml:space="preserve">  (mirror corresponding to a change in an earlier release)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B</w:t>
            </w:r>
            <w:r>
              <w:rPr>
                <w:i/>
                <w:sz w:val="18"/>
              </w:rPr>
              <w:t xml:space="preserve">  (addition of feature), 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C</w:t>
            </w:r>
            <w:r>
              <w:rPr>
                <w:i/>
                <w:sz w:val="18"/>
              </w:rPr>
              <w:t xml:space="preserve">  (functional modification of feature)</w:t>
            </w:r>
            <w:r>
              <w:rPr>
                <w:i/>
                <w:sz w:val="18"/>
              </w:rPr>
              <w:br w:type="textWrapping"/>
            </w:r>
            <w:r>
              <w:rPr>
                <w:b/>
                <w:i/>
                <w:sz w:val="18"/>
              </w:rPr>
              <w:t>D</w:t>
            </w:r>
            <w:r>
              <w:rPr>
                <w:i/>
                <w:sz w:val="18"/>
              </w:rPr>
              <w:t xml:space="preserve">  (editorial modification)</w:t>
            </w:r>
          </w:p>
          <w:p>
            <w:pPr>
              <w:pStyle w:val="127"/>
            </w:pPr>
            <w:r>
              <w:rPr>
                <w:sz w:val="18"/>
              </w:rPr>
              <w:t>Detailed explanations of the above categories can</w:t>
            </w:r>
            <w:r>
              <w:rPr>
                <w:sz w:val="18"/>
              </w:rPr>
              <w:br w:type="textWrapping"/>
            </w:r>
            <w:r>
              <w:rPr>
                <w:sz w:val="18"/>
              </w:rPr>
              <w:t xml:space="preserve">be found in 3GPP </w:t>
            </w:r>
            <w:r>
              <w:fldChar w:fldCharType="begin"/>
            </w:r>
            <w:r>
              <w:instrText xml:space="preserve"> HYPERLINK "http://www.3gpp.org/ftp/Specs/html-info/21900.htm" </w:instrText>
            </w:r>
            <w:r>
              <w:fldChar w:fldCharType="separate"/>
            </w:r>
            <w:r>
              <w:rPr>
                <w:rStyle w:val="57"/>
                <w:sz w:val="18"/>
              </w:rPr>
              <w:t>TR 21.900</w:t>
            </w:r>
            <w:r>
              <w:rPr>
                <w:rStyle w:val="57"/>
                <w:sz w:val="18"/>
              </w:rPr>
              <w:fldChar w:fldCharType="end"/>
            </w:r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127"/>
              <w:tabs>
                <w:tab w:val="left" w:pos="950"/>
              </w:tabs>
              <w:spacing w:after="0"/>
              <w:ind w:left="241" w:hanging="24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releases: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Rel-8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8)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9)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Rel-10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10)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Rel-11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11)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Rel-12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12)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Rel-13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13)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Rel-14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14)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Rel-15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15)</w:t>
            </w:r>
            <w:r>
              <w:rPr>
                <w:i/>
                <w:sz w:val="18"/>
              </w:rPr>
              <w:br w:type="textWrapping"/>
            </w:r>
            <w:r>
              <w:rPr>
                <w:i/>
                <w:sz w:val="18"/>
              </w:rPr>
              <w:t>Rel-16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16)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1843" w:type="dxa"/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rPr>
                <w:lang w:eastAsia="zh-CN"/>
              </w:rPr>
            </w:pPr>
            <w:r>
              <w:t>The study item asks for formalized description of the B2D formats</w:t>
            </w:r>
            <w:r>
              <w:rPr>
                <w:rFonts w:hint="eastAsia"/>
                <w:lang w:eastAsia="zh-CN"/>
              </w:rPr>
              <w:t xml:space="preserve"> in clause 4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  <w:shd w:val="pct30" w:color="FFFF00" w:fill="auto"/>
          </w:tcPr>
          <w:p>
            <w:pPr>
              <w:tabs>
                <w:tab w:val="right" w:pos="709"/>
              </w:tabs>
              <w:ind w:right="43"/>
              <w:rPr>
                <w:rFonts w:ascii="Arial" w:hAnsi="Arial" w:eastAsiaTheme="minorEastAsia"/>
                <w:sz w:val="20"/>
                <w:lang w:eastAsia="zh-CN"/>
              </w:rPr>
            </w:pPr>
            <w:r>
              <w:rPr>
                <w:rFonts w:ascii="Arial" w:hAnsi="Arial" w:eastAsiaTheme="minorEastAsia"/>
                <w:sz w:val="20"/>
              </w:rPr>
              <w:t>For the B2D spatial experience, it provides a</w:t>
            </w:r>
            <w:r>
              <w:rPr>
                <w:rFonts w:hint="eastAsia" w:ascii="Arial" w:hAnsi="Arial" w:eastAsiaTheme="minorEastAsia"/>
                <w:sz w:val="20"/>
                <w:lang w:eastAsia="zh-CN"/>
              </w:rPr>
              <w:t>n</w:t>
            </w:r>
            <w:r>
              <w:rPr>
                <w:rFonts w:ascii="Arial" w:hAnsi="Arial" w:eastAsiaTheme="minorEastAsia"/>
                <w:sz w:val="20"/>
              </w:rPr>
              <w:t xml:space="preserve"> introduction </w:t>
            </w:r>
            <w:r>
              <w:rPr>
                <w:rFonts w:hint="eastAsia" w:ascii="Arial" w:hAnsi="Arial" w:eastAsiaTheme="minorEastAsia"/>
                <w:sz w:val="20"/>
                <w:lang w:eastAsia="zh-CN"/>
              </w:rPr>
              <w:t xml:space="preserve">and </w:t>
            </w:r>
            <w:r>
              <w:rPr>
                <w:rFonts w:ascii="Arial" w:hAnsi="Arial" w:eastAsiaTheme="minorEastAsia"/>
                <w:sz w:val="20"/>
              </w:rPr>
              <w:t>consistent description of the format, mainly including stereo</w:t>
            </w:r>
            <w:r>
              <w:rPr>
                <w:rFonts w:hint="eastAsia" w:ascii="Arial" w:hAnsi="Arial" w:eastAsiaTheme="minorEastAsia"/>
                <w:sz w:val="20"/>
                <w:lang w:eastAsia="zh-CN"/>
              </w:rPr>
              <w:t xml:space="preserve"> </w:t>
            </w:r>
            <w:r>
              <w:rPr>
                <w:rFonts w:ascii="Arial" w:hAnsi="Arial" w:eastAsiaTheme="minorEastAsia"/>
                <w:sz w:val="20"/>
                <w:lang w:eastAsia="zh-CN"/>
              </w:rPr>
              <w:t>views</w:t>
            </w:r>
            <w:r>
              <w:rPr>
                <w:rFonts w:ascii="Arial" w:hAnsi="Arial" w:eastAsiaTheme="minorEastAsia"/>
                <w:sz w:val="20"/>
              </w:rPr>
              <w:t xml:space="preserve"> and multi</w:t>
            </w:r>
            <w:r>
              <w:rPr>
                <w:rFonts w:hint="eastAsia" w:ascii="Arial" w:hAnsi="Arial" w:eastAsiaTheme="minorEastAsia"/>
                <w:sz w:val="20"/>
                <w:lang w:eastAsia="zh-CN"/>
              </w:rPr>
              <w:t xml:space="preserve"> </w:t>
            </w:r>
            <w:r>
              <w:rPr>
                <w:rFonts w:ascii="Arial" w:hAnsi="Arial" w:eastAsiaTheme="minorEastAsia"/>
                <w:sz w:val="20"/>
              </w:rPr>
              <w:t>view</w:t>
            </w:r>
            <w:r>
              <w:rPr>
                <w:rFonts w:hint="eastAsia" w:ascii="Arial" w:hAnsi="Arial" w:eastAsiaTheme="minorEastAsia"/>
                <w:sz w:val="20"/>
                <w:lang w:eastAsia="zh-CN"/>
              </w:rPr>
              <w:t>s.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t xml:space="preserve">elevant </w:t>
            </w:r>
            <w:r>
              <w:rPr>
                <w:rFonts w:hint="eastAsia"/>
                <w:lang w:eastAsia="zh-CN"/>
              </w:rPr>
              <w:t>B</w:t>
            </w:r>
            <w:r>
              <w:t>2</w:t>
            </w:r>
            <w:r>
              <w:rPr>
                <w:rFonts w:hint="eastAsia"/>
                <w:lang w:eastAsia="zh-CN"/>
              </w:rPr>
              <w:t>D</w:t>
            </w:r>
            <w:r>
              <w:t xml:space="preserve"> formats description</w:t>
            </w:r>
            <w:r>
              <w:rPr>
                <w:rFonts w:hint="eastAsia"/>
                <w:lang w:eastAsia="zh-CN"/>
              </w:rPr>
              <w:t xml:space="preserve"> is missed.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100"/>
            </w:pPr>
            <w:r>
              <w:t>Annex A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27"/>
              <w:spacing w:after="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Y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N</w:t>
            </w:r>
          </w:p>
        </w:tc>
        <w:tc>
          <w:tcPr>
            <w:tcW w:w="2977" w:type="dxa"/>
            <w:gridSpan w:val="4"/>
          </w:tcPr>
          <w:p>
            <w:pPr>
              <w:pStyle w:val="127"/>
              <w:tabs>
                <w:tab w:val="right" w:pos="2893"/>
              </w:tabs>
              <w:spacing w:after="0"/>
            </w:pP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clear" w:color="FFFF00" w:fill="auto"/>
          </w:tcPr>
          <w:p>
            <w:pPr>
              <w:pStyle w:val="127"/>
              <w:spacing w:after="0"/>
              <w:ind w:left="99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specs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27"/>
              <w:tabs>
                <w:tab w:val="right" w:pos="2893"/>
              </w:tabs>
              <w:spacing w:after="0"/>
            </w:pPr>
            <w:r>
              <w:t xml:space="preserve"> Other core specifications</w:t>
            </w:r>
            <w:r>
              <w:tab/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affected: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27"/>
              <w:spacing w:after="0"/>
            </w:pPr>
            <w: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(show related CRs)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>
            <w:pPr>
              <w:pStyle w:val="127"/>
              <w:spacing w:after="0"/>
            </w:pPr>
            <w: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99"/>
            </w:pPr>
            <w:r>
              <w:t xml:space="preserve">TS/TR ... CR ...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</w:tcBorders>
          </w:tcPr>
          <w:p>
            <w:pPr>
              <w:pStyle w:val="127"/>
              <w:spacing w:after="0"/>
              <w:rPr>
                <w:b/>
                <w:i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>
            <w:pPr>
              <w:pStyle w:val="127"/>
              <w:spacing w:after="0"/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100"/>
            </w:pPr>
            <w:r>
              <w:t>This pCR is based on TR26.95</w:t>
            </w:r>
            <w:r>
              <w:rPr>
                <w:rFonts w:hint="eastAsia"/>
                <w:lang w:eastAsia="zh-CN"/>
              </w:rPr>
              <w:t>6</w:t>
            </w:r>
            <w:r>
              <w:t xml:space="preserve">v0.0.1 </w:t>
            </w: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</w:tcBorders>
            <w:shd w:val="solid" w:color="FFFFFF" w:themeColor="background1" w:fill="auto"/>
          </w:tcPr>
          <w:p>
            <w:pPr>
              <w:pStyle w:val="127"/>
              <w:spacing w:after="0"/>
              <w:ind w:left="100"/>
              <w:rPr>
                <w:sz w:val="8"/>
                <w:szCs w:val="8"/>
              </w:rPr>
            </w:pPr>
          </w:p>
        </w:tc>
      </w:tr>
      <w:tr>
        <w:tblPrEx>
          <w:tblCellMar>
            <w:top w:w="0" w:type="dxa"/>
            <w:left w:w="42" w:type="dxa"/>
            <w:bottom w:w="0" w:type="dxa"/>
            <w:right w:w="42" w:type="dxa"/>
          </w:tblCellMar>
        </w:tblPrEx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27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>
            <w:pPr>
              <w:pStyle w:val="127"/>
              <w:spacing w:after="0"/>
              <w:ind w:left="100"/>
            </w:pPr>
          </w:p>
        </w:tc>
      </w:tr>
    </w:tbl>
    <w:p>
      <w:pPr>
        <w:pStyle w:val="127"/>
        <w:spacing w:after="0"/>
        <w:rPr>
          <w:sz w:val="8"/>
          <w:szCs w:val="8"/>
        </w:rPr>
      </w:pPr>
    </w:p>
    <w:p>
      <w:pPr>
        <w:rPr>
          <w:lang w:eastAsia="zh-CN"/>
        </w:rPr>
      </w:pPr>
    </w:p>
    <w:p>
      <w:pPr>
        <w:tabs>
          <w:tab w:val="right" w:pos="9356"/>
        </w:tabs>
        <w:spacing w:after="0"/>
        <w:rPr>
          <w:rFonts w:ascii="Arial" w:hAnsi="Arial" w:cs="Arial" w:eastAsiaTheme="minorEastAsia"/>
          <w:szCs w:val="24"/>
          <w:lang w:val="en-US" w:eastAsia="zh-CN"/>
        </w:rPr>
      </w:pPr>
      <w:r>
        <w:rPr>
          <w:rFonts w:ascii="Arial" w:hAnsi="Arial" w:eastAsia="宋体" w:cs="Arial"/>
          <w:sz w:val="22"/>
          <w:lang w:eastAsia="zh-CN"/>
        </w:rPr>
        <w:tab/>
      </w:r>
    </w:p>
    <w:p>
      <w:pPr>
        <w:tabs>
          <w:tab w:val="left" w:pos="2268"/>
        </w:tabs>
        <w:rPr>
          <w:rFonts w:ascii="Arial" w:hAnsi="Arial" w:eastAsiaTheme="minorEastAsia"/>
          <w:b/>
          <w:lang w:val="en-US" w:eastAsia="zh-CN"/>
        </w:rPr>
      </w:pPr>
    </w:p>
    <w:p>
      <w:pPr>
        <w:tabs>
          <w:tab w:val="left" w:pos="2268"/>
        </w:tabs>
        <w:rPr>
          <w:rFonts w:ascii="Arial" w:hAnsi="Arial" w:eastAsiaTheme="minorEastAsia"/>
          <w:b/>
          <w:lang w:val="en-US" w:eastAsia="zh-CN"/>
        </w:rPr>
      </w:pPr>
    </w:p>
    <w:p>
      <w:pPr>
        <w:tabs>
          <w:tab w:val="left" w:pos="2268"/>
        </w:tabs>
        <w:rPr>
          <w:rFonts w:ascii="Arial" w:hAnsi="Arial" w:cs="Arial" w:eastAsiaTheme="minorEastAsia"/>
          <w:szCs w:val="24"/>
          <w:lang w:val="en-US" w:eastAsia="zh-CN"/>
        </w:rPr>
      </w:pPr>
    </w:p>
    <w:p>
      <w:pPr>
        <w:pStyle w:val="2"/>
        <w:tabs>
          <w:tab w:val="left" w:pos="-288"/>
          <w:tab w:val="clear" w:pos="432"/>
        </w:tabs>
      </w:pPr>
      <w:r>
        <w:t>Introduction</w:t>
      </w:r>
    </w:p>
    <w:p>
      <w:pPr>
        <w:rPr>
          <w:ins w:id="0" w:author="Yujian" w:date="2024-05-14T11:09:00Z"/>
          <w:rFonts w:eastAsiaTheme="minorEastAsia"/>
          <w:lang w:val="en-US" w:eastAsia="zh-CN"/>
        </w:rPr>
      </w:pPr>
      <w:r>
        <w:rPr>
          <w:rFonts w:hint="eastAsia"/>
          <w:lang w:val="en-US"/>
        </w:rPr>
        <w:t>C</w:t>
      </w:r>
      <w:r>
        <w:rPr>
          <w:lang w:val="en-US"/>
        </w:rPr>
        <w:t xml:space="preserve">ontroversy around B2D formats </w:t>
      </w:r>
      <w:r>
        <w:rPr>
          <w:rFonts w:hint="eastAsia"/>
          <w:lang w:val="en-US"/>
        </w:rPr>
        <w:t>may</w:t>
      </w:r>
      <w:r>
        <w:rPr>
          <w:lang w:val="en-US"/>
        </w:rPr>
        <w:t xml:space="preserve"> become one of the reasons why it is difficult to determine the scenarios</w:t>
      </w:r>
      <w:r>
        <w:rPr>
          <w:rFonts w:hint="eastAsia"/>
          <w:lang w:val="en-US"/>
        </w:rPr>
        <w:t xml:space="preserve"> and </w:t>
      </w:r>
      <w:r>
        <w:rPr>
          <w:lang w:val="en-US"/>
        </w:rPr>
        <w:t>solution</w:t>
      </w:r>
      <w:r>
        <w:rPr>
          <w:rFonts w:hint="eastAsia"/>
          <w:lang w:val="en-US"/>
        </w:rPr>
        <w:t>s</w:t>
      </w:r>
      <w:r>
        <w:rPr>
          <w:lang w:val="en-US"/>
        </w:rPr>
        <w:t xml:space="preserve">. This proposal will be based on </w:t>
      </w:r>
      <w:r>
        <w:rPr>
          <w:rFonts w:hint="eastAsia"/>
          <w:lang w:val="en-US"/>
        </w:rPr>
        <w:t>B</w:t>
      </w:r>
      <w:r>
        <w:rPr>
          <w:lang w:val="en-US"/>
        </w:rPr>
        <w:t xml:space="preserve">2D experience and </w:t>
      </w:r>
      <w:r>
        <w:rPr>
          <w:rFonts w:hint="eastAsia"/>
          <w:lang w:val="en-US"/>
        </w:rPr>
        <w:t>t</w:t>
      </w:r>
      <w:r>
        <w:rPr>
          <w:lang w:val="en-US"/>
        </w:rPr>
        <w:t>ry to give a formalized description of the B2D formats to help determine the end-to-end scenario</w:t>
      </w:r>
      <w:r>
        <w:rPr>
          <w:rFonts w:hint="eastAsia"/>
          <w:lang w:val="en-US"/>
        </w:rPr>
        <w:t>s</w:t>
      </w:r>
      <w:r>
        <w:rPr>
          <w:lang w:val="en-US"/>
        </w:rPr>
        <w:t>.</w:t>
      </w:r>
    </w:p>
    <w:p>
      <w:pPr>
        <w:tabs>
          <w:tab w:val="right" w:pos="709"/>
        </w:tabs>
        <w:ind w:right="43"/>
        <w:rPr>
          <w:rFonts w:eastAsiaTheme="minorEastAsia"/>
          <w:lang w:val="en-US" w:eastAsia="zh-CN"/>
        </w:rPr>
      </w:pPr>
      <w:r>
        <w:rPr>
          <w:lang w:val="en-US"/>
        </w:rPr>
        <w:t xml:space="preserve">For spatial experience, </w:t>
      </w:r>
      <w:r>
        <w:rPr>
          <w:rFonts w:hint="eastAsia" w:eastAsiaTheme="minorEastAsia"/>
          <w:lang w:val="en-US" w:eastAsia="zh-CN"/>
        </w:rPr>
        <w:t>t</w:t>
      </w:r>
      <w:r>
        <w:rPr>
          <w:lang w:val="en-US"/>
        </w:rPr>
        <w:t xml:space="preserve">he two types of </w:t>
      </w:r>
      <w:r>
        <w:rPr>
          <w:rFonts w:hint="eastAsia" w:eastAsiaTheme="minorEastAsia"/>
          <w:lang w:val="en-US" w:eastAsia="zh-CN"/>
        </w:rPr>
        <w:t xml:space="preserve">market relevant </w:t>
      </w:r>
      <w:r>
        <w:rPr>
          <w:lang w:val="en-US"/>
        </w:rPr>
        <w:t>experiences are as follows</w:t>
      </w:r>
      <w:r>
        <w:rPr>
          <w:rFonts w:hint="eastAsia" w:eastAsiaTheme="minorEastAsia"/>
          <w:lang w:val="en-US" w:eastAsia="zh-CN"/>
        </w:rPr>
        <w:t>.</w:t>
      </w:r>
      <w:r>
        <w:t xml:space="preserve"> </w:t>
      </w:r>
      <w:r>
        <w:rPr>
          <w:rFonts w:eastAsiaTheme="minorEastAsia"/>
          <w:lang w:val="en-US" w:eastAsia="zh-CN"/>
        </w:rPr>
        <w:t xml:space="preserve">The common point is the </w:t>
      </w:r>
      <w:r>
        <w:rPr>
          <w:rFonts w:hint="eastAsia" w:eastAsiaTheme="minorEastAsia"/>
          <w:lang w:val="en-US" w:eastAsia="zh-CN"/>
        </w:rPr>
        <w:t>collection</w:t>
      </w:r>
      <w:r>
        <w:rPr>
          <w:rFonts w:eastAsiaTheme="minorEastAsia"/>
          <w:lang w:val="en-US" w:eastAsia="zh-CN"/>
        </w:rPr>
        <w:t xml:space="preserve"> of texture and depth information based on different viewpoints</w:t>
      </w:r>
      <w:r>
        <w:rPr>
          <w:rFonts w:hint="eastAsia" w:eastAsiaTheme="minorEastAsia"/>
          <w:lang w:val="en-US" w:eastAsia="zh-CN"/>
        </w:rPr>
        <w:t xml:space="preserve"> for B2D </w:t>
      </w:r>
      <w:r>
        <w:rPr>
          <w:rFonts w:eastAsiaTheme="minorEastAsia"/>
          <w:lang w:val="en-US" w:eastAsia="zh-CN"/>
        </w:rPr>
        <w:t xml:space="preserve">experience. Correspondingly, the basic </w:t>
      </w:r>
      <w:r>
        <w:rPr>
          <w:rFonts w:hint="eastAsia" w:eastAsiaTheme="minorEastAsia"/>
          <w:lang w:val="en-US" w:eastAsia="zh-CN"/>
        </w:rPr>
        <w:t xml:space="preserve">B2D </w:t>
      </w:r>
      <w:r>
        <w:rPr>
          <w:rFonts w:eastAsiaTheme="minorEastAsia"/>
          <w:lang w:val="en-US" w:eastAsia="zh-CN"/>
        </w:rPr>
        <w:t>format can be summarized.</w:t>
      </w:r>
    </w:p>
    <w:p>
      <w:pPr>
        <w:rPr>
          <w:ins w:id="1" w:author="Yujian" w:date="2024-05-14T11:17:00Z"/>
          <w:rFonts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1)</w:t>
      </w:r>
      <w:r>
        <w:t xml:space="preserve"> </w:t>
      </w:r>
      <w:r>
        <w:rPr>
          <w:rFonts w:hint="eastAsia" w:eastAsiaTheme="minorEastAsia"/>
          <w:lang w:eastAsia="zh-CN"/>
        </w:rPr>
        <w:t>E</w:t>
      </w:r>
      <w:r>
        <w:t xml:space="preserve">xperience </w:t>
      </w:r>
      <w:r>
        <w:rPr>
          <w:rFonts w:eastAsiaTheme="minorEastAsia"/>
          <w:lang w:eastAsia="zh-CN"/>
        </w:rPr>
        <w:t>with</w:t>
      </w:r>
      <w:r>
        <w:rPr>
          <w:rFonts w:hint="eastAsia"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stereo view</w:t>
      </w:r>
      <w:r>
        <w:rPr>
          <w:rFonts w:hint="eastAsia" w:eastAsiaTheme="minorEastAsia"/>
          <w:lang w:eastAsia="zh-CN"/>
        </w:rPr>
        <w:t xml:space="preserve">. </w:t>
      </w:r>
      <w:r>
        <w:rPr>
          <w:rFonts w:hint="eastAsia" w:eastAsiaTheme="minorEastAsia"/>
          <w:lang w:val="en-US" w:eastAsia="zh-CN"/>
        </w:rPr>
        <w:t>A</w:t>
      </w:r>
      <w:r>
        <w:rPr>
          <w:rFonts w:eastAsiaTheme="minorEastAsia"/>
          <w:lang w:val="en-US" w:eastAsia="zh-CN"/>
        </w:rPr>
        <w:t>n immersive view makes it feel like you're facing a 3D space. The depth information makes everything feel in its place.</w:t>
      </w:r>
    </w:p>
    <w:p>
      <w:pPr>
        <w:rPr>
          <w:rFonts w:eastAsiaTheme="minorEastAsia"/>
          <w:lang w:val="en-US" w:eastAsia="zh-CN"/>
        </w:rPr>
      </w:pPr>
      <w:ins w:id="2" w:author="Yujian" w:date="2024-05-14T11:17:00Z">
        <w:r>
          <w:rPr/>
          <w:drawing>
            <wp:inline distT="0" distB="0" distL="0" distR="0">
              <wp:extent cx="2184400" cy="1854200"/>
              <wp:effectExtent l="0" t="0" r="6350" b="0"/>
              <wp:docPr id="1916157884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6157884" name="图片 2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5465" r="4858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4400" cy="185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" w:author="Yujian" w:date="2024-05-14T11:23:00Z">
        <w:r>
          <w:rPr>
            <w:rFonts w:hint="eastAsia" w:eastAsiaTheme="minorEastAsia"/>
            <w:lang w:eastAsia="zh-CN"/>
          </w:rPr>
          <w:t xml:space="preserve">        </w:t>
        </w:r>
      </w:ins>
      <w:ins w:id="5" w:author="Yujian" w:date="2024-05-14T11:22:00Z">
        <w:r>
          <w:rPr>
            <w:rFonts w:eastAsiaTheme="minorEastAsia"/>
            <w:lang w:eastAsia="zh-CN"/>
          </w:rPr>
          <w:drawing>
            <wp:inline distT="0" distB="0" distL="0" distR="0">
              <wp:extent cx="3295650" cy="1853565"/>
              <wp:effectExtent l="0" t="0" r="0" b="0"/>
              <wp:docPr id="242077612" name="图片 1" descr="图片包含 人, 室内, 女人, 女孩&#10;&#10;描述已自动生成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2077612" name="图片 1" descr="图片包含 人, 室内, 女人, 女孩&#10;&#10;描述已自动生成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10920" cy="18623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rPr>
          <w:ins w:id="7" w:author="Yujian" w:date="2024-05-14T11:05:00Z"/>
          <w:rFonts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>2)</w:t>
      </w:r>
      <w:r>
        <w:t xml:space="preserve"> Experience with </w:t>
      </w:r>
      <w:r>
        <w:rPr>
          <w:rFonts w:hint="eastAsia" w:eastAsiaTheme="minorEastAsia"/>
          <w:lang w:eastAsia="zh-CN"/>
        </w:rPr>
        <w:t>multi-</w:t>
      </w:r>
      <w:r>
        <w:t>view</w:t>
      </w:r>
      <w:r>
        <w:rPr>
          <w:rFonts w:hint="eastAsia" w:eastAsiaTheme="minorEastAsia"/>
          <w:lang w:eastAsia="zh-CN"/>
        </w:rPr>
        <w:t>s</w:t>
      </w:r>
      <w:r>
        <w:t xml:space="preserve">. </w:t>
      </w:r>
      <w:r>
        <w:rPr>
          <w:rFonts w:hint="eastAsia" w:eastAsiaTheme="minorEastAsia"/>
          <w:lang w:eastAsia="zh-CN"/>
        </w:rPr>
        <w:t>A</w:t>
      </w:r>
      <w:r>
        <w:t xml:space="preserve"> free</w:t>
      </w:r>
      <w:r>
        <w:rPr>
          <w:rFonts w:hint="eastAsia" w:eastAsiaTheme="minorEastAsia"/>
          <w:lang w:eastAsia="zh-CN"/>
        </w:rPr>
        <w:t>ly selected</w:t>
      </w:r>
      <w:r>
        <w:t xml:space="preserve"> viewpoint </w:t>
      </w:r>
      <w:r>
        <w:rPr>
          <w:rFonts w:hint="eastAsia" w:eastAsiaTheme="minorEastAsia"/>
          <w:lang w:eastAsia="zh-CN"/>
        </w:rPr>
        <w:t>makes</w:t>
      </w:r>
      <w:r>
        <w:t xml:space="preserve"> </w:t>
      </w:r>
      <w:r>
        <w:rPr>
          <w:rFonts w:hint="eastAsia" w:eastAsiaTheme="minorEastAsia"/>
          <w:lang w:eastAsia="zh-CN"/>
        </w:rPr>
        <w:t>it feel like you can</w:t>
      </w:r>
      <w:r>
        <w:t xml:space="preserve"> move and watch within </w:t>
      </w:r>
      <w:r>
        <w:rPr>
          <w:rFonts w:hint="eastAsia" w:eastAsiaTheme="minorEastAsia"/>
          <w:lang w:eastAsia="zh-CN"/>
        </w:rPr>
        <w:t>a</w:t>
      </w:r>
      <w:r>
        <w:t xml:space="preserve"> </w:t>
      </w:r>
      <w:r>
        <w:rPr>
          <w:rFonts w:hint="eastAsia" w:eastAsiaTheme="minorEastAsia"/>
          <w:lang w:eastAsia="zh-CN"/>
        </w:rPr>
        <w:t>3D space</w:t>
      </w:r>
      <w:r>
        <w:t>, including looking up and down, back and forth, left and right.</w:t>
      </w:r>
    </w:p>
    <w:p>
      <w:pPr>
        <w:rPr>
          <w:rFonts w:eastAsiaTheme="minorEastAsia"/>
          <w:b/>
          <w:bCs/>
          <w:lang w:val="en-US" w:eastAsia="zh-CN"/>
        </w:rPr>
      </w:pPr>
      <w:ins w:id="8" w:author="Yujian" w:date="2024-05-14T11:08:00Z">
        <w:r>
          <w:rPr>
            <w:rFonts w:eastAsiaTheme="minorEastAsia"/>
            <w:b/>
            <w:bCs/>
            <w:lang w:val="en-US" w:eastAsia="zh-CN"/>
          </w:rPr>
          <w:drawing>
            <wp:inline distT="0" distB="0" distL="0" distR="0">
              <wp:extent cx="3848100" cy="2344420"/>
              <wp:effectExtent l="0" t="0" r="0" b="0"/>
              <wp:docPr id="11712078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120781" name="图片 1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57553" cy="2350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0" w:author="Yujian" w:date="2024-05-14T11:16:00Z">
        <w:r>
          <w:rPr/>
          <w:t xml:space="preserve"> </w:t>
        </w:r>
      </w:ins>
    </w:p>
    <w:p>
      <w:pPr>
        <w:pStyle w:val="2"/>
        <w:tabs>
          <w:tab w:val="left" w:pos="-288"/>
          <w:tab w:val="clear" w:pos="432"/>
        </w:tabs>
      </w:pPr>
      <w:bookmarkStart w:id="1" w:name="_Hlk166517238"/>
      <w:r>
        <w:rPr>
          <w:rFonts w:eastAsiaTheme="minorEastAsia"/>
          <w:lang w:eastAsia="zh-CN"/>
        </w:rPr>
        <w:t>P</w:t>
      </w:r>
      <w:r>
        <w:rPr>
          <w:rFonts w:hint="eastAsia" w:eastAsiaTheme="minorEastAsia"/>
          <w:lang w:eastAsia="zh-CN"/>
        </w:rPr>
        <w:t>roposal</w:t>
      </w:r>
    </w:p>
    <w:tbl>
      <w:tblPr>
        <w:tblStyle w:val="48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jc w:val="center"/>
              <w:rPr>
                <w:b/>
                <w:bCs/>
              </w:rPr>
            </w:pPr>
            <w:bookmarkStart w:id="2" w:name="_Hlk166339007"/>
            <w:r>
              <w:rPr>
                <w:rFonts w:hint="eastAsia" w:eastAsiaTheme="minorEastAsia"/>
                <w:b/>
                <w:bCs/>
                <w:lang w:eastAsia="zh-CN"/>
              </w:rPr>
              <w:t>1st</w:t>
            </w:r>
            <w:r>
              <w:rPr>
                <w:b/>
                <w:bCs/>
              </w:rPr>
              <w:t xml:space="preserve"> Change</w:t>
            </w:r>
          </w:p>
        </w:tc>
      </w:tr>
      <w:bookmarkEnd w:id="2"/>
    </w:tbl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2"/>
        <w:rPr>
          <w:rFonts w:ascii="Arial" w:hAnsi="Arial" w:eastAsia="Times New Roman"/>
          <w:sz w:val="28"/>
          <w:lang w:val="en-US" w:eastAsia="zh-CN"/>
        </w:rPr>
      </w:pPr>
      <w:r>
        <w:rPr>
          <w:rFonts w:hint="eastAsia" w:ascii="Arial" w:hAnsi="Arial" w:eastAsia="Times New Roman"/>
          <w:sz w:val="28"/>
          <w:lang w:val="en-US" w:eastAsia="zh-CN"/>
        </w:rPr>
        <w:t>4.x.</w:t>
      </w:r>
      <w:r>
        <w:rPr>
          <w:rFonts w:ascii="Arial" w:hAnsi="Arial" w:eastAsia="Times New Roman"/>
          <w:sz w:val="28"/>
          <w:lang w:val="en-US" w:eastAsia="zh-CN"/>
        </w:rPr>
        <w:t>4</w:t>
      </w:r>
      <w:r>
        <w:rPr>
          <w:rFonts w:hint="eastAsia" w:ascii="Arial" w:hAnsi="Arial" w:eastAsia="Times New Roman"/>
          <w:sz w:val="28"/>
          <w:lang w:val="en-US" w:eastAsia="zh-CN"/>
        </w:rPr>
        <w:t xml:space="preserve"> </w:t>
      </w:r>
      <w:r>
        <w:rPr>
          <w:rFonts w:hint="eastAsia" w:ascii="Arial" w:hAnsi="Arial" w:eastAsia="Times New Roman"/>
          <w:sz w:val="28"/>
          <w:lang w:val="en-US" w:eastAsia="zh-CN"/>
        </w:rPr>
        <w:tab/>
      </w:r>
      <w:r>
        <w:rPr>
          <w:rFonts w:ascii="Arial" w:hAnsi="Arial" w:eastAsia="Times New Roman"/>
          <w:sz w:val="28"/>
          <w:lang w:val="en-US" w:eastAsia="zh-CN"/>
        </w:rPr>
        <w:t>Format</w:t>
      </w:r>
      <w:ins w:id="11" w:author="Gaëlle Martin-Cocher" w:date="2024-05-20T11:48:00Z">
        <w:r>
          <w:rPr>
            <w:rFonts w:ascii="Arial" w:hAnsi="Arial" w:eastAsia="Times New Roman"/>
            <w:sz w:val="28"/>
            <w:lang w:val="en-US" w:eastAsia="zh-CN"/>
          </w:rPr>
          <w:t>s</w:t>
        </w:r>
      </w:ins>
      <w:r>
        <w:rPr>
          <w:rFonts w:ascii="Arial" w:hAnsi="Arial" w:eastAsia="Times New Roman"/>
          <w:sz w:val="28"/>
          <w:lang w:val="en-US" w:eastAsia="zh-CN"/>
        </w:rPr>
        <w:t xml:space="preserve"> Description</w:t>
      </w:r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2" w:author="Yujian" w:date="2024-05-14T17:56:00Z"/>
          <w:rFonts w:ascii="Arial" w:hAnsi="Arial" w:eastAsiaTheme="minorEastAsia"/>
          <w:lang w:val="en-US" w:eastAsia="zh-CN"/>
        </w:rPr>
      </w:pPr>
      <w:ins w:id="13" w:author="Yujian" w:date="2024-05-14T17:56:00Z">
        <w:r>
          <w:rPr>
            <w:rFonts w:hint="eastAsia" w:ascii="Arial" w:hAnsi="Arial" w:eastAsia="Times New Roman"/>
            <w:lang w:val="en-US" w:eastAsia="zh-CN"/>
          </w:rPr>
          <w:t>4.x.</w:t>
        </w:r>
      </w:ins>
      <w:ins w:id="14" w:author="Yujian" w:date="2024-05-14T17:56:00Z">
        <w:r>
          <w:rPr>
            <w:rFonts w:ascii="Arial" w:hAnsi="Arial" w:eastAsia="Times New Roman"/>
            <w:lang w:val="en-US" w:eastAsia="zh-CN"/>
          </w:rPr>
          <w:t>4.1</w:t>
        </w:r>
      </w:ins>
      <w:ins w:id="15" w:author="Yujian" w:date="2024-05-14T17:56:00Z">
        <w:r>
          <w:rPr>
            <w:rFonts w:ascii="Arial" w:hAnsi="Arial" w:eastAsia="Times New Roman"/>
            <w:lang w:val="en-US" w:eastAsia="zh-CN"/>
          </w:rPr>
          <w:tab/>
        </w:r>
      </w:ins>
      <w:ins w:id="16" w:author="Yujian" w:date="2024-05-14T17:56:00Z">
        <w:commentRangeStart w:id="0"/>
        <w:commentRangeStart w:id="1"/>
        <w:r>
          <w:rPr>
            <w:rFonts w:hint="eastAsia" w:ascii="Arial" w:hAnsi="Arial" w:eastAsiaTheme="minorEastAsia"/>
            <w:lang w:val="en-US" w:eastAsia="zh-CN"/>
          </w:rPr>
          <w:t>Source</w:t>
        </w:r>
      </w:ins>
      <w:ins w:id="17" w:author="Yujian" w:date="2024-05-14T17:56:00Z">
        <w:r>
          <w:rPr>
            <w:rFonts w:hint="eastAsia" w:ascii="Arial" w:hAnsi="Arial" w:eastAsia="Times New Roman"/>
            <w:lang w:val="en-US" w:eastAsia="zh-CN"/>
          </w:rPr>
          <w:t xml:space="preserve"> </w:t>
        </w:r>
      </w:ins>
      <w:ins w:id="18" w:author="Yujian" w:date="2024-05-14T17:56:00Z">
        <w:r>
          <w:rPr>
            <w:rFonts w:ascii="Arial" w:hAnsi="Arial" w:eastAsia="Times New Roman"/>
            <w:lang w:val="en-US" w:eastAsia="zh-CN"/>
          </w:rPr>
          <w:t>Formats</w:t>
        </w:r>
        <w:commentRangeEnd w:id="0"/>
      </w:ins>
      <w:r>
        <w:rPr>
          <w:rStyle w:val="58"/>
          <w:lang w:eastAsia="zh-CN"/>
        </w:rPr>
        <w:commentReference w:id="0"/>
      </w:r>
      <w:commentRangeEnd w:id="1"/>
      <w:r>
        <w:commentReference w:id="1"/>
      </w:r>
    </w:p>
    <w:p>
      <w:pPr>
        <w:rPr>
          <w:ins w:id="19" w:author="Yujian" w:date="2024-05-14T17:56:00Z"/>
          <w:rFonts w:eastAsiaTheme="minorEastAsia"/>
          <w:lang w:val="en-US" w:eastAsia="zh-CN"/>
        </w:rPr>
      </w:pPr>
      <w:ins w:id="20" w:author="Yujian" w:date="2024-05-14T18:13:00Z">
        <w:r>
          <w:rPr>
            <w:rFonts w:hint="eastAsia" w:eastAsiaTheme="minorEastAsia"/>
            <w:lang w:val="en-US" w:eastAsia="zh-CN"/>
          </w:rPr>
          <w:t>M</w:t>
        </w:r>
      </w:ins>
      <w:ins w:id="21" w:author="Yujian" w:date="2024-05-14T18:09:00Z">
        <w:r>
          <w:rPr>
            <w:lang w:val="en-US"/>
          </w:rPr>
          <w:t>arket relevant</w:t>
        </w:r>
      </w:ins>
      <w:ins w:id="22" w:author="Yujian" w:date="2024-05-14T18:12:00Z">
        <w:r>
          <w:rPr>
            <w:rFonts w:hint="eastAsia" w:eastAsiaTheme="minorEastAsia"/>
            <w:lang w:val="en-US" w:eastAsia="zh-CN"/>
          </w:rPr>
          <w:t xml:space="preserve"> source</w:t>
        </w:r>
      </w:ins>
      <w:ins w:id="23" w:author="Yujian" w:date="2024-05-14T18:09:00Z">
        <w:r>
          <w:rPr>
            <w:lang w:val="en-US"/>
          </w:rPr>
          <w:t xml:space="preserve"> </w:t>
        </w:r>
      </w:ins>
      <w:ins w:id="24" w:author="Yujian" w:date="2024-05-14T18:11:00Z">
        <w:r>
          <w:rPr>
            <w:lang w:val="en-US"/>
          </w:rPr>
          <w:t>format</w:t>
        </w:r>
      </w:ins>
      <w:ins w:id="25" w:author="Gaëlle Martin-Cocher" w:date="2024-05-19T16:54:00Z">
        <w:r>
          <w:rPr>
            <w:lang w:val="en-US"/>
          </w:rPr>
          <w:t>s</w:t>
        </w:r>
      </w:ins>
      <w:ins w:id="26" w:author="Yujian" w:date="2024-05-14T18:11:00Z">
        <w:r>
          <w:rPr>
            <w:rFonts w:hint="eastAsia" w:eastAsiaTheme="minorEastAsia"/>
            <w:lang w:val="en-US" w:eastAsia="zh-CN"/>
          </w:rPr>
          <w:t xml:space="preserve"> </w:t>
        </w:r>
      </w:ins>
      <w:ins w:id="27" w:author="Yujian" w:date="2024-05-14T18:11:00Z">
        <w:r>
          <w:rPr>
            <w:lang w:val="en-US"/>
          </w:rPr>
          <w:t>includ</w:t>
        </w:r>
      </w:ins>
      <w:ins w:id="28" w:author="Yujian" w:date="2024-05-14T18:13:00Z">
        <w:r>
          <w:rPr>
            <w:rFonts w:hint="eastAsia" w:eastAsiaTheme="minorEastAsia"/>
            <w:lang w:val="en-US" w:eastAsia="zh-CN"/>
          </w:rPr>
          <w:t>e</w:t>
        </w:r>
      </w:ins>
      <w:ins w:id="29" w:author="Yujian" w:date="2024-05-14T18:09:00Z">
        <w:r>
          <w:rPr>
            <w:lang w:val="en-US"/>
          </w:rPr>
          <w:t xml:space="preserve"> texture and depth information</w:t>
        </w:r>
      </w:ins>
      <w:ins w:id="30" w:author="Gaëlle Martin-Cocher" w:date="2024-05-19T17:01:00Z">
        <w:r>
          <w:rPr>
            <w:lang w:val="en-US"/>
          </w:rPr>
          <w:t>, or point clouds</w:t>
        </w:r>
      </w:ins>
      <w:ins w:id="31" w:author="Yujian" w:date="2024-05-14T18:09:00Z">
        <w:r>
          <w:rPr>
            <w:lang w:val="en-US"/>
          </w:rPr>
          <w:t xml:space="preserve"> </w:t>
        </w:r>
      </w:ins>
      <w:ins w:id="32" w:author="Gaëlle Martin-Cocher" w:date="2024-05-19T17:01:00Z">
        <w:r>
          <w:rPr>
            <w:lang w:val="en-US"/>
          </w:rPr>
          <w:t>enabling a variety of</w:t>
        </w:r>
      </w:ins>
      <w:ins w:id="33" w:author="Yujian" w:date="2024-05-14T18:09:00Z">
        <w:del w:id="34" w:author="Gaëlle Martin-Cocher" w:date="2024-05-19T17:01:00Z">
          <w:r>
            <w:rPr>
              <w:lang w:val="en-US"/>
            </w:rPr>
            <w:delText>based on different</w:delText>
          </w:r>
        </w:del>
      </w:ins>
      <w:ins w:id="35" w:author="Yujian" w:date="2024-05-14T18:09:00Z">
        <w:r>
          <w:rPr>
            <w:lang w:val="en-US"/>
          </w:rPr>
          <w:t xml:space="preserve"> viewpoints</w:t>
        </w:r>
      </w:ins>
      <w:ins w:id="36" w:author="Gaëlle Martin-Cocher" w:date="2024-05-19T16:53:00Z">
        <w:r>
          <w:rPr>
            <w:lang w:val="en-US"/>
          </w:rPr>
          <w:t>.</w:t>
        </w:r>
      </w:ins>
      <w:ins w:id="37" w:author="Yujian" w:date="2024-05-14T18:09:00Z">
        <w:r>
          <w:rPr>
            <w:lang w:val="en-US"/>
          </w:rPr>
          <w:t xml:space="preserve"> </w:t>
        </w:r>
      </w:ins>
      <w:ins w:id="38" w:author="Yujian" w:date="2024-05-14T18:09:00Z">
        <w:del w:id="39" w:author="Gaëlle Martin-Cocher" w:date="2024-05-19T16:53:00Z">
          <w:r>
            <w:rPr>
              <w:lang w:val="en-US"/>
            </w:rPr>
            <w:delText>for B2D experience</w:delText>
          </w:r>
        </w:del>
      </w:ins>
      <w:ins w:id="40" w:author="Yujian" w:date="2024-05-14T18:14:00Z">
        <w:del w:id="41" w:author="Gaëlle Martin-Cocher" w:date="2024-05-19T16:53:00Z">
          <w:r>
            <w:rPr>
              <w:rFonts w:hint="eastAsia" w:eastAsiaTheme="minorEastAsia"/>
              <w:lang w:val="en-US" w:eastAsia="zh-CN"/>
            </w:rPr>
            <w:delText xml:space="preserve">, </w:delText>
          </w:r>
        </w:del>
      </w:ins>
      <w:ins w:id="42" w:author="Gaëlle Martin-Cocher" w:date="2024-05-19T16:53:00Z">
        <w:r>
          <w:rPr>
            <w:rFonts w:eastAsiaTheme="minorEastAsia"/>
            <w:lang w:val="en-US" w:eastAsia="zh-CN"/>
          </w:rPr>
          <w:t>T</w:t>
        </w:r>
      </w:ins>
      <w:ins w:id="43" w:author="Yujian" w:date="2024-05-14T18:14:00Z">
        <w:del w:id="44" w:author="Gaëlle Martin-Cocher" w:date="2024-05-19T16:53:00Z">
          <w:r>
            <w:rPr>
              <w:lang w:val="en-US"/>
            </w:rPr>
            <w:delText>t</w:delText>
          </w:r>
        </w:del>
      </w:ins>
      <w:ins w:id="45" w:author="Yujian" w:date="2024-05-14T18:14:00Z">
        <w:r>
          <w:rPr>
            <w:lang w:val="en-US"/>
          </w:rPr>
          <w:t>he following</w:t>
        </w:r>
      </w:ins>
      <w:ins w:id="46" w:author="Yujian" w:date="2024-05-14T18:15:00Z">
        <w:del w:id="47" w:author="Gaëlle Martin-Cocher" w:date="2024-05-19T16:55:00Z">
          <w:r>
            <w:rPr>
              <w:rFonts w:hint="eastAsia" w:eastAsiaTheme="minorEastAsia"/>
              <w:lang w:val="en-US" w:eastAsia="zh-CN"/>
            </w:rPr>
            <w:delText xml:space="preserve"> basic</w:delText>
          </w:r>
        </w:del>
      </w:ins>
      <w:ins w:id="48" w:author="Yujian" w:date="2024-05-14T18:14:00Z">
        <w:r>
          <w:rPr>
            <w:lang w:val="en-US"/>
          </w:rPr>
          <w:t xml:space="preserve"> format</w:t>
        </w:r>
      </w:ins>
      <w:ins w:id="49" w:author="Gaëlle Martin-Cocher" w:date="2024-05-19T16:53:00Z">
        <w:r>
          <w:rPr>
            <w:lang w:val="en-US"/>
          </w:rPr>
          <w:t>s</w:t>
        </w:r>
      </w:ins>
      <w:ins w:id="50" w:author="Yujian" w:date="2024-05-14T18:15:00Z">
        <w:r>
          <w:rPr>
            <w:rFonts w:hint="eastAsia" w:eastAsiaTheme="minorEastAsia"/>
            <w:lang w:val="en-US" w:eastAsia="zh-CN"/>
          </w:rPr>
          <w:t xml:space="preserve"> </w:t>
        </w:r>
      </w:ins>
      <w:ins w:id="51" w:author="Gaëlle Martin-Cocher" w:date="2024-05-19T16:54:00Z">
        <w:r>
          <w:rPr>
            <w:rFonts w:eastAsiaTheme="minorEastAsia"/>
            <w:lang w:val="en-US" w:eastAsia="zh-CN"/>
          </w:rPr>
          <w:t xml:space="preserve">for texture and depth </w:t>
        </w:r>
      </w:ins>
      <w:ins w:id="52" w:author="Yujian" w:date="2024-05-14T18:15:00Z">
        <w:r>
          <w:rPr>
            <w:rFonts w:hint="eastAsia" w:eastAsiaTheme="minorEastAsia"/>
            <w:lang w:val="en-US" w:eastAsia="zh-CN"/>
          </w:rPr>
          <w:t>can be considered</w:t>
        </w:r>
      </w:ins>
      <w:ins w:id="53" w:author="Gaëlle Martin-Cocher" w:date="2024-05-19T16:54:00Z">
        <w:r>
          <w:rPr>
            <w:rFonts w:eastAsiaTheme="minorEastAsia"/>
            <w:lang w:val="en-US" w:eastAsia="zh-CN"/>
          </w:rPr>
          <w:t>:</w:t>
        </w:r>
      </w:ins>
      <w:ins w:id="54" w:author="Yujian" w:date="2024-05-14T18:15:00Z">
        <w:del w:id="55" w:author="Gaëlle Martin-Cocher" w:date="2024-05-19T16:54:00Z">
          <w:r>
            <w:rPr>
              <w:rFonts w:hint="eastAsia" w:eastAsiaTheme="minorEastAsia"/>
              <w:lang w:val="en-US" w:eastAsia="zh-CN"/>
            </w:rPr>
            <w:delText>,</w:delText>
          </w:r>
        </w:del>
      </w:ins>
    </w:p>
    <w:tbl>
      <w:tblPr>
        <w:tblStyle w:val="126"/>
        <w:tblW w:w="0" w:type="auto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380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56" w:author="Yujian" w:date="2024-05-14T17:56:00Z"/>
        </w:trPr>
        <w:tc>
          <w:tcPr>
            <w:tcW w:w="6526" w:type="dxa"/>
            <w:gridSpan w:val="2"/>
            <w:tcBorders>
              <w:top w:val="single" w:color="FFFFFF" w:sz="4" w:space="0"/>
              <w:left w:val="single" w:color="FFFFFF" w:sz="4" w:space="0"/>
              <w:right w:val="single" w:color="FFFFFF" w:sz="4" w:space="0"/>
              <w:insideV w:val="nil"/>
            </w:tcBorders>
            <w:shd w:val="clear" w:color="auto" w:fill="A5A5A5"/>
          </w:tcPr>
          <w:p>
            <w:pPr>
              <w:pStyle w:val="111"/>
              <w:ind w:left="0"/>
              <w:rPr>
                <w:ins w:id="57" w:author="Yujian" w:date="2024-05-14T17:56:00Z"/>
                <w:b/>
                <w:bCs/>
                <w:color w:val="FFFFFF"/>
              </w:rPr>
            </w:pPr>
            <w:ins w:id="58" w:author="Yujian" w:date="2024-05-14T17:56:00Z">
              <w:r>
                <w:rPr>
                  <w:rFonts w:eastAsiaTheme="minorEastAsia"/>
                  <w:b/>
                  <w:bCs/>
                  <w:color w:val="FFFFFF"/>
                  <w:lang w:eastAsia="zh-CN"/>
                </w:rPr>
                <w:t>S</w:t>
              </w:r>
            </w:ins>
            <w:ins w:id="59" w:author="Yujian" w:date="2024-05-14T17:56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>ource formats</w:t>
              </w:r>
            </w:ins>
            <w:ins w:id="60" w:author="Yujian" w:date="2024-05-14T18:16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 xml:space="preserve"> </w:t>
              </w:r>
            </w:ins>
            <w:ins w:id="61" w:author="Yujian" w:date="2024-05-14T18:15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>(</w:t>
              </w:r>
            </w:ins>
            <w:ins w:id="62" w:author="Yujian" w:date="2024-05-14T18:16:00Z">
              <w:r>
                <w:rPr>
                  <w:rFonts w:eastAsiaTheme="minorEastAsia"/>
                  <w:b/>
                  <w:bCs/>
                  <w:color w:val="FFFFFF"/>
                  <w:lang w:eastAsia="zh-CN"/>
                </w:rPr>
                <w:t>texture and depth</w:t>
              </w:r>
            </w:ins>
            <w:ins w:id="63" w:author="Yujian" w:date="2024-05-14T18:16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 xml:space="preserve"> map</w:t>
              </w:r>
            </w:ins>
            <w:ins w:id="64" w:author="Yujian" w:date="2024-05-14T18:15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>)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65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66" w:author="Yujian" w:date="2024-05-14T17:56:00Z"/>
                <w:rFonts w:eastAsiaTheme="minorEastAsia"/>
                <w:b/>
                <w:bCs/>
                <w:color w:val="FFFFFF"/>
                <w:lang w:eastAsia="zh-CN"/>
              </w:rPr>
            </w:pPr>
            <w:ins w:id="67" w:author="Yujian" w:date="2024-05-14T17:56:00Z">
              <w:r>
                <w:rPr>
                  <w:rFonts w:hint="eastAsia" w:eastAsiaTheme="minorEastAsia"/>
                  <w:b/>
                  <w:bCs/>
                  <w:color w:val="FFFFFF"/>
                  <w:lang w:eastAsia="zh-CN"/>
                </w:rPr>
                <w:t>viewpoints</w:t>
              </w:r>
            </w:ins>
          </w:p>
        </w:tc>
        <w:tc>
          <w:tcPr>
            <w:tcW w:w="3380" w:type="dxa"/>
            <w:shd w:val="clear" w:color="auto" w:fill="DBDBDB"/>
          </w:tcPr>
          <w:p>
            <w:pPr>
              <w:pStyle w:val="111"/>
              <w:ind w:left="0"/>
              <w:rPr>
                <w:ins w:id="68" w:author="Yujian" w:date="2024-05-14T17:56:00Z"/>
              </w:rPr>
            </w:pPr>
            <w:ins w:id="69" w:author="Yujian" w:date="2024-05-14T17:56:00Z">
              <w:r>
                <w:rPr/>
                <w:t>Stereo views or multi views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70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71" w:author="Yujian" w:date="2024-05-14T17:56:00Z"/>
                <w:b/>
                <w:bCs/>
                <w:color w:val="FFFFFF"/>
              </w:rPr>
            </w:pPr>
            <w:ins w:id="72" w:author="Yujian" w:date="2024-05-14T17:56:00Z">
              <w:r>
                <w:rPr>
                  <w:b/>
                  <w:bCs/>
                  <w:color w:val="FFFFFF"/>
                </w:rPr>
                <w:t>Resolution per view</w:t>
              </w:r>
            </w:ins>
          </w:p>
        </w:tc>
        <w:tc>
          <w:tcPr>
            <w:tcW w:w="3380" w:type="dxa"/>
            <w:shd w:val="clear" w:color="auto" w:fill="EDEDED"/>
          </w:tcPr>
          <w:p>
            <w:pPr>
              <w:pStyle w:val="111"/>
              <w:ind w:left="0"/>
              <w:rPr>
                <w:ins w:id="73" w:author="Yujian" w:date="2024-05-14T17:56:00Z"/>
              </w:rPr>
            </w:pPr>
            <w:ins w:id="74" w:author="Yujian" w:date="2024-05-14T17:56:00Z">
              <w:r>
                <w:rPr/>
                <w:t>1080x1080, 1440x1440, 2048x2048, 1920*1080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75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76" w:author="Yujian" w:date="2024-05-14T17:56:00Z"/>
                <w:b/>
                <w:bCs/>
                <w:color w:val="FFFFFF"/>
              </w:rPr>
            </w:pPr>
            <w:ins w:id="77" w:author="Yujian" w:date="2024-05-14T17:56:00Z">
              <w:r>
                <w:rPr>
                  <w:b/>
                  <w:bCs/>
                  <w:color w:val="FFFFFF"/>
                </w:rPr>
                <w:t>Frame rates</w:t>
              </w:r>
            </w:ins>
          </w:p>
        </w:tc>
        <w:tc>
          <w:tcPr>
            <w:tcW w:w="3380" w:type="dxa"/>
            <w:shd w:val="clear" w:color="auto" w:fill="DBDBDB"/>
          </w:tcPr>
          <w:p>
            <w:pPr>
              <w:pStyle w:val="111"/>
              <w:ind w:left="0"/>
              <w:rPr>
                <w:ins w:id="78" w:author="Yujian" w:date="2024-05-14T17:56:00Z"/>
              </w:rPr>
            </w:pPr>
            <w:ins w:id="79" w:author="Yujian" w:date="2024-05-14T17:56:00Z">
              <w:r>
                <w:rPr/>
                <w:t>30, 50, 60 fps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80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81" w:author="Yujian" w:date="2024-05-14T17:56:00Z"/>
                <w:b/>
                <w:bCs/>
                <w:color w:val="FFFFFF"/>
              </w:rPr>
            </w:pPr>
            <w:ins w:id="82" w:author="Yujian" w:date="2024-05-14T17:56:00Z">
              <w:r>
                <w:rPr>
                  <w:rFonts w:ascii="Arial" w:hAnsi="Arial"/>
                  <w:b/>
                  <w:bCs/>
                  <w:color w:val="FFFFFF"/>
                  <w:sz w:val="18"/>
                </w:rPr>
                <w:t>Bit depth</w:t>
              </w:r>
            </w:ins>
          </w:p>
        </w:tc>
        <w:tc>
          <w:tcPr>
            <w:tcW w:w="3380" w:type="dxa"/>
            <w:shd w:val="clear" w:color="auto" w:fill="EDEDED"/>
          </w:tcPr>
          <w:p>
            <w:pPr>
              <w:pStyle w:val="111"/>
              <w:ind w:left="0"/>
              <w:rPr>
                <w:ins w:id="83" w:author="Yujian" w:date="2024-05-14T17:56:00Z"/>
              </w:rPr>
            </w:pPr>
            <w:ins w:id="84" w:author="Yujian" w:date="2024-05-21T11:11:47Z">
              <w:r>
                <w:rPr>
                  <w:rFonts w:hint="eastAsia" w:ascii="Arial" w:hAnsi="Arial" w:eastAsia="宋体"/>
                  <w:sz w:val="18"/>
                  <w:lang w:val="en-US" w:eastAsia="zh-CN"/>
                </w:rPr>
                <w:t>8/</w:t>
              </w:r>
            </w:ins>
            <w:ins w:id="85" w:author="Yujian" w:date="2024-05-14T17:56:00Z">
              <w:commentRangeStart w:id="2"/>
              <w:commentRangeStart w:id="3"/>
              <w:r>
                <w:rPr>
                  <w:rFonts w:ascii="Arial" w:hAnsi="Arial"/>
                  <w:sz w:val="18"/>
                </w:rPr>
                <w:t>10</w:t>
              </w:r>
              <w:commentRangeEnd w:id="2"/>
            </w:ins>
            <w:r>
              <w:rPr>
                <w:rStyle w:val="58"/>
                <w:rFonts w:ascii="Times New Roman" w:hAnsi="Times New Roman" w:eastAsia="MS Mincho"/>
                <w:lang w:val="en-GB" w:eastAsia="zh-CN"/>
              </w:rPr>
              <w:commentReference w:id="2"/>
            </w:r>
            <w:commentRangeEnd w:id="3"/>
            <w:r>
              <w:commentReference w:id="3"/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86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87" w:author="Yujian" w:date="2024-05-14T17:56:00Z"/>
                <w:b/>
                <w:bCs/>
                <w:color w:val="FFFFFF"/>
              </w:rPr>
            </w:pPr>
            <w:ins w:id="88" w:author="Yujian" w:date="2024-05-14T17:56:00Z">
              <w:r>
                <w:rPr>
                  <w:b/>
                  <w:bCs/>
                  <w:color w:val="FFFFFF"/>
                </w:rPr>
                <w:t>Chroma format</w:t>
              </w:r>
            </w:ins>
          </w:p>
        </w:tc>
        <w:tc>
          <w:tcPr>
            <w:tcW w:w="3380" w:type="dxa"/>
            <w:shd w:val="clear" w:color="auto" w:fill="DBDBDB"/>
          </w:tcPr>
          <w:p>
            <w:pPr>
              <w:pStyle w:val="111"/>
              <w:ind w:left="0"/>
              <w:rPr>
                <w:ins w:id="89" w:author="Yujian" w:date="2024-05-14T17:56:00Z"/>
                <w:rFonts w:eastAsiaTheme="minorEastAsia"/>
                <w:lang w:eastAsia="zh-CN"/>
              </w:rPr>
            </w:pPr>
            <w:ins w:id="90" w:author="Yujian" w:date="2024-05-14T17:56:00Z">
              <w:r>
                <w:rPr/>
                <w:t>Y’CbCr ,RGB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91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92" w:author="Yujian" w:date="2024-05-14T17:56:00Z"/>
                <w:b/>
                <w:bCs/>
                <w:color w:val="FFFFFF"/>
              </w:rPr>
            </w:pPr>
            <w:ins w:id="93" w:author="Yujian" w:date="2024-05-14T17:56:00Z">
              <w:r>
                <w:rPr>
                  <w:b/>
                  <w:bCs/>
                  <w:color w:val="FFFFFF"/>
                </w:rPr>
                <w:t>Chroma subsampling</w:t>
              </w:r>
            </w:ins>
          </w:p>
        </w:tc>
        <w:tc>
          <w:tcPr>
            <w:tcW w:w="3380" w:type="dxa"/>
            <w:shd w:val="clear" w:color="auto" w:fill="EDEDED"/>
          </w:tcPr>
          <w:p>
            <w:pPr>
              <w:pStyle w:val="111"/>
              <w:ind w:left="0"/>
              <w:rPr>
                <w:ins w:id="94" w:author="Yujian" w:date="2024-05-14T17:56:00Z"/>
                <w:rFonts w:eastAsiaTheme="minorEastAsia"/>
                <w:lang w:eastAsia="zh-CN"/>
              </w:rPr>
            </w:pPr>
            <w:ins w:id="95" w:author="Yujian" w:date="2024-05-14T17:56:00Z">
              <w:r>
                <w:rPr/>
                <w:t>4:2:0</w:t>
              </w:r>
            </w:ins>
            <w:ins w:id="96" w:author="Yujian" w:date="2024-05-14T17:56:00Z">
              <w:r>
                <w:rPr>
                  <w:rFonts w:hint="eastAsia" w:eastAsiaTheme="minorEastAsia"/>
                  <w:lang w:eastAsia="zh-CN"/>
                </w:rPr>
                <w:t>, 4:0:0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97" w:author="Yujian" w:date="2024-05-14T17:56:00Z"/>
        </w:trPr>
        <w:tc>
          <w:tcPr>
            <w:tcW w:w="3146" w:type="dxa"/>
            <w:tcBorders>
              <w:left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98" w:author="Yujian" w:date="2024-05-14T17:56:00Z"/>
                <w:b/>
                <w:bCs/>
                <w:color w:val="FFFFFF"/>
              </w:rPr>
            </w:pPr>
            <w:ins w:id="99" w:author="Yujian" w:date="2024-05-14T17:56:00Z">
              <w:r>
                <w:rPr>
                  <w:b/>
                  <w:bCs/>
                  <w:color w:val="FFFFFF"/>
                </w:rPr>
                <w:t>Colour space formats</w:t>
              </w:r>
            </w:ins>
          </w:p>
        </w:tc>
        <w:tc>
          <w:tcPr>
            <w:tcW w:w="3380" w:type="dxa"/>
            <w:shd w:val="clear" w:color="auto" w:fill="DBDBDB"/>
          </w:tcPr>
          <w:p>
            <w:pPr>
              <w:pStyle w:val="111"/>
              <w:ind w:left="0"/>
              <w:rPr>
                <w:ins w:id="100" w:author="Yujian" w:date="2024-05-14T17:56:00Z"/>
              </w:rPr>
            </w:pPr>
            <w:ins w:id="101" w:author="Yujian" w:date="2024-05-14T17:56:00Z">
              <w:r>
                <w:rPr/>
                <w:t>BT.709, BT.2020</w:t>
              </w:r>
            </w:ins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02" w:author="Yujian" w:date="2024-05-14T17:56:00Z"/>
        </w:trPr>
        <w:tc>
          <w:tcPr>
            <w:tcW w:w="3146" w:type="dxa"/>
            <w:tcBorders>
              <w:left w:val="single" w:color="FFFFFF" w:sz="4" w:space="0"/>
              <w:bottom w:val="single" w:color="FFFFFF" w:sz="4" w:space="0"/>
            </w:tcBorders>
            <w:shd w:val="clear" w:color="auto" w:fill="A5A5A5"/>
          </w:tcPr>
          <w:p>
            <w:pPr>
              <w:pStyle w:val="111"/>
              <w:ind w:left="0"/>
              <w:rPr>
                <w:ins w:id="103" w:author="Yujian" w:date="2024-05-14T17:56:00Z"/>
                <w:b/>
                <w:bCs/>
                <w:color w:val="FFFFFF"/>
              </w:rPr>
            </w:pPr>
            <w:ins w:id="104" w:author="Yujian" w:date="2024-05-14T17:56:00Z">
              <w:r>
                <w:rPr>
                  <w:b/>
                  <w:bCs/>
                  <w:color w:val="FFFFFF"/>
                </w:rPr>
                <w:t>Transfer characteristics</w:t>
              </w:r>
            </w:ins>
          </w:p>
        </w:tc>
        <w:tc>
          <w:tcPr>
            <w:tcW w:w="3380" w:type="dxa"/>
            <w:shd w:val="clear" w:color="auto" w:fill="EDEDED"/>
          </w:tcPr>
          <w:p>
            <w:pPr>
              <w:pStyle w:val="111"/>
              <w:ind w:left="0"/>
              <w:rPr>
                <w:ins w:id="105" w:author="Yujian" w:date="2024-05-14T17:56:00Z"/>
              </w:rPr>
            </w:pPr>
            <w:ins w:id="106" w:author="Yujian" w:date="2024-05-14T17:56:00Z">
              <w:r>
                <w:rPr/>
                <w:t>BT.709, BT.2100 (HDR)</w:t>
              </w:r>
            </w:ins>
          </w:p>
        </w:tc>
      </w:tr>
    </w:tbl>
    <w:p>
      <w:pPr>
        <w:rPr>
          <w:ins w:id="107" w:author="Yujian" w:date="2024-05-14T17:56:00Z"/>
          <w:lang w:val="en-US"/>
        </w:rPr>
      </w:pPr>
      <w:ins w:id="108" w:author="Yujian" w:date="2024-05-14T17:56:00Z">
        <w:r>
          <w:rPr>
            <w:lang w:val="en-US"/>
          </w:rPr>
          <w:t>the following information may be available:</w:t>
        </w:r>
      </w:ins>
    </w:p>
    <w:p>
      <w:pPr>
        <w:pStyle w:val="111"/>
        <w:numPr>
          <w:ilvl w:val="0"/>
          <w:numId w:val="2"/>
        </w:numPr>
        <w:rPr>
          <w:ins w:id="109" w:author="Yujian" w:date="2024-05-14T17:56:00Z"/>
          <w:rFonts w:ascii="Times New Roman" w:hAnsi="Times New Roman" w:eastAsia="MS Mincho"/>
          <w:sz w:val="24"/>
          <w:szCs w:val="20"/>
        </w:rPr>
      </w:pPr>
      <w:ins w:id="110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Static metadata:</w:t>
        </w:r>
      </w:ins>
    </w:p>
    <w:p>
      <w:pPr>
        <w:pStyle w:val="111"/>
        <w:numPr>
          <w:ilvl w:val="1"/>
          <w:numId w:val="2"/>
        </w:numPr>
        <w:rPr>
          <w:ins w:id="111" w:author="Yujian" w:date="2024-05-14T17:56:00Z"/>
          <w:rFonts w:ascii="Times New Roman" w:hAnsi="Times New Roman" w:eastAsia="MS Mincho"/>
          <w:sz w:val="24"/>
          <w:szCs w:val="20"/>
        </w:rPr>
      </w:pPr>
      <w:ins w:id="112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Camera extrinsic</w:t>
        </w:r>
      </w:ins>
      <w:ins w:id="113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 xml:space="preserve">: </w:t>
        </w:r>
      </w:ins>
      <w:ins w:id="114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Relative position between cameras</w:t>
        </w:r>
      </w:ins>
      <w:ins w:id="115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>,</w:t>
        </w:r>
      </w:ins>
      <w:ins w:id="116" w:author="Yujian" w:date="2024-05-14T17:56:00Z">
        <w:r>
          <w:rPr>
            <w:rFonts w:ascii="Times New Roman" w:hAnsi="Times New Roman" w:eastAsia="MS Mincho"/>
            <w:sz w:val="24"/>
            <w:szCs w:val="20"/>
          </w:rPr>
          <w:t xml:space="preserve"> Rotation Matrix</w:t>
        </w:r>
      </w:ins>
      <w:ins w:id="117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>,</w:t>
        </w:r>
      </w:ins>
      <w:ins w:id="118" w:author="Yujian" w:date="2024-05-14T17:56:00Z">
        <w:r>
          <w:rPr>
            <w:rFonts w:ascii="Times New Roman" w:hAnsi="Times New Roman" w:eastAsia="MS Mincho"/>
            <w:sz w:val="24"/>
            <w:szCs w:val="20"/>
          </w:rPr>
          <w:t xml:space="preserve"> Translation Vector</w:t>
        </w:r>
      </w:ins>
    </w:p>
    <w:p>
      <w:pPr>
        <w:pStyle w:val="111"/>
        <w:numPr>
          <w:ilvl w:val="1"/>
          <w:numId w:val="2"/>
        </w:numPr>
        <w:rPr>
          <w:ins w:id="119" w:author="Yujian" w:date="2024-05-14T17:56:00Z"/>
          <w:rFonts w:ascii="Times New Roman" w:hAnsi="Times New Roman" w:eastAsia="MS Mincho"/>
          <w:sz w:val="24"/>
          <w:szCs w:val="20"/>
        </w:rPr>
      </w:pPr>
      <w:ins w:id="120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Camera intrinsics</w:t>
        </w:r>
      </w:ins>
      <w:ins w:id="121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 xml:space="preserve">: </w:t>
        </w:r>
      </w:ins>
      <w:ins w:id="122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Focal Length</w:t>
        </w:r>
      </w:ins>
      <w:ins w:id="123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>,</w:t>
        </w:r>
      </w:ins>
      <w:ins w:id="124" w:author="Yujian" w:date="2024-05-14T17:56:00Z">
        <w:r>
          <w:rPr>
            <w:rFonts w:ascii="Times New Roman" w:hAnsi="Times New Roman" w:eastAsia="MS Mincho"/>
            <w:sz w:val="24"/>
            <w:szCs w:val="20"/>
          </w:rPr>
          <w:t xml:space="preserve"> Principal Point</w:t>
        </w:r>
      </w:ins>
      <w:ins w:id="125" w:author="Yujian" w:date="2024-05-14T17:56:00Z">
        <w:r>
          <w:rPr>
            <w:rFonts w:hint="eastAsia" w:ascii="Times New Roman" w:hAnsi="Times New Roman" w:eastAsia="MS Mincho"/>
            <w:sz w:val="24"/>
            <w:szCs w:val="20"/>
          </w:rPr>
          <w:t>,</w:t>
        </w:r>
      </w:ins>
      <w:ins w:id="126" w:author="Yujian" w:date="2024-05-14T17:56:00Z">
        <w:r>
          <w:rPr>
            <w:rFonts w:ascii="Times New Roman" w:hAnsi="Times New Roman" w:eastAsia="MS Mincho"/>
            <w:sz w:val="24"/>
            <w:szCs w:val="20"/>
          </w:rPr>
          <w:t xml:space="preserve"> Distortion Coefficients</w:t>
        </w:r>
      </w:ins>
    </w:p>
    <w:p>
      <w:pPr>
        <w:rPr>
          <w:ins w:id="127" w:author="Gaëlle Martin-Cocher" w:date="2024-05-19T16:55:00Z"/>
          <w:rFonts w:eastAsiaTheme="minorEastAsia"/>
          <w:lang w:eastAsia="zh-CN"/>
        </w:rPr>
      </w:pPr>
    </w:p>
    <w:p>
      <w:pPr>
        <w:rPr>
          <w:ins w:id="128" w:author="Gaëlle Martin-Cocher" w:date="2024-05-19T16:55:00Z"/>
          <w:rFonts w:eastAsiaTheme="minorEastAsia"/>
          <w:lang w:eastAsia="zh-CN"/>
        </w:rPr>
      </w:pPr>
      <w:ins w:id="129" w:author="Gaëlle Martin-Cocher" w:date="2024-05-19T16:55:00Z">
        <w:r>
          <w:rPr>
            <w:rFonts w:eastAsiaTheme="minorEastAsia"/>
            <w:lang w:eastAsia="zh-CN"/>
          </w:rPr>
          <w:t>For point cloud, the following format</w:t>
        </w:r>
      </w:ins>
      <w:ins w:id="130" w:author="Gaëlle Martin-Cocher" w:date="2024-05-19T17:01:00Z">
        <w:r>
          <w:rPr>
            <w:rFonts w:eastAsiaTheme="minorEastAsia"/>
            <w:lang w:eastAsia="zh-CN"/>
          </w:rPr>
          <w:t>s</w:t>
        </w:r>
      </w:ins>
      <w:ins w:id="131" w:author="Gaëlle Martin-Cocher" w:date="2024-05-19T16:55:00Z">
        <w:r>
          <w:rPr>
            <w:rFonts w:eastAsiaTheme="minorEastAsia"/>
            <w:lang w:eastAsia="zh-CN"/>
          </w:rPr>
          <w:t xml:space="preserve"> can be considered:</w:t>
        </w:r>
      </w:ins>
    </w:p>
    <w:p>
      <w:pPr>
        <w:rPr>
          <w:ins w:id="132" w:author="Gaëlle Martin-Cocher" w:date="2024-05-20T11:52:00Z"/>
          <w:rFonts w:eastAsiaTheme="minorEastAsia"/>
          <w:lang w:eastAsia="zh-CN"/>
        </w:rPr>
      </w:pPr>
      <w:ins w:id="133" w:author="Gaëlle Martin-Cocher" w:date="2024-05-19T16:55:00Z">
        <w:r>
          <w:rPr>
            <w:rFonts w:eastAsiaTheme="minorEastAsia"/>
            <w:highlight w:val="yellow"/>
            <w:lang w:eastAsia="zh-CN"/>
          </w:rPr>
          <w:t xml:space="preserve">TBD add </w:t>
        </w:r>
      </w:ins>
      <w:ins w:id="134" w:author="Gaëlle Martin-Cocher" w:date="2024-05-20T11:55:00Z">
        <w:r>
          <w:rPr>
            <w:rFonts w:eastAsiaTheme="minorEastAsia"/>
            <w:highlight w:val="yellow"/>
            <w:lang w:eastAsia="zh-CN"/>
          </w:rPr>
          <w:t xml:space="preserve">corresponding </w:t>
        </w:r>
      </w:ins>
      <w:ins w:id="135" w:author="Gaëlle Martin-Cocher" w:date="2024-05-19T16:55:00Z">
        <w:r>
          <w:rPr>
            <w:rFonts w:eastAsiaTheme="minorEastAsia"/>
            <w:highlight w:val="yellow"/>
            <w:lang w:eastAsia="zh-CN"/>
          </w:rPr>
          <w:t>table</w:t>
        </w:r>
      </w:ins>
      <w:ins w:id="136" w:author="Gaëlle Martin-Cocher" w:date="2024-05-20T11:53:00Z">
        <w:r>
          <w:rPr>
            <w:rFonts w:eastAsiaTheme="minorEastAsia"/>
            <w:highlight w:val="yellow"/>
            <w:lang w:eastAsia="zh-CN"/>
          </w:rPr>
          <w:t xml:space="preserve"> based on </w:t>
        </w:r>
      </w:ins>
      <w:ins w:id="137" w:author="Gaëlle Martin-Cocher" w:date="2024-05-20T11:54:00Z">
        <w:r>
          <w:rPr>
            <w:rFonts w:eastAsiaTheme="minorEastAsia"/>
            <w:highlight w:val="yellow"/>
            <w:lang w:eastAsia="zh-CN"/>
          </w:rPr>
          <w:t>“single asset” use case.</w:t>
        </w:r>
      </w:ins>
    </w:p>
    <w:p>
      <w:pPr>
        <w:rPr>
          <w:ins w:id="138" w:author="Yujian" w:date="2024-05-14T17:56:00Z"/>
          <w:rFonts w:eastAsiaTheme="minorEastAsia"/>
          <w:lang w:eastAsia="zh-CN"/>
        </w:rPr>
      </w:pPr>
      <w:ins w:id="139" w:author="Gaëlle Martin-Cocher" w:date="2024-05-20T11:54:00Z">
        <w:r>
          <w:rPr>
            <w:rFonts w:eastAsiaTheme="minorEastAsia"/>
            <w:highlight w:val="yellow"/>
            <w:lang w:eastAsia="zh-CN"/>
          </w:rPr>
          <w:t xml:space="preserve">Editor notes: </w:t>
        </w:r>
      </w:ins>
      <w:ins w:id="140" w:author="Gaëlle Martin-Cocher" w:date="2024-05-20T11:52:00Z">
        <w:r>
          <w:rPr>
            <w:rFonts w:eastAsiaTheme="minorEastAsia"/>
            <w:highlight w:val="yellow"/>
            <w:lang w:eastAsia="zh-CN"/>
          </w:rPr>
          <w:t>TBD</w:t>
        </w:r>
      </w:ins>
      <w:ins w:id="141" w:author="Gaëlle Martin-Cocher" w:date="2024-05-20T11:52:00Z">
        <w:r>
          <w:rPr>
            <w:rFonts w:eastAsiaTheme="minorEastAsia"/>
            <w:lang w:eastAsia="zh-CN"/>
          </w:rPr>
          <w:t xml:space="preserve"> </w:t>
        </w:r>
      </w:ins>
      <w:ins w:id="142" w:author="Gaëlle Martin-Cocher" w:date="2024-05-20T11:54:00Z">
        <w:r>
          <w:rPr>
            <w:rFonts w:eastAsiaTheme="minorEastAsia"/>
            <w:lang w:eastAsia="zh-CN"/>
          </w:rPr>
          <w:t xml:space="preserve">add </w:t>
        </w:r>
      </w:ins>
      <w:ins w:id="143" w:author="Gaëlle Martin-Cocher" w:date="2024-05-20T11:52:00Z">
        <w:r>
          <w:rPr>
            <w:rFonts w:eastAsiaTheme="minorEastAsia"/>
            <w:lang w:eastAsia="zh-CN"/>
          </w:rPr>
          <w:t>other formats as needed from various scenarios.</w:t>
        </w:r>
      </w:ins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44" w:author="Yujian" w:date="2024-05-14T18:13:00Z"/>
          <w:rFonts w:ascii="Arial" w:hAnsi="Arial" w:eastAsiaTheme="minorEastAsia"/>
          <w:lang w:val="en-US" w:eastAsia="zh-CN"/>
        </w:rPr>
      </w:pPr>
      <w:ins w:id="145" w:author="Yujian" w:date="2024-05-14T17:56:00Z">
        <w:r>
          <w:rPr>
            <w:rFonts w:hint="eastAsia" w:ascii="Arial" w:hAnsi="Arial" w:eastAsiaTheme="minorEastAsia"/>
            <w:lang w:val="en-US" w:eastAsia="zh-CN"/>
          </w:rPr>
          <w:t xml:space="preserve">4.x.4.3 </w:t>
        </w:r>
      </w:ins>
      <w:ins w:id="146" w:author="Yujian" w:date="2024-05-14T18:01:00Z">
        <w:r>
          <w:rPr>
            <w:rFonts w:hint="eastAsia" w:ascii="Arial" w:hAnsi="Arial" w:eastAsiaTheme="minorEastAsia"/>
            <w:lang w:val="en-US" w:eastAsia="zh-CN"/>
          </w:rPr>
          <w:t xml:space="preserve">Compression and </w:t>
        </w:r>
      </w:ins>
      <w:ins w:id="147" w:author="Yujian" w:date="2024-05-14T17:56:00Z">
        <w:r>
          <w:rPr>
            <w:rFonts w:ascii="Arial" w:hAnsi="Arial" w:eastAsia="Times New Roman"/>
            <w:lang w:val="en-US" w:eastAsia="zh-CN"/>
          </w:rPr>
          <w:t>S</w:t>
        </w:r>
      </w:ins>
      <w:ins w:id="148" w:author="Yujian" w:date="2024-05-14T17:56:00Z">
        <w:r>
          <w:rPr>
            <w:rFonts w:hint="eastAsia" w:ascii="Arial" w:hAnsi="Arial" w:eastAsia="Times New Roman"/>
            <w:lang w:val="en-US" w:eastAsia="zh-CN"/>
          </w:rPr>
          <w:t xml:space="preserve">torage </w:t>
        </w:r>
      </w:ins>
      <w:ins w:id="149" w:author="Yujian" w:date="2024-05-14T17:56:00Z">
        <w:r>
          <w:rPr>
            <w:rFonts w:ascii="Arial" w:hAnsi="Arial" w:eastAsia="Times New Roman"/>
            <w:lang w:val="en-US" w:eastAsia="zh-CN"/>
          </w:rPr>
          <w:t>F</w:t>
        </w:r>
      </w:ins>
      <w:ins w:id="150" w:author="Yujian" w:date="2024-05-14T17:56:00Z">
        <w:r>
          <w:rPr>
            <w:rFonts w:hint="eastAsia" w:ascii="Arial" w:hAnsi="Arial" w:eastAsia="Times New Roman"/>
            <w:lang w:val="en-US" w:eastAsia="zh-CN"/>
          </w:rPr>
          <w:t>ormats</w:t>
        </w:r>
      </w:ins>
      <w:ins w:id="151" w:author="Yujian" w:date="2024-05-14T18:13:00Z">
        <w:r>
          <w:rPr/>
          <w:t xml:space="preserve"> </w:t>
        </w:r>
      </w:ins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52" w:author="Yujian" w:date="2024-05-14T17:56:00Z"/>
          <w:rFonts w:ascii="Times New Roman" w:hAnsi="Times New Roman" w:eastAsia="MS Mincho"/>
          <w:lang w:val="en-US" w:eastAsia="en-US"/>
        </w:rPr>
      </w:pPr>
      <w:ins w:id="153" w:author="Gaëlle Martin-Cocher" w:date="2024-05-19T17:04:00Z">
        <w:r>
          <w:rPr>
            <w:rFonts w:eastAsiaTheme="minorEastAsia"/>
            <w:lang w:val="en-US" w:eastAsia="zh-CN"/>
          </w:rPr>
          <w:t>Codec</w:t>
        </w:r>
      </w:ins>
      <w:ins w:id="154" w:author="Gaëlle Martin-Cocher" w:date="2024-05-20T11:49:00Z">
        <w:r>
          <w:rPr>
            <w:rFonts w:eastAsiaTheme="minorEastAsia"/>
            <w:lang w:val="en-US" w:eastAsia="zh-CN"/>
          </w:rPr>
          <w:t>s</w:t>
        </w:r>
      </w:ins>
      <w:ins w:id="155" w:author="Gaëlle Martin-Cocher" w:date="2024-05-19T17:04:00Z">
        <w:r>
          <w:rPr>
            <w:rFonts w:eastAsiaTheme="minorEastAsia"/>
            <w:lang w:val="en-US" w:eastAsia="zh-CN"/>
          </w:rPr>
          <w:t xml:space="preserve"> for </w:t>
        </w:r>
      </w:ins>
      <w:ins w:id="156" w:author="Yujian" w:date="2024-05-14T18:18:00Z">
        <w:r>
          <w:rPr>
            <w:rFonts w:hint="eastAsia" w:eastAsiaTheme="minorEastAsia"/>
            <w:lang w:val="en-US" w:eastAsia="zh-CN"/>
          </w:rPr>
          <w:t>S</w:t>
        </w:r>
      </w:ins>
      <w:ins w:id="157" w:author="Yujian" w:date="2024-05-14T18:18:00Z">
        <w:r>
          <w:rPr>
            <w:lang w:val="en-US"/>
          </w:rPr>
          <w:t>tereo views</w:t>
        </w:r>
      </w:ins>
      <w:ins w:id="158" w:author="Gaëlle Martin-Cocher" w:date="2024-05-19T17:03:00Z">
        <w:r>
          <w:rPr>
            <w:lang w:val="en-US"/>
          </w:rPr>
          <w:t>,</w:t>
        </w:r>
      </w:ins>
      <w:ins w:id="159" w:author="Yujian" w:date="2024-05-14T18:18:00Z">
        <w:del w:id="160" w:author="Gaëlle Martin-Cocher" w:date="2024-05-19T17:03:00Z">
          <w:r>
            <w:rPr>
              <w:lang w:val="en-US"/>
            </w:rPr>
            <w:delText xml:space="preserve"> and</w:delText>
          </w:r>
        </w:del>
      </w:ins>
      <w:ins w:id="161" w:author="Yujian" w:date="2024-05-14T18:18:00Z">
        <w:r>
          <w:rPr>
            <w:lang w:val="en-US"/>
          </w:rPr>
          <w:t xml:space="preserve"> multi views</w:t>
        </w:r>
      </w:ins>
      <w:ins w:id="162" w:author="Gaëlle Martin-Cocher" w:date="2024-05-19T17:03:00Z">
        <w:r>
          <w:rPr>
            <w:lang w:val="en-US"/>
          </w:rPr>
          <w:t xml:space="preserve"> and point clouds</w:t>
        </w:r>
      </w:ins>
      <w:ins w:id="163" w:author="Yujian" w:date="2024-05-14T18:18:00Z">
        <w:r>
          <w:rPr>
            <w:lang w:val="en-US"/>
          </w:rPr>
          <w:t xml:space="preserve"> </w:t>
        </w:r>
      </w:ins>
      <w:ins w:id="164" w:author="Yujian" w:date="2024-05-14T18:18:00Z">
        <w:del w:id="165" w:author="Gaëlle Martin-Cocher" w:date="2024-05-19T17:04:00Z">
          <w:r>
            <w:rPr>
              <w:rFonts w:hint="eastAsia" w:eastAsiaTheme="minorEastAsia"/>
              <w:lang w:val="en-US" w:eastAsia="zh-CN"/>
            </w:rPr>
            <w:delText>are</w:delText>
          </w:r>
        </w:del>
      </w:ins>
      <w:ins w:id="166" w:author="Yujian" w:date="2024-05-14T18:17:00Z">
        <w:del w:id="167" w:author="Gaëlle Martin-Cocher" w:date="2024-05-19T17:04:00Z">
          <w:r>
            <w:rPr>
              <w:rFonts w:ascii="Times New Roman" w:hAnsi="Times New Roman" w:eastAsia="MS Mincho"/>
              <w:lang w:val="en-US" w:eastAsia="en-US"/>
            </w:rPr>
            <w:delText xml:space="preserve"> supported, </w:delText>
          </w:r>
        </w:del>
      </w:ins>
      <w:ins w:id="168" w:author="Yujian" w:date="2024-05-14T18:18:00Z">
        <w:del w:id="169" w:author="Gaëlle Martin-Cocher" w:date="2024-05-19T17:04:00Z">
          <w:r>
            <w:rPr>
              <w:rFonts w:hint="eastAsia" w:eastAsiaTheme="minorEastAsia"/>
              <w:lang w:val="en-US" w:eastAsia="zh-CN"/>
            </w:rPr>
            <w:delText>and</w:delText>
          </w:r>
        </w:del>
      </w:ins>
      <w:ins w:id="170" w:author="Yujian" w:date="2024-05-14T18:17:00Z">
        <w:del w:id="171" w:author="Gaëlle Martin-Cocher" w:date="2024-05-19T17:04:00Z">
          <w:r>
            <w:rPr>
              <w:rFonts w:ascii="Times New Roman" w:hAnsi="Times New Roman" w:eastAsia="MS Mincho"/>
              <w:lang w:val="en-US" w:eastAsia="en-US"/>
            </w:rPr>
            <w:delText xml:space="preserve"> the following applies</w:delText>
          </w:r>
        </w:del>
      </w:ins>
      <w:ins w:id="172" w:author="Gaëlle Martin-Cocher" w:date="2024-05-19T17:04:00Z">
        <w:r>
          <w:rPr>
            <w:rFonts w:eastAsiaTheme="minorEastAsia"/>
            <w:lang w:val="en-US" w:eastAsia="zh-CN"/>
          </w:rPr>
          <w:t>includes:</w:t>
        </w:r>
      </w:ins>
      <w:ins w:id="173" w:author="Yujian" w:date="2024-05-14T18:13:00Z">
        <w:del w:id="174" w:author="Gaëlle Martin-Cocher" w:date="2024-05-19T17:04:00Z">
          <w:r>
            <w:rPr>
              <w:rFonts w:ascii="Times New Roman" w:hAnsi="Times New Roman" w:eastAsia="MS Mincho"/>
              <w:lang w:val="en-US" w:eastAsia="en-US"/>
            </w:rPr>
            <w:delText>.</w:delText>
          </w:r>
        </w:del>
      </w:ins>
    </w:p>
    <w:p>
      <w:pPr>
        <w:pStyle w:val="111"/>
        <w:numPr>
          <w:ilvl w:val="0"/>
          <w:numId w:val="2"/>
        </w:numPr>
        <w:ind w:left="928" w:hanging="360"/>
        <w:rPr>
          <w:ins w:id="175" w:author="Yujian" w:date="2024-05-14T17:56:00Z"/>
          <w:rFonts w:ascii="Times New Roman" w:hAnsi="Times New Roman" w:eastAsia="MS Mincho"/>
          <w:sz w:val="24"/>
          <w:szCs w:val="20"/>
        </w:rPr>
      </w:pPr>
      <w:ins w:id="176" w:author="Yujian" w:date="2024-05-14T17:56:00Z">
        <w:commentRangeStart w:id="4"/>
        <w:commentRangeStart w:id="5"/>
        <w:r>
          <w:rPr>
            <w:rFonts w:ascii="Times New Roman" w:hAnsi="Times New Roman" w:eastAsia="MS Mincho"/>
            <w:sz w:val="24"/>
            <w:szCs w:val="20"/>
          </w:rPr>
          <w:t xml:space="preserve">H.265/HEVC Main 10 Profile </w:t>
        </w:r>
        <w:commentRangeEnd w:id="4"/>
      </w:ins>
      <w:r>
        <w:rPr>
          <w:rStyle w:val="58"/>
          <w:rFonts w:ascii="Times New Roman" w:hAnsi="Times New Roman" w:eastAsia="MS Mincho"/>
          <w:lang w:val="en-GB" w:eastAsia="zh-CN"/>
        </w:rPr>
        <w:commentReference w:id="4"/>
      </w:r>
      <w:commentRangeEnd w:id="5"/>
      <w:r>
        <w:commentReference w:id="5"/>
      </w:r>
    </w:p>
    <w:p>
      <w:pPr>
        <w:pStyle w:val="111"/>
        <w:numPr>
          <w:ilvl w:val="0"/>
          <w:numId w:val="2"/>
        </w:numPr>
        <w:ind w:left="928" w:hanging="360"/>
        <w:rPr>
          <w:ins w:id="177" w:author="Yujian" w:date="2024-05-14T17:56:00Z"/>
          <w:rFonts w:ascii="Times New Roman" w:hAnsi="Times New Roman" w:eastAsia="MS Mincho"/>
          <w:sz w:val="24"/>
          <w:szCs w:val="20"/>
        </w:rPr>
      </w:pPr>
      <w:ins w:id="178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Multiview Main profile</w:t>
        </w:r>
      </w:ins>
      <w:del w:id="179" w:author="Yujian" w:date="2024-05-20T17:27:50Z">
        <w:commentRangeStart w:id="6"/>
        <w:commentRangeStart w:id="7"/>
        <w:r>
          <w:rPr>
            <w:rStyle w:val="58"/>
            <w:rFonts w:ascii="Times New Roman" w:hAnsi="Times New Roman" w:eastAsia="MS Mincho"/>
            <w:lang w:val="en-GB" w:eastAsia="zh-CN"/>
          </w:rPr>
          <w:commentReference w:id="6"/>
        </w:r>
        <w:commentRangeEnd w:id="6"/>
        <w:commentRangeEnd w:id="7"/>
      </w:del>
      <w:del w:id="180" w:author="Yujian" w:date="2024-05-20T17:27:50Z">
        <w:r>
          <w:rPr/>
          <w:commentReference w:id="7"/>
        </w:r>
      </w:del>
    </w:p>
    <w:p>
      <w:pPr>
        <w:pStyle w:val="111"/>
        <w:numPr>
          <w:ilvl w:val="0"/>
          <w:numId w:val="2"/>
        </w:numPr>
        <w:ind w:left="928" w:hanging="360"/>
        <w:rPr>
          <w:ins w:id="181" w:author="Gaëlle Martin-Cocher" w:date="2024-05-19T16:57:00Z"/>
          <w:rFonts w:ascii="Times New Roman" w:hAnsi="Times New Roman" w:eastAsia="MS Mincho"/>
          <w:sz w:val="24"/>
          <w:szCs w:val="20"/>
          <w:lang w:eastAsia="en-US"/>
        </w:rPr>
      </w:pPr>
      <w:ins w:id="182" w:author="Yujian" w:date="2024-05-14T17:56:00Z">
        <w:r>
          <w:rPr>
            <w:rFonts w:ascii="Times New Roman" w:hAnsi="Times New Roman" w:eastAsia="MS Mincho"/>
            <w:sz w:val="24"/>
            <w:szCs w:val="20"/>
          </w:rPr>
          <w:t>MIV Main Profile</w:t>
        </w:r>
      </w:ins>
    </w:p>
    <w:p>
      <w:pPr>
        <w:pStyle w:val="111"/>
        <w:numPr>
          <w:ilvl w:val="0"/>
          <w:numId w:val="2"/>
        </w:numPr>
        <w:rPr>
          <w:ins w:id="183" w:author="Gaëlle Martin-Cocher" w:date="2024-05-20T11:53:00Z"/>
          <w:rFonts w:ascii="Times New Roman" w:hAnsi="Times New Roman" w:eastAsia="MS Mincho"/>
          <w:sz w:val="24"/>
          <w:szCs w:val="20"/>
        </w:rPr>
      </w:pPr>
      <w:ins w:id="184" w:author="Gaëlle Martin-Cocher" w:date="2024-05-19T16:57:00Z">
        <w:r>
          <w:rPr>
            <w:rFonts w:ascii="Times New Roman" w:hAnsi="Times New Roman" w:eastAsia="MS Mincho"/>
            <w:sz w:val="24"/>
            <w:szCs w:val="20"/>
          </w:rPr>
          <w:t>V-PCC</w:t>
        </w:r>
      </w:ins>
    </w:p>
    <w:p>
      <w:pPr>
        <w:rPr>
          <w:ins w:id="185" w:author="Gaëlle Martin-Cocher" w:date="2024-05-20T11:54:00Z"/>
          <w:highlight w:val="yellow"/>
        </w:rPr>
      </w:pPr>
    </w:p>
    <w:p>
      <w:pPr>
        <w:rPr>
          <w:ins w:id="186" w:author="Yujian" w:date="2024-05-14T17:56:00Z"/>
          <w:rFonts w:ascii="Times New Roman" w:hAnsi="Times New Roman" w:eastAsia="MS Mincho"/>
          <w:sz w:val="24"/>
          <w:szCs w:val="20"/>
          <w:highlight w:val="yellow"/>
        </w:rPr>
      </w:pPr>
      <w:ins w:id="187" w:author="Gaëlle Martin-Cocher" w:date="2024-05-20T11:54:00Z">
        <w:r>
          <w:rPr>
            <w:highlight w:val="yellow"/>
          </w:rPr>
          <w:t xml:space="preserve">Editor’s note: </w:t>
        </w:r>
      </w:ins>
      <w:ins w:id="188" w:author="Gaëlle Martin-Cocher" w:date="2024-05-20T11:53:00Z">
        <w:r>
          <w:rPr>
            <w:rFonts w:ascii="Times New Roman" w:hAnsi="Times New Roman" w:eastAsia="MS Mincho"/>
            <w:sz w:val="24"/>
            <w:szCs w:val="20"/>
            <w:highlight w:val="yellow"/>
          </w:rPr>
          <w:t>TBD</w:t>
        </w:r>
      </w:ins>
      <w:ins w:id="189" w:author="Gaëlle Martin-Cocher" w:date="2024-05-20T11:54:00Z">
        <w:r>
          <w:rPr>
            <w:highlight w:val="yellow"/>
          </w:rPr>
          <w:t xml:space="preserve"> add other codec as needed from various scenarios and usecases.</w:t>
        </w:r>
      </w:ins>
    </w:p>
    <w:p>
      <w:pPr>
        <w:pStyle w:val="111"/>
        <w:numPr>
          <w:ilvl w:val="1"/>
          <w:numId w:val="2"/>
        </w:numPr>
        <w:rPr>
          <w:del w:id="190" w:author="Yujian" w:date="2024-05-13T17:16:00Z"/>
          <w:rFonts w:ascii="Times New Roman" w:hAnsi="Times New Roman" w:eastAsia="MS Mincho"/>
          <w:sz w:val="24"/>
          <w:szCs w:val="20"/>
          <w:lang w:eastAsia="en-US"/>
        </w:rPr>
      </w:pPr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91" w:author="Gaëlle Martin-Cocher" w:date="2024-05-19T17:05:00Z"/>
          <w:rFonts w:eastAsiaTheme="minorEastAsia"/>
          <w:lang w:val="en-US" w:eastAsia="zh-CN"/>
        </w:rPr>
      </w:pPr>
      <w:ins w:id="192" w:author="Gaëlle Martin-Cocher" w:date="2024-05-19T17:05:00Z">
        <w:r>
          <w:rPr>
            <w:rFonts w:ascii="Times New Roman" w:hAnsi="Times New Roman" w:eastAsiaTheme="minorEastAsia"/>
            <w:lang w:val="en-US" w:eastAsia="zh-CN"/>
          </w:rPr>
          <w:t>St</w:t>
        </w:r>
      </w:ins>
      <w:ins w:id="193" w:author="Gaëlle Martin-Cocher" w:date="2024-05-19T17:05:00Z">
        <w:r>
          <w:rPr>
            <w:rFonts w:eastAsiaTheme="minorEastAsia"/>
            <w:lang w:val="en-US" w:eastAsia="zh-CN"/>
          </w:rPr>
          <w:t xml:space="preserve">orage format for </w:t>
        </w:r>
      </w:ins>
      <w:ins w:id="194" w:author="Gaëlle Martin-Cocher" w:date="2024-05-19T17:05:00Z">
        <w:r>
          <w:rPr>
            <w:rFonts w:hint="eastAsia" w:eastAsiaTheme="minorEastAsia"/>
            <w:lang w:val="en-US" w:eastAsia="zh-CN"/>
          </w:rPr>
          <w:t>S</w:t>
        </w:r>
      </w:ins>
      <w:ins w:id="195" w:author="Gaëlle Martin-Cocher" w:date="2024-05-19T17:05:00Z">
        <w:r>
          <w:rPr>
            <w:lang w:val="en-US"/>
          </w:rPr>
          <w:t xml:space="preserve">tereo views, multi views and point clouds </w:t>
        </w:r>
      </w:ins>
      <w:ins w:id="196" w:author="Gaëlle Martin-Cocher" w:date="2024-05-19T17:05:00Z">
        <w:r>
          <w:rPr>
            <w:rFonts w:eastAsiaTheme="minorEastAsia"/>
            <w:lang w:val="en-US" w:eastAsia="zh-CN"/>
          </w:rPr>
          <w:t>includes:</w:t>
        </w:r>
      </w:ins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97" w:author="Gaëlle Martin-Cocher" w:date="2024-05-19T17:05:00Z"/>
          <w:rFonts w:eastAsiaTheme="minorEastAsia"/>
          <w:highlight w:val="yellow"/>
          <w:lang w:val="en-US" w:eastAsia="zh-CN"/>
        </w:rPr>
      </w:pPr>
      <w:ins w:id="198" w:author="Gaëlle Martin-Cocher" w:date="2024-05-19T17:05:00Z">
        <w:r>
          <w:rPr>
            <w:rFonts w:eastAsiaTheme="minorEastAsia"/>
            <w:highlight w:val="yellow"/>
            <w:lang w:val="en-US" w:eastAsia="zh-CN"/>
          </w:rPr>
          <w:t>- TBD</w:t>
        </w:r>
      </w:ins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ins w:id="199" w:author="Gaëlle Martin-Cocher" w:date="2024-05-19T17:05:00Z"/>
          <w:rFonts w:ascii="Times New Roman" w:hAnsi="Times New Roman" w:eastAsiaTheme="minorEastAsia"/>
          <w:lang w:val="en-US" w:eastAsia="zh-CN"/>
        </w:rPr>
      </w:pPr>
      <w:ins w:id="200" w:author="Gaëlle Martin-Cocher" w:date="2024-05-19T17:05:00Z">
        <w:r>
          <w:rPr>
            <w:rFonts w:eastAsiaTheme="minorEastAsia"/>
            <w:highlight w:val="yellow"/>
            <w:lang w:val="en-US" w:eastAsia="zh-CN"/>
          </w:rPr>
          <w:t>-TBD</w:t>
        </w:r>
      </w:ins>
    </w:p>
    <w:p>
      <w:pPr>
        <w:keepNext/>
        <w:keepLines/>
        <w:overflowPunct/>
        <w:autoSpaceDE/>
        <w:autoSpaceDN/>
        <w:adjustRightInd/>
        <w:spacing w:before="120"/>
        <w:textAlignment w:val="auto"/>
        <w:outlineLvl w:val="3"/>
        <w:rPr>
          <w:del w:id="201" w:author="Yujian" w:date="2024-05-13T17:17:00Z"/>
          <w:rFonts w:ascii="Arial" w:hAnsi="Arial" w:eastAsiaTheme="minorEastAsia"/>
          <w:lang w:val="en-US" w:eastAsia="zh-CN"/>
        </w:rPr>
      </w:pPr>
      <w:del w:id="202" w:author="Yujian" w:date="2024-05-13T17:17:00Z">
        <w:r>
          <w:rPr>
            <w:rFonts w:hint="eastAsia" w:ascii="Arial" w:hAnsi="Arial" w:eastAsia="Times New Roman"/>
            <w:lang w:val="en-US" w:eastAsia="zh-CN"/>
          </w:rPr>
          <w:delText>4.x.</w:delText>
        </w:r>
      </w:del>
      <w:del w:id="203" w:author="Yujian" w:date="2024-05-13T17:17:00Z">
        <w:r>
          <w:rPr>
            <w:rFonts w:ascii="Arial" w:hAnsi="Arial" w:eastAsia="Times New Roman"/>
            <w:lang w:val="en-US" w:eastAsia="zh-CN"/>
          </w:rPr>
          <w:delText>4.3</w:delText>
        </w:r>
      </w:del>
      <w:del w:id="204" w:author="Yujian" w:date="2024-05-13T17:17:00Z">
        <w:r>
          <w:rPr>
            <w:rFonts w:ascii="Arial" w:hAnsi="Arial" w:eastAsia="Times New Roman"/>
            <w:lang w:val="en-US" w:eastAsia="zh-CN"/>
          </w:rPr>
          <w:tab/>
        </w:r>
      </w:del>
      <w:del w:id="205" w:author="Yujian" w:date="2024-05-13T17:17:00Z">
        <w:r>
          <w:rPr>
            <w:rFonts w:hint="eastAsia" w:ascii="Arial" w:hAnsi="Arial" w:eastAsia="Times New Roman"/>
            <w:lang w:val="en-US" w:eastAsia="zh-CN"/>
          </w:rPr>
          <w:delText>Rendering</w:delText>
        </w:r>
      </w:del>
    </w:p>
    <w:p>
      <w:pPr>
        <w:rPr>
          <w:del w:id="206" w:author="Yujian" w:date="2024-05-14T18:02:00Z"/>
          <w:rFonts w:eastAsiaTheme="minorEastAsia"/>
          <w:lang w:eastAsia="zh-CN"/>
        </w:rPr>
      </w:pPr>
      <w:ins w:id="207" w:author="Yujian" w:date="2024-05-14T18:03:00Z">
        <w:r>
          <w:rPr>
            <w:rFonts w:hint="eastAsia" w:eastAsiaTheme="minorEastAsia"/>
            <w:lang w:val="en-US" w:eastAsia="zh-CN"/>
          </w:rPr>
          <w:t>&lt;tbd&gt;</w:t>
        </w:r>
      </w:ins>
    </w:p>
    <w:p>
      <w:pPr>
        <w:rPr>
          <w:rFonts w:eastAsiaTheme="minorEastAsia"/>
          <w:highlight w:val="yellow"/>
          <w:lang w:eastAsia="zh-CN"/>
        </w:rPr>
      </w:pPr>
    </w:p>
    <w:tbl>
      <w:tblPr>
        <w:tblStyle w:val="48"/>
        <w:tblpPr w:leftFromText="180" w:rightFromText="180" w:vertAnchor="text" w:horzAnchor="margin" w:tblpY="12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jc w:val="center"/>
              <w:rPr>
                <w:rFonts w:eastAsiaTheme="minorEastAsia"/>
                <w:b/>
                <w:bCs/>
                <w:lang w:eastAsia="zh-CN"/>
              </w:rPr>
            </w:pPr>
            <w:r>
              <w:rPr>
                <w:b/>
                <w:bCs/>
              </w:rPr>
              <w:t>Change</w:t>
            </w:r>
            <w:r>
              <w:rPr>
                <w:rFonts w:hint="eastAsia" w:eastAsiaTheme="minorEastAsia"/>
                <w:b/>
                <w:bCs/>
                <w:lang w:eastAsia="zh-CN"/>
              </w:rPr>
              <w:t xml:space="preserve"> End</w:t>
            </w:r>
          </w:p>
        </w:tc>
      </w:tr>
      <w:bookmarkEnd w:id="1"/>
    </w:tbl>
    <w:p>
      <w:pPr>
        <w:pStyle w:val="4"/>
        <w:numPr>
          <w:ilvl w:val="0"/>
          <w:numId w:val="0"/>
        </w:numPr>
      </w:pPr>
    </w:p>
    <w:sectPr>
      <w:headerReference r:id="rId8" w:type="first"/>
      <w:footerReference r:id="rId11" w:type="first"/>
      <w:headerReference r:id="rId6" w:type="default"/>
      <w:footerReference r:id="rId9" w:type="default"/>
      <w:headerReference r:id="rId7" w:type="even"/>
      <w:footerReference r:id="rId10" w:type="even"/>
      <w:footnotePr>
        <w:numRestart w:val="eachSect"/>
      </w:footnotePr>
      <w:pgSz w:w="12240" w:h="15840"/>
      <w:pgMar w:top="1411" w:right="1138" w:bottom="1138" w:left="1411" w:header="677" w:footer="562" w:gutter="0"/>
      <w:lnNumType w:countBy="1"/>
      <w:cols w:space="720" w:num="1"/>
      <w:docGrid w:linePitch="326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Gaëlle Martin-Cocher" w:date="2024-05-19T16:56:00Z" w:initials="">
    <w:p w14:paraId="25DC6C00">
      <w:pPr>
        <w:pStyle w:val="30"/>
      </w:pPr>
      <w:r>
        <w:rPr>
          <w:lang w:val="fr-FR"/>
        </w:rPr>
        <w:t>That section should be created at the end, when we have a good understanding of all the scenarios. If not then we need to add text for TBDs and for point cloud.</w:t>
      </w:r>
    </w:p>
  </w:comment>
  <w:comment w:id="1" w:author="Yujian" w:date="2024-05-20T17:19:46Z" w:initials="c">
    <w:p w14:paraId="59BB0BD3">
      <w:pPr>
        <w:pStyle w:val="3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Yes，the original intention was to help understand scenarios through user experience, trying to have general format description. should add tbd for now.</w:t>
      </w:r>
    </w:p>
  </w:comment>
  <w:comment w:id="2" w:author="Gaëlle Martin-Cocher" w:date="2024-05-19T17:00:00Z" w:initials="">
    <w:p w14:paraId="64A5014E">
      <w:pPr>
        <w:pStyle w:val="30"/>
      </w:pPr>
      <w:r>
        <w:rPr>
          <w:lang w:val="fr-FR"/>
        </w:rPr>
        <w:t>No 8 bit?</w:t>
      </w:r>
    </w:p>
  </w:comment>
  <w:comment w:id="3" w:author="Yujian" w:date="2024-05-20T17:20:01Z" w:initials="c">
    <w:p w14:paraId="0E1F429F">
      <w:pPr>
        <w:pStyle w:val="3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It can be included.</w:t>
      </w:r>
    </w:p>
  </w:comment>
  <w:comment w:id="4" w:author="Gaëlle Martin-Cocher" w:date="2024-05-19T16:57:00Z" w:initials="">
    <w:p w14:paraId="470F4306">
      <w:pPr>
        <w:pStyle w:val="30"/>
      </w:pPr>
      <w:r>
        <w:rPr>
          <w:lang w:val="fr-FR"/>
        </w:rPr>
        <w:t>Is this supposed to be multicast HEVC streams?</w:t>
      </w:r>
    </w:p>
  </w:comment>
  <w:comment w:id="5" w:author="尹瑜坚" w:date="2024-05-20T15:36:11Z" w:initials="">
    <w:p w14:paraId="7EFB57E7">
      <w:pPr>
        <w:pStyle w:val="3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It is not a </w:t>
      </w:r>
      <w:bookmarkStart w:id="3" w:name="_GoBack"/>
      <w:bookmarkEnd w:id="3"/>
      <w:r>
        <w:rPr>
          <w:lang w:val="fr-FR"/>
        </w:rPr>
        <w:t xml:space="preserve">multicast </w:t>
      </w:r>
      <w:r>
        <w:rPr>
          <w:rFonts w:hint="eastAsia" w:eastAsia="宋体"/>
          <w:lang w:val="en-US" w:eastAsia="zh-CN"/>
        </w:rPr>
        <w:t>scenario. It supposed to be multi cameras or viewpoints</w:t>
      </w:r>
    </w:p>
  </w:comment>
  <w:comment w:id="6" w:author="Gaëlle Martin-Cocher" w:date="2024-05-19T16:57:00Z" w:initials="">
    <w:p w14:paraId="74152B9B">
      <w:pPr>
        <w:pStyle w:val="30"/>
      </w:pPr>
      <w:r>
        <w:rPr>
          <w:lang w:val="fr-FR"/>
        </w:rPr>
        <w:t>We should double check proper terminology. Is that refering to aux pic?</w:t>
      </w:r>
    </w:p>
  </w:comment>
  <w:comment w:id="7" w:author="Yujian" w:date="2024-05-20T17:20:21Z" w:initials="c">
    <w:p w14:paraId="5CCB53C5">
      <w:pPr>
        <w:pStyle w:val="3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Should check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5DC6C00" w15:done="0"/>
  <w15:commentEx w15:paraId="59BB0BD3" w15:done="0" w15:paraIdParent="25DC6C00"/>
  <w15:commentEx w15:paraId="64A5014E" w15:done="0"/>
  <w15:commentEx w15:paraId="0E1F429F" w15:done="0" w15:paraIdParent="64A5014E"/>
  <w15:commentEx w15:paraId="470F4306" w15:done="0"/>
  <w15:commentEx w15:paraId="7EFB57E7" w15:done="0" w15:paraIdParent="470F4306"/>
  <w15:commentEx w15:paraId="74152B9B" w15:done="0"/>
  <w15:commentEx w15:paraId="5CCB53C5" w15:done="0" w15:paraIdParent="74152B9B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G Times (WN)">
    <w:altName w:val="Arial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honar Bangla">
    <w:panose1 w:val="020B0502040204020203"/>
    <w:charset w:val="00"/>
    <w:family w:val="roman"/>
    <w:pitch w:val="default"/>
    <w:sig w:usb0="00010003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</w:pPr>
    <w:r>
      <w:t xml:space="preserve">- </w:t>
    </w:r>
    <w:r>
      <w:rPr>
        <w:rStyle w:val="53"/>
      </w:rPr>
      <w:fldChar w:fldCharType="begin"/>
    </w:r>
    <w:r>
      <w:rPr>
        <w:rStyle w:val="53"/>
      </w:rPr>
      <w:instrText xml:space="preserve"> PAGE </w:instrText>
    </w:r>
    <w:r>
      <w:rPr>
        <w:rStyle w:val="53"/>
      </w:rPr>
      <w:fldChar w:fldCharType="separate"/>
    </w:r>
    <w:r>
      <w:rPr>
        <w:rStyle w:val="53"/>
      </w:rPr>
      <w:t>4</w:t>
    </w:r>
    <w:r>
      <w:rPr>
        <w:rStyle w:val="53"/>
      </w:rPr>
      <w:fldChar w:fldCharType="end"/>
    </w:r>
    <w:r>
      <w:rPr>
        <w:rStyle w:val="53"/>
      </w:rPr>
      <w:t>/</w:t>
    </w:r>
    <w:r>
      <w:rPr>
        <w:rStyle w:val="53"/>
      </w:rPr>
      <w:fldChar w:fldCharType="begin"/>
    </w:r>
    <w:r>
      <w:rPr>
        <w:rStyle w:val="53"/>
      </w:rPr>
      <w:instrText xml:space="preserve"> NUMPAGES </w:instrText>
    </w:r>
    <w:r>
      <w:rPr>
        <w:rStyle w:val="53"/>
      </w:rPr>
      <w:fldChar w:fldCharType="separate"/>
    </w:r>
    <w:r>
      <w:rPr>
        <w:rStyle w:val="53"/>
      </w:rPr>
      <w:t>4</w:t>
    </w:r>
    <w:r>
      <w:rPr>
        <w:rStyle w:val="53"/>
      </w:rPr>
      <w:fldChar w:fldCharType="end"/>
    </w:r>
    <w:r>
      <w:rPr>
        <w:rStyle w:val="53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right" w:pos="9356"/>
      </w:tabs>
      <w:overflowPunct/>
      <w:autoSpaceDE/>
      <w:autoSpaceDN/>
      <w:adjustRightInd/>
      <w:spacing w:after="120" w:line="240" w:lineRule="atLeast"/>
      <w:textAlignment w:val="auto"/>
      <w:rPr>
        <w:rFonts w:ascii="Arial" w:hAnsi="Arial" w:eastAsia="宋体" w:cs="Arial"/>
        <w:b/>
        <w:i/>
        <w:sz w:val="22"/>
        <w:lang w:eastAsia="zh-CN"/>
      </w:rPr>
    </w:pPr>
    <w:r>
      <w:rPr>
        <w:rFonts w:ascii="Arial" w:hAnsi="Arial" w:eastAsia="宋体" w:cs="Arial"/>
        <w:sz w:val="22"/>
        <w:lang w:val="en-US"/>
      </w:rPr>
      <w:t>3GPP TSG SA WG4#128</w:t>
    </w:r>
    <w:r>
      <w:rPr>
        <w:rFonts w:ascii="Arial" w:hAnsi="Arial" w:eastAsia="宋体" w:cs="Arial"/>
        <w:b/>
        <w:i/>
        <w:sz w:val="22"/>
      </w:rPr>
      <w:tab/>
    </w:r>
    <w:r>
      <w:rPr>
        <w:rFonts w:ascii="Arial" w:hAnsi="Arial" w:eastAsia="宋体" w:cs="Arial"/>
        <w:b/>
        <w:i/>
        <w:sz w:val="28"/>
        <w:szCs w:val="28"/>
      </w:rPr>
      <w:t>Tdoc S4-24</w:t>
    </w:r>
    <w:r>
      <w:rPr>
        <w:rFonts w:hint="eastAsia" w:ascii="Arial" w:hAnsi="Arial" w:eastAsia="宋体" w:cs="Arial"/>
        <w:b/>
        <w:i/>
        <w:sz w:val="28"/>
        <w:szCs w:val="28"/>
        <w:lang w:eastAsia="zh-CN"/>
      </w:rPr>
      <w:t>0980</w:t>
    </w:r>
  </w:p>
  <w:p>
    <w:pPr>
      <w:pStyle w:val="37"/>
    </w:pPr>
    <w:r>
      <w:rPr>
        <w:rFonts w:eastAsia="宋体" w:cs="Arial"/>
        <w:sz w:val="22"/>
        <w:lang w:eastAsia="zh-CN"/>
      </w:rPr>
      <w:t>Jeju, South Korea, 20-24 May 2024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t>4</w:t>
    </w:r>
    <w:r>
      <w:fldChar w:fldCharType="end"/>
    </w:r>
    <w:r>
      <w:br w:type="textWrapping"/>
    </w:r>
    <w:r>
      <w:t>Draft prETS 300 ???: Month YYYY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44268E"/>
    <w:multiLevelType w:val="multilevel"/>
    <w:tmpl w:val="2744268E"/>
    <w:lvl w:ilvl="0" w:tentative="0">
      <w:start w:val="2"/>
      <w:numFmt w:val="bullet"/>
      <w:lvlText w:val="-"/>
      <w:lvlJc w:val="left"/>
      <w:pPr>
        <w:ind w:left="928" w:hanging="360"/>
      </w:pPr>
      <w:rPr>
        <w:rFonts w:hint="default" w:ascii="Times New Roman" w:hAnsi="Times New Roman" w:eastAsia="MS Mincho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6ABA37FE"/>
    <w:multiLevelType w:val="multilevel"/>
    <w:tmpl w:val="6ABA37FE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 w:cs="Arial"/>
        <w:sz w:val="32"/>
        <w:szCs w:val="32"/>
        <w:lang w:val="en-GB"/>
      </w:rPr>
    </w:lvl>
    <w:lvl w:ilvl="1" w:tentative="0">
      <w:start w:val="2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/>
        <w:sz w:val="28"/>
        <w:szCs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  <w:b w:val="0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Yujian">
    <w15:presenceInfo w15:providerId="None" w15:userId="Yujian"/>
  </w15:person>
  <w15:person w15:author="Gaëlle Martin-Cocher">
    <w15:presenceInfo w15:providerId="AD" w15:userId="S::Gaelle.Martin-Cocher@InterDigital.com::088f4a44-b95e-443e-ae88-ff0803040a52"/>
  </w15:person>
  <w15:person w15:author="尹瑜坚">
    <w15:presenceInfo w15:providerId="WPS Office" w15:userId="50104536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trackRevisions w:val="1"/>
  <w:documentProtection w:enforcement="0"/>
  <w:defaultTabStop w:val="284"/>
  <w:hyphenationZone w:val="425"/>
  <w:doNotHyphenateCaps/>
  <w:drawingGridHorizontalSpacing w:val="120"/>
  <w:drawingGridVerticalSpacing w:val="120"/>
  <w:displayVerticalDrawingGridEvery w:val="0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footnotePr>
    <w:numRestart w:val="eachSect"/>
    <w:footnote w:id="0"/>
    <w:footnote w:id="1"/>
  </w:foot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wMjVmNGRkYmIzYmUxNjNiNzgwMTg0NzNhYjZkOGEifQ=="/>
  </w:docVars>
  <w:rsids>
    <w:rsidRoot w:val="00DE63B8"/>
    <w:rsid w:val="00001EC4"/>
    <w:rsid w:val="00002D58"/>
    <w:rsid w:val="00003415"/>
    <w:rsid w:val="00003825"/>
    <w:rsid w:val="0000394E"/>
    <w:rsid w:val="00003A5C"/>
    <w:rsid w:val="00004EDC"/>
    <w:rsid w:val="000055F5"/>
    <w:rsid w:val="00005C7A"/>
    <w:rsid w:val="00005FBB"/>
    <w:rsid w:val="00006793"/>
    <w:rsid w:val="0000694C"/>
    <w:rsid w:val="000071EE"/>
    <w:rsid w:val="00007D67"/>
    <w:rsid w:val="0001001A"/>
    <w:rsid w:val="00010966"/>
    <w:rsid w:val="000111AB"/>
    <w:rsid w:val="00011268"/>
    <w:rsid w:val="00012D44"/>
    <w:rsid w:val="00015361"/>
    <w:rsid w:val="00015592"/>
    <w:rsid w:val="000156A2"/>
    <w:rsid w:val="00015972"/>
    <w:rsid w:val="00015CF3"/>
    <w:rsid w:val="000160AF"/>
    <w:rsid w:val="0001676D"/>
    <w:rsid w:val="00016AFC"/>
    <w:rsid w:val="00017706"/>
    <w:rsid w:val="00017819"/>
    <w:rsid w:val="00020072"/>
    <w:rsid w:val="000202FD"/>
    <w:rsid w:val="00020397"/>
    <w:rsid w:val="0002070C"/>
    <w:rsid w:val="00020A1E"/>
    <w:rsid w:val="00021CAA"/>
    <w:rsid w:val="0002442F"/>
    <w:rsid w:val="000257FE"/>
    <w:rsid w:val="000268A4"/>
    <w:rsid w:val="00026D8C"/>
    <w:rsid w:val="00027194"/>
    <w:rsid w:val="000309C8"/>
    <w:rsid w:val="00032F81"/>
    <w:rsid w:val="00033C36"/>
    <w:rsid w:val="00033F0F"/>
    <w:rsid w:val="0003422D"/>
    <w:rsid w:val="00034FB8"/>
    <w:rsid w:val="00035825"/>
    <w:rsid w:val="00036F3F"/>
    <w:rsid w:val="000370F1"/>
    <w:rsid w:val="000372AE"/>
    <w:rsid w:val="00037F34"/>
    <w:rsid w:val="00041813"/>
    <w:rsid w:val="00041C3D"/>
    <w:rsid w:val="00042399"/>
    <w:rsid w:val="00042AAF"/>
    <w:rsid w:val="00044352"/>
    <w:rsid w:val="000444BA"/>
    <w:rsid w:val="00044C8E"/>
    <w:rsid w:val="000450AE"/>
    <w:rsid w:val="000451F8"/>
    <w:rsid w:val="0004642E"/>
    <w:rsid w:val="000468C6"/>
    <w:rsid w:val="00047452"/>
    <w:rsid w:val="00047A29"/>
    <w:rsid w:val="00050B09"/>
    <w:rsid w:val="00050C78"/>
    <w:rsid w:val="000511D6"/>
    <w:rsid w:val="00052137"/>
    <w:rsid w:val="000549CA"/>
    <w:rsid w:val="00055AA3"/>
    <w:rsid w:val="00056D8D"/>
    <w:rsid w:val="00056FA1"/>
    <w:rsid w:val="00057D25"/>
    <w:rsid w:val="00057DA5"/>
    <w:rsid w:val="000600FF"/>
    <w:rsid w:val="00060FB7"/>
    <w:rsid w:val="000612B3"/>
    <w:rsid w:val="00061973"/>
    <w:rsid w:val="000619BF"/>
    <w:rsid w:val="00062605"/>
    <w:rsid w:val="00064B08"/>
    <w:rsid w:val="00066319"/>
    <w:rsid w:val="00070028"/>
    <w:rsid w:val="00071261"/>
    <w:rsid w:val="000718AA"/>
    <w:rsid w:val="000723E1"/>
    <w:rsid w:val="000725BA"/>
    <w:rsid w:val="00072860"/>
    <w:rsid w:val="00072F13"/>
    <w:rsid w:val="00073806"/>
    <w:rsid w:val="00073900"/>
    <w:rsid w:val="00077E47"/>
    <w:rsid w:val="000807E3"/>
    <w:rsid w:val="00080D50"/>
    <w:rsid w:val="000819CB"/>
    <w:rsid w:val="000831E9"/>
    <w:rsid w:val="00083287"/>
    <w:rsid w:val="000839C5"/>
    <w:rsid w:val="00083D48"/>
    <w:rsid w:val="00084BD7"/>
    <w:rsid w:val="0008571D"/>
    <w:rsid w:val="00087FDC"/>
    <w:rsid w:val="0009065D"/>
    <w:rsid w:val="00092420"/>
    <w:rsid w:val="00093946"/>
    <w:rsid w:val="000944AE"/>
    <w:rsid w:val="00094898"/>
    <w:rsid w:val="00095144"/>
    <w:rsid w:val="000951FF"/>
    <w:rsid w:val="00095AD6"/>
    <w:rsid w:val="00095F63"/>
    <w:rsid w:val="00095FD9"/>
    <w:rsid w:val="00097420"/>
    <w:rsid w:val="000A1023"/>
    <w:rsid w:val="000A321A"/>
    <w:rsid w:val="000A3BFC"/>
    <w:rsid w:val="000A4741"/>
    <w:rsid w:val="000A4E4C"/>
    <w:rsid w:val="000A5994"/>
    <w:rsid w:val="000A7361"/>
    <w:rsid w:val="000A7B5C"/>
    <w:rsid w:val="000A7CF9"/>
    <w:rsid w:val="000B04F3"/>
    <w:rsid w:val="000B10EA"/>
    <w:rsid w:val="000B2A6A"/>
    <w:rsid w:val="000B2F7A"/>
    <w:rsid w:val="000B31D9"/>
    <w:rsid w:val="000B3ACE"/>
    <w:rsid w:val="000B3F94"/>
    <w:rsid w:val="000B4839"/>
    <w:rsid w:val="000B5C68"/>
    <w:rsid w:val="000B6180"/>
    <w:rsid w:val="000C08AA"/>
    <w:rsid w:val="000C0F5A"/>
    <w:rsid w:val="000C0F6F"/>
    <w:rsid w:val="000C10C3"/>
    <w:rsid w:val="000C1367"/>
    <w:rsid w:val="000C3029"/>
    <w:rsid w:val="000C31C4"/>
    <w:rsid w:val="000C4157"/>
    <w:rsid w:val="000C4541"/>
    <w:rsid w:val="000C4652"/>
    <w:rsid w:val="000C52ED"/>
    <w:rsid w:val="000C56EF"/>
    <w:rsid w:val="000C5BAB"/>
    <w:rsid w:val="000C683D"/>
    <w:rsid w:val="000C6C13"/>
    <w:rsid w:val="000C6E3C"/>
    <w:rsid w:val="000D0C0F"/>
    <w:rsid w:val="000D1F0A"/>
    <w:rsid w:val="000D202A"/>
    <w:rsid w:val="000D20B9"/>
    <w:rsid w:val="000D3ADD"/>
    <w:rsid w:val="000D3C2D"/>
    <w:rsid w:val="000D4647"/>
    <w:rsid w:val="000D522E"/>
    <w:rsid w:val="000D55F4"/>
    <w:rsid w:val="000D59DC"/>
    <w:rsid w:val="000D686C"/>
    <w:rsid w:val="000D71FB"/>
    <w:rsid w:val="000E0026"/>
    <w:rsid w:val="000E0596"/>
    <w:rsid w:val="000E0647"/>
    <w:rsid w:val="000E0AC9"/>
    <w:rsid w:val="000E1B9C"/>
    <w:rsid w:val="000E283C"/>
    <w:rsid w:val="000E4DA0"/>
    <w:rsid w:val="000E52D9"/>
    <w:rsid w:val="000E5766"/>
    <w:rsid w:val="000E661D"/>
    <w:rsid w:val="000E7503"/>
    <w:rsid w:val="000E7A98"/>
    <w:rsid w:val="000F0245"/>
    <w:rsid w:val="000F077C"/>
    <w:rsid w:val="000F1085"/>
    <w:rsid w:val="000F130C"/>
    <w:rsid w:val="000F1DD2"/>
    <w:rsid w:val="000F24BE"/>
    <w:rsid w:val="000F2747"/>
    <w:rsid w:val="000F3564"/>
    <w:rsid w:val="000F4DEE"/>
    <w:rsid w:val="000F5827"/>
    <w:rsid w:val="000F6CFF"/>
    <w:rsid w:val="000F7259"/>
    <w:rsid w:val="000F769E"/>
    <w:rsid w:val="000F7904"/>
    <w:rsid w:val="00100790"/>
    <w:rsid w:val="001016E0"/>
    <w:rsid w:val="001026D5"/>
    <w:rsid w:val="0010314E"/>
    <w:rsid w:val="00104D80"/>
    <w:rsid w:val="00105761"/>
    <w:rsid w:val="00105E43"/>
    <w:rsid w:val="001065D1"/>
    <w:rsid w:val="00106D8D"/>
    <w:rsid w:val="00107070"/>
    <w:rsid w:val="0010736D"/>
    <w:rsid w:val="001078B1"/>
    <w:rsid w:val="001106C5"/>
    <w:rsid w:val="00110CD9"/>
    <w:rsid w:val="00110ECD"/>
    <w:rsid w:val="001130B0"/>
    <w:rsid w:val="00114601"/>
    <w:rsid w:val="0011534A"/>
    <w:rsid w:val="00115EAE"/>
    <w:rsid w:val="001169F0"/>
    <w:rsid w:val="00117213"/>
    <w:rsid w:val="0012085C"/>
    <w:rsid w:val="00120F70"/>
    <w:rsid w:val="00121343"/>
    <w:rsid w:val="00121C39"/>
    <w:rsid w:val="001220A4"/>
    <w:rsid w:val="0012435A"/>
    <w:rsid w:val="001243CD"/>
    <w:rsid w:val="00125430"/>
    <w:rsid w:val="00125522"/>
    <w:rsid w:val="0012640C"/>
    <w:rsid w:val="001272DB"/>
    <w:rsid w:val="00127337"/>
    <w:rsid w:val="00127685"/>
    <w:rsid w:val="001276E2"/>
    <w:rsid w:val="001329E7"/>
    <w:rsid w:val="00132C47"/>
    <w:rsid w:val="00132D82"/>
    <w:rsid w:val="0013390A"/>
    <w:rsid w:val="00133B8C"/>
    <w:rsid w:val="0013553E"/>
    <w:rsid w:val="001359C0"/>
    <w:rsid w:val="00135F3C"/>
    <w:rsid w:val="001361AD"/>
    <w:rsid w:val="00136615"/>
    <w:rsid w:val="00136A62"/>
    <w:rsid w:val="00136C16"/>
    <w:rsid w:val="00136E94"/>
    <w:rsid w:val="00141975"/>
    <w:rsid w:val="00143BA1"/>
    <w:rsid w:val="0014436B"/>
    <w:rsid w:val="0014458C"/>
    <w:rsid w:val="00144F6E"/>
    <w:rsid w:val="00145F01"/>
    <w:rsid w:val="0014753A"/>
    <w:rsid w:val="00147A11"/>
    <w:rsid w:val="00150328"/>
    <w:rsid w:val="001504BC"/>
    <w:rsid w:val="001516DB"/>
    <w:rsid w:val="00151ACD"/>
    <w:rsid w:val="00151D03"/>
    <w:rsid w:val="00153062"/>
    <w:rsid w:val="00154C4F"/>
    <w:rsid w:val="00154D72"/>
    <w:rsid w:val="00154DBE"/>
    <w:rsid w:val="00155EAF"/>
    <w:rsid w:val="00156AE4"/>
    <w:rsid w:val="00157955"/>
    <w:rsid w:val="00161017"/>
    <w:rsid w:val="00162DC5"/>
    <w:rsid w:val="0016358A"/>
    <w:rsid w:val="0016430A"/>
    <w:rsid w:val="001646F8"/>
    <w:rsid w:val="00164B4E"/>
    <w:rsid w:val="00164CFE"/>
    <w:rsid w:val="001659D8"/>
    <w:rsid w:val="0016664F"/>
    <w:rsid w:val="00166E2E"/>
    <w:rsid w:val="00167BCF"/>
    <w:rsid w:val="00167DD4"/>
    <w:rsid w:val="00172601"/>
    <w:rsid w:val="00172FC1"/>
    <w:rsid w:val="00173154"/>
    <w:rsid w:val="0017352C"/>
    <w:rsid w:val="0017394F"/>
    <w:rsid w:val="001751C7"/>
    <w:rsid w:val="00176D52"/>
    <w:rsid w:val="00177391"/>
    <w:rsid w:val="001809EA"/>
    <w:rsid w:val="001820A7"/>
    <w:rsid w:val="001823BC"/>
    <w:rsid w:val="001827B7"/>
    <w:rsid w:val="00183640"/>
    <w:rsid w:val="0018409A"/>
    <w:rsid w:val="001843CA"/>
    <w:rsid w:val="00184F84"/>
    <w:rsid w:val="001861AA"/>
    <w:rsid w:val="00186380"/>
    <w:rsid w:val="00186723"/>
    <w:rsid w:val="00186957"/>
    <w:rsid w:val="00186AAA"/>
    <w:rsid w:val="00186DED"/>
    <w:rsid w:val="0019033D"/>
    <w:rsid w:val="0019066D"/>
    <w:rsid w:val="00190704"/>
    <w:rsid w:val="00191275"/>
    <w:rsid w:val="0019179D"/>
    <w:rsid w:val="00191BDD"/>
    <w:rsid w:val="0019222D"/>
    <w:rsid w:val="00192BBE"/>
    <w:rsid w:val="00192F62"/>
    <w:rsid w:val="0019481F"/>
    <w:rsid w:val="0019587E"/>
    <w:rsid w:val="00195C07"/>
    <w:rsid w:val="001964D6"/>
    <w:rsid w:val="001967D9"/>
    <w:rsid w:val="0019682C"/>
    <w:rsid w:val="00196B56"/>
    <w:rsid w:val="00197178"/>
    <w:rsid w:val="0019799F"/>
    <w:rsid w:val="001A1D4B"/>
    <w:rsid w:val="001A2D4A"/>
    <w:rsid w:val="001A2F14"/>
    <w:rsid w:val="001A33CC"/>
    <w:rsid w:val="001A56CE"/>
    <w:rsid w:val="001A7792"/>
    <w:rsid w:val="001A7DAC"/>
    <w:rsid w:val="001B1CBD"/>
    <w:rsid w:val="001B2224"/>
    <w:rsid w:val="001B2F63"/>
    <w:rsid w:val="001B355F"/>
    <w:rsid w:val="001B44C1"/>
    <w:rsid w:val="001B50B7"/>
    <w:rsid w:val="001B5D26"/>
    <w:rsid w:val="001B6D4A"/>
    <w:rsid w:val="001B735B"/>
    <w:rsid w:val="001C016A"/>
    <w:rsid w:val="001C1190"/>
    <w:rsid w:val="001C13B1"/>
    <w:rsid w:val="001C27AF"/>
    <w:rsid w:val="001C4E0C"/>
    <w:rsid w:val="001C59A9"/>
    <w:rsid w:val="001C685A"/>
    <w:rsid w:val="001C7CAE"/>
    <w:rsid w:val="001D0454"/>
    <w:rsid w:val="001D0A1D"/>
    <w:rsid w:val="001D0CED"/>
    <w:rsid w:val="001D0F21"/>
    <w:rsid w:val="001D26EC"/>
    <w:rsid w:val="001D3A07"/>
    <w:rsid w:val="001D4A4B"/>
    <w:rsid w:val="001D4BAE"/>
    <w:rsid w:val="001D4F49"/>
    <w:rsid w:val="001D5518"/>
    <w:rsid w:val="001D5613"/>
    <w:rsid w:val="001D69F5"/>
    <w:rsid w:val="001D70A2"/>
    <w:rsid w:val="001D7A77"/>
    <w:rsid w:val="001D7C2B"/>
    <w:rsid w:val="001D7E6B"/>
    <w:rsid w:val="001E00D8"/>
    <w:rsid w:val="001E0A04"/>
    <w:rsid w:val="001E1734"/>
    <w:rsid w:val="001E19E1"/>
    <w:rsid w:val="001E1DC3"/>
    <w:rsid w:val="001E49C3"/>
    <w:rsid w:val="001E5632"/>
    <w:rsid w:val="001E65CF"/>
    <w:rsid w:val="001E6729"/>
    <w:rsid w:val="001E7E15"/>
    <w:rsid w:val="001F07D2"/>
    <w:rsid w:val="001F3790"/>
    <w:rsid w:val="001F45C7"/>
    <w:rsid w:val="001F550A"/>
    <w:rsid w:val="001F5BC3"/>
    <w:rsid w:val="001F75AC"/>
    <w:rsid w:val="001F7B7D"/>
    <w:rsid w:val="001F7FC3"/>
    <w:rsid w:val="00200400"/>
    <w:rsid w:val="00200F13"/>
    <w:rsid w:val="002012C7"/>
    <w:rsid w:val="002016E3"/>
    <w:rsid w:val="00201CFD"/>
    <w:rsid w:val="00202165"/>
    <w:rsid w:val="00202475"/>
    <w:rsid w:val="0020260C"/>
    <w:rsid w:val="00204F64"/>
    <w:rsid w:val="002050C0"/>
    <w:rsid w:val="002056F5"/>
    <w:rsid w:val="00206151"/>
    <w:rsid w:val="00206483"/>
    <w:rsid w:val="00207726"/>
    <w:rsid w:val="002104AD"/>
    <w:rsid w:val="00211105"/>
    <w:rsid w:val="00211BAA"/>
    <w:rsid w:val="00211F03"/>
    <w:rsid w:val="00212145"/>
    <w:rsid w:val="0021335E"/>
    <w:rsid w:val="00213AC1"/>
    <w:rsid w:val="00213E3A"/>
    <w:rsid w:val="0021531C"/>
    <w:rsid w:val="00215719"/>
    <w:rsid w:val="002170F2"/>
    <w:rsid w:val="002174C1"/>
    <w:rsid w:val="00220A8B"/>
    <w:rsid w:val="00223083"/>
    <w:rsid w:val="002232E3"/>
    <w:rsid w:val="002236B1"/>
    <w:rsid w:val="00223FAF"/>
    <w:rsid w:val="00224973"/>
    <w:rsid w:val="002257C4"/>
    <w:rsid w:val="002264A4"/>
    <w:rsid w:val="0022687C"/>
    <w:rsid w:val="00226AAB"/>
    <w:rsid w:val="00226FF8"/>
    <w:rsid w:val="002270A3"/>
    <w:rsid w:val="00227DA8"/>
    <w:rsid w:val="002310B9"/>
    <w:rsid w:val="002316C3"/>
    <w:rsid w:val="00232884"/>
    <w:rsid w:val="00232FA9"/>
    <w:rsid w:val="0023300D"/>
    <w:rsid w:val="00233C4F"/>
    <w:rsid w:val="00235E72"/>
    <w:rsid w:val="00240048"/>
    <w:rsid w:val="0024051B"/>
    <w:rsid w:val="00240C4F"/>
    <w:rsid w:val="0024356A"/>
    <w:rsid w:val="002439D0"/>
    <w:rsid w:val="00243B81"/>
    <w:rsid w:val="00243EB2"/>
    <w:rsid w:val="002441F5"/>
    <w:rsid w:val="00245100"/>
    <w:rsid w:val="00247816"/>
    <w:rsid w:val="00250F0F"/>
    <w:rsid w:val="00251631"/>
    <w:rsid w:val="00251BB6"/>
    <w:rsid w:val="002522B0"/>
    <w:rsid w:val="00254360"/>
    <w:rsid w:val="0025486A"/>
    <w:rsid w:val="00254BB7"/>
    <w:rsid w:val="00254E7C"/>
    <w:rsid w:val="00255435"/>
    <w:rsid w:val="00255E16"/>
    <w:rsid w:val="002603B4"/>
    <w:rsid w:val="00261807"/>
    <w:rsid w:val="00262937"/>
    <w:rsid w:val="00262F35"/>
    <w:rsid w:val="00263910"/>
    <w:rsid w:val="0026504B"/>
    <w:rsid w:val="00265BD6"/>
    <w:rsid w:val="002667E2"/>
    <w:rsid w:val="00266FFD"/>
    <w:rsid w:val="00270AB6"/>
    <w:rsid w:val="00270EDC"/>
    <w:rsid w:val="002715D7"/>
    <w:rsid w:val="00271853"/>
    <w:rsid w:val="00271BD7"/>
    <w:rsid w:val="002726B6"/>
    <w:rsid w:val="00272A69"/>
    <w:rsid w:val="00272A75"/>
    <w:rsid w:val="00272F48"/>
    <w:rsid w:val="00273D2B"/>
    <w:rsid w:val="002747CE"/>
    <w:rsid w:val="00275FEA"/>
    <w:rsid w:val="002778F7"/>
    <w:rsid w:val="00277DEF"/>
    <w:rsid w:val="00280538"/>
    <w:rsid w:val="00280B60"/>
    <w:rsid w:val="002810AE"/>
    <w:rsid w:val="0028136C"/>
    <w:rsid w:val="00281B54"/>
    <w:rsid w:val="00282159"/>
    <w:rsid w:val="002821B1"/>
    <w:rsid w:val="002837F9"/>
    <w:rsid w:val="00283BC0"/>
    <w:rsid w:val="00283E20"/>
    <w:rsid w:val="00285EFF"/>
    <w:rsid w:val="002861F9"/>
    <w:rsid w:val="002868D7"/>
    <w:rsid w:val="0028760E"/>
    <w:rsid w:val="002877B3"/>
    <w:rsid w:val="00287C8A"/>
    <w:rsid w:val="00290F42"/>
    <w:rsid w:val="00293931"/>
    <w:rsid w:val="00293E09"/>
    <w:rsid w:val="002940F5"/>
    <w:rsid w:val="00294140"/>
    <w:rsid w:val="0029496D"/>
    <w:rsid w:val="00294D82"/>
    <w:rsid w:val="00296200"/>
    <w:rsid w:val="002966B0"/>
    <w:rsid w:val="002975F9"/>
    <w:rsid w:val="002A2163"/>
    <w:rsid w:val="002A28F2"/>
    <w:rsid w:val="002A291D"/>
    <w:rsid w:val="002A32F1"/>
    <w:rsid w:val="002A41A1"/>
    <w:rsid w:val="002A4D06"/>
    <w:rsid w:val="002A4DBE"/>
    <w:rsid w:val="002A53A2"/>
    <w:rsid w:val="002A699C"/>
    <w:rsid w:val="002A6F2F"/>
    <w:rsid w:val="002A76D0"/>
    <w:rsid w:val="002A7C86"/>
    <w:rsid w:val="002B0A94"/>
    <w:rsid w:val="002B1276"/>
    <w:rsid w:val="002B2C73"/>
    <w:rsid w:val="002B2F53"/>
    <w:rsid w:val="002B307C"/>
    <w:rsid w:val="002B30F7"/>
    <w:rsid w:val="002B39EE"/>
    <w:rsid w:val="002B3FF8"/>
    <w:rsid w:val="002B41E8"/>
    <w:rsid w:val="002B4711"/>
    <w:rsid w:val="002B513D"/>
    <w:rsid w:val="002C0698"/>
    <w:rsid w:val="002C084A"/>
    <w:rsid w:val="002C126F"/>
    <w:rsid w:val="002C4406"/>
    <w:rsid w:val="002C494F"/>
    <w:rsid w:val="002C4E62"/>
    <w:rsid w:val="002C637C"/>
    <w:rsid w:val="002C6A24"/>
    <w:rsid w:val="002C6AD9"/>
    <w:rsid w:val="002C6BF7"/>
    <w:rsid w:val="002C6F1E"/>
    <w:rsid w:val="002C7499"/>
    <w:rsid w:val="002C7F94"/>
    <w:rsid w:val="002D0385"/>
    <w:rsid w:val="002D07C9"/>
    <w:rsid w:val="002D08F1"/>
    <w:rsid w:val="002D1694"/>
    <w:rsid w:val="002D1E9D"/>
    <w:rsid w:val="002D25C6"/>
    <w:rsid w:val="002D29CA"/>
    <w:rsid w:val="002D2A27"/>
    <w:rsid w:val="002D31CD"/>
    <w:rsid w:val="002D4592"/>
    <w:rsid w:val="002D46C9"/>
    <w:rsid w:val="002D60E5"/>
    <w:rsid w:val="002D6130"/>
    <w:rsid w:val="002D7A73"/>
    <w:rsid w:val="002D7C27"/>
    <w:rsid w:val="002E0C54"/>
    <w:rsid w:val="002E1EE0"/>
    <w:rsid w:val="002E1FBE"/>
    <w:rsid w:val="002E2134"/>
    <w:rsid w:val="002E396B"/>
    <w:rsid w:val="002E3B13"/>
    <w:rsid w:val="002E5B20"/>
    <w:rsid w:val="002E6054"/>
    <w:rsid w:val="002E608D"/>
    <w:rsid w:val="002F0BCA"/>
    <w:rsid w:val="002F1F22"/>
    <w:rsid w:val="002F20EB"/>
    <w:rsid w:val="002F28BE"/>
    <w:rsid w:val="002F329B"/>
    <w:rsid w:val="002F3AB5"/>
    <w:rsid w:val="002F495C"/>
    <w:rsid w:val="002F4B48"/>
    <w:rsid w:val="002F581A"/>
    <w:rsid w:val="002F721D"/>
    <w:rsid w:val="002F7A98"/>
    <w:rsid w:val="003007CF"/>
    <w:rsid w:val="003018E2"/>
    <w:rsid w:val="003028B5"/>
    <w:rsid w:val="00303EC4"/>
    <w:rsid w:val="00304937"/>
    <w:rsid w:val="00305119"/>
    <w:rsid w:val="00305428"/>
    <w:rsid w:val="00305D1F"/>
    <w:rsid w:val="003069DD"/>
    <w:rsid w:val="00307744"/>
    <w:rsid w:val="00307F88"/>
    <w:rsid w:val="00312687"/>
    <w:rsid w:val="003147A5"/>
    <w:rsid w:val="00314F93"/>
    <w:rsid w:val="0031531D"/>
    <w:rsid w:val="00315423"/>
    <w:rsid w:val="00316400"/>
    <w:rsid w:val="003207E2"/>
    <w:rsid w:val="003215B0"/>
    <w:rsid w:val="00321B9D"/>
    <w:rsid w:val="00322737"/>
    <w:rsid w:val="003233FE"/>
    <w:rsid w:val="003236FD"/>
    <w:rsid w:val="00323F28"/>
    <w:rsid w:val="00324553"/>
    <w:rsid w:val="00324B28"/>
    <w:rsid w:val="00325278"/>
    <w:rsid w:val="00325393"/>
    <w:rsid w:val="0032668A"/>
    <w:rsid w:val="00326D81"/>
    <w:rsid w:val="00326DDF"/>
    <w:rsid w:val="00330182"/>
    <w:rsid w:val="00330C15"/>
    <w:rsid w:val="0033183E"/>
    <w:rsid w:val="00331C66"/>
    <w:rsid w:val="00332C2E"/>
    <w:rsid w:val="00333159"/>
    <w:rsid w:val="00333356"/>
    <w:rsid w:val="0033436B"/>
    <w:rsid w:val="003347A8"/>
    <w:rsid w:val="00335D98"/>
    <w:rsid w:val="00335F12"/>
    <w:rsid w:val="00336300"/>
    <w:rsid w:val="0033707F"/>
    <w:rsid w:val="0033762E"/>
    <w:rsid w:val="00340309"/>
    <w:rsid w:val="00340B18"/>
    <w:rsid w:val="0034107E"/>
    <w:rsid w:val="00341271"/>
    <w:rsid w:val="00341888"/>
    <w:rsid w:val="00342618"/>
    <w:rsid w:val="00343205"/>
    <w:rsid w:val="00344006"/>
    <w:rsid w:val="00344129"/>
    <w:rsid w:val="0034432A"/>
    <w:rsid w:val="00344600"/>
    <w:rsid w:val="00345857"/>
    <w:rsid w:val="00345CE0"/>
    <w:rsid w:val="0034622D"/>
    <w:rsid w:val="003464F3"/>
    <w:rsid w:val="0035068B"/>
    <w:rsid w:val="003508A0"/>
    <w:rsid w:val="003510B7"/>
    <w:rsid w:val="00351BBA"/>
    <w:rsid w:val="003528EB"/>
    <w:rsid w:val="00353458"/>
    <w:rsid w:val="003534C6"/>
    <w:rsid w:val="00353A3C"/>
    <w:rsid w:val="00356C69"/>
    <w:rsid w:val="00357849"/>
    <w:rsid w:val="0036046B"/>
    <w:rsid w:val="00360F27"/>
    <w:rsid w:val="003624C4"/>
    <w:rsid w:val="00363C4E"/>
    <w:rsid w:val="00363EB9"/>
    <w:rsid w:val="00365186"/>
    <w:rsid w:val="003655BB"/>
    <w:rsid w:val="00366E44"/>
    <w:rsid w:val="00367689"/>
    <w:rsid w:val="00370B94"/>
    <w:rsid w:val="00370CAC"/>
    <w:rsid w:val="00371493"/>
    <w:rsid w:val="00372037"/>
    <w:rsid w:val="00372170"/>
    <w:rsid w:val="0037230E"/>
    <w:rsid w:val="0037303B"/>
    <w:rsid w:val="00374D2F"/>
    <w:rsid w:val="00375214"/>
    <w:rsid w:val="003755E0"/>
    <w:rsid w:val="003762AE"/>
    <w:rsid w:val="003772C4"/>
    <w:rsid w:val="003801DB"/>
    <w:rsid w:val="00380490"/>
    <w:rsid w:val="00380F59"/>
    <w:rsid w:val="003822A0"/>
    <w:rsid w:val="003822ED"/>
    <w:rsid w:val="00382893"/>
    <w:rsid w:val="00382EF9"/>
    <w:rsid w:val="003839AA"/>
    <w:rsid w:val="00384F87"/>
    <w:rsid w:val="003855E6"/>
    <w:rsid w:val="00386282"/>
    <w:rsid w:val="00386666"/>
    <w:rsid w:val="00386E55"/>
    <w:rsid w:val="00386F3A"/>
    <w:rsid w:val="00387626"/>
    <w:rsid w:val="00391FFE"/>
    <w:rsid w:val="0039359F"/>
    <w:rsid w:val="00393947"/>
    <w:rsid w:val="00393BA2"/>
    <w:rsid w:val="003942C1"/>
    <w:rsid w:val="003946BE"/>
    <w:rsid w:val="00395956"/>
    <w:rsid w:val="00395E55"/>
    <w:rsid w:val="00395E79"/>
    <w:rsid w:val="00397A7C"/>
    <w:rsid w:val="003A1B58"/>
    <w:rsid w:val="003A2B02"/>
    <w:rsid w:val="003A609F"/>
    <w:rsid w:val="003A7389"/>
    <w:rsid w:val="003B01E0"/>
    <w:rsid w:val="003B2AF7"/>
    <w:rsid w:val="003B52EA"/>
    <w:rsid w:val="003B5417"/>
    <w:rsid w:val="003B59FA"/>
    <w:rsid w:val="003B7432"/>
    <w:rsid w:val="003C00A9"/>
    <w:rsid w:val="003C11AA"/>
    <w:rsid w:val="003C2981"/>
    <w:rsid w:val="003C3A26"/>
    <w:rsid w:val="003C4987"/>
    <w:rsid w:val="003C4D9C"/>
    <w:rsid w:val="003C50FA"/>
    <w:rsid w:val="003C5972"/>
    <w:rsid w:val="003C7671"/>
    <w:rsid w:val="003C7F05"/>
    <w:rsid w:val="003D03FB"/>
    <w:rsid w:val="003D0412"/>
    <w:rsid w:val="003D074C"/>
    <w:rsid w:val="003D1469"/>
    <w:rsid w:val="003D27F4"/>
    <w:rsid w:val="003D2D12"/>
    <w:rsid w:val="003D372B"/>
    <w:rsid w:val="003D4AE5"/>
    <w:rsid w:val="003D5051"/>
    <w:rsid w:val="003D5161"/>
    <w:rsid w:val="003D54C1"/>
    <w:rsid w:val="003D5D97"/>
    <w:rsid w:val="003D65F9"/>
    <w:rsid w:val="003D70F0"/>
    <w:rsid w:val="003E0DBA"/>
    <w:rsid w:val="003E11F5"/>
    <w:rsid w:val="003E25DF"/>
    <w:rsid w:val="003E2D2C"/>
    <w:rsid w:val="003E362A"/>
    <w:rsid w:val="003E473F"/>
    <w:rsid w:val="003E56D0"/>
    <w:rsid w:val="003E6364"/>
    <w:rsid w:val="003E6406"/>
    <w:rsid w:val="003E7A83"/>
    <w:rsid w:val="003F0B01"/>
    <w:rsid w:val="003F0F68"/>
    <w:rsid w:val="003F10AB"/>
    <w:rsid w:val="003F1FAD"/>
    <w:rsid w:val="003F2334"/>
    <w:rsid w:val="003F453D"/>
    <w:rsid w:val="003F4F7E"/>
    <w:rsid w:val="003F5CF4"/>
    <w:rsid w:val="003F74AF"/>
    <w:rsid w:val="003F75D3"/>
    <w:rsid w:val="004000C2"/>
    <w:rsid w:val="00400C13"/>
    <w:rsid w:val="00401506"/>
    <w:rsid w:val="00401BFA"/>
    <w:rsid w:val="00402B71"/>
    <w:rsid w:val="00402BE7"/>
    <w:rsid w:val="00404B1F"/>
    <w:rsid w:val="00405590"/>
    <w:rsid w:val="004057B0"/>
    <w:rsid w:val="0041180E"/>
    <w:rsid w:val="004118BA"/>
    <w:rsid w:val="0041282E"/>
    <w:rsid w:val="00412E44"/>
    <w:rsid w:val="00413D26"/>
    <w:rsid w:val="00414DFE"/>
    <w:rsid w:val="00414EA7"/>
    <w:rsid w:val="004154C2"/>
    <w:rsid w:val="004158F9"/>
    <w:rsid w:val="004162B7"/>
    <w:rsid w:val="00416D90"/>
    <w:rsid w:val="00417F9A"/>
    <w:rsid w:val="004204AC"/>
    <w:rsid w:val="00420929"/>
    <w:rsid w:val="00420FF5"/>
    <w:rsid w:val="004211A0"/>
    <w:rsid w:val="00421394"/>
    <w:rsid w:val="00421E32"/>
    <w:rsid w:val="00422E00"/>
    <w:rsid w:val="00423793"/>
    <w:rsid w:val="00424132"/>
    <w:rsid w:val="004251A9"/>
    <w:rsid w:val="004257C6"/>
    <w:rsid w:val="0042595D"/>
    <w:rsid w:val="004259A0"/>
    <w:rsid w:val="0042603F"/>
    <w:rsid w:val="004267FB"/>
    <w:rsid w:val="00427203"/>
    <w:rsid w:val="004305A3"/>
    <w:rsid w:val="004309AE"/>
    <w:rsid w:val="004319AE"/>
    <w:rsid w:val="00431D45"/>
    <w:rsid w:val="004322EE"/>
    <w:rsid w:val="004326E1"/>
    <w:rsid w:val="00432FBB"/>
    <w:rsid w:val="004338C6"/>
    <w:rsid w:val="00433ED6"/>
    <w:rsid w:val="004346B1"/>
    <w:rsid w:val="004347BB"/>
    <w:rsid w:val="00435B1D"/>
    <w:rsid w:val="00435C40"/>
    <w:rsid w:val="00436C93"/>
    <w:rsid w:val="00436E20"/>
    <w:rsid w:val="004377AC"/>
    <w:rsid w:val="00437837"/>
    <w:rsid w:val="00437DA9"/>
    <w:rsid w:val="00440143"/>
    <w:rsid w:val="00440AFC"/>
    <w:rsid w:val="00441129"/>
    <w:rsid w:val="00441584"/>
    <w:rsid w:val="004419B3"/>
    <w:rsid w:val="00442A1A"/>
    <w:rsid w:val="00443C6A"/>
    <w:rsid w:val="0044436B"/>
    <w:rsid w:val="00444D54"/>
    <w:rsid w:val="00444E6C"/>
    <w:rsid w:val="00445792"/>
    <w:rsid w:val="00445875"/>
    <w:rsid w:val="00445AF1"/>
    <w:rsid w:val="00447993"/>
    <w:rsid w:val="00450828"/>
    <w:rsid w:val="0045180F"/>
    <w:rsid w:val="00451D3B"/>
    <w:rsid w:val="004522B9"/>
    <w:rsid w:val="00452BEB"/>
    <w:rsid w:val="0045380E"/>
    <w:rsid w:val="00454C54"/>
    <w:rsid w:val="00455C81"/>
    <w:rsid w:val="004567B9"/>
    <w:rsid w:val="00456804"/>
    <w:rsid w:val="00456DC6"/>
    <w:rsid w:val="0045778D"/>
    <w:rsid w:val="004602A4"/>
    <w:rsid w:val="00461245"/>
    <w:rsid w:val="00461775"/>
    <w:rsid w:val="00461F7A"/>
    <w:rsid w:val="004624A2"/>
    <w:rsid w:val="00462CB1"/>
    <w:rsid w:val="00465660"/>
    <w:rsid w:val="0046608D"/>
    <w:rsid w:val="00466989"/>
    <w:rsid w:val="00466B3A"/>
    <w:rsid w:val="00466D1B"/>
    <w:rsid w:val="0047029A"/>
    <w:rsid w:val="0047163E"/>
    <w:rsid w:val="00471841"/>
    <w:rsid w:val="004719CD"/>
    <w:rsid w:val="004722EC"/>
    <w:rsid w:val="00472527"/>
    <w:rsid w:val="0047336F"/>
    <w:rsid w:val="00473F29"/>
    <w:rsid w:val="004741B9"/>
    <w:rsid w:val="00474E02"/>
    <w:rsid w:val="004751C7"/>
    <w:rsid w:val="004759A8"/>
    <w:rsid w:val="00475E6D"/>
    <w:rsid w:val="00477188"/>
    <w:rsid w:val="00477399"/>
    <w:rsid w:val="0047748B"/>
    <w:rsid w:val="0048032C"/>
    <w:rsid w:val="00481283"/>
    <w:rsid w:val="00482A5B"/>
    <w:rsid w:val="00482DBB"/>
    <w:rsid w:val="00483048"/>
    <w:rsid w:val="00483AD7"/>
    <w:rsid w:val="004841BD"/>
    <w:rsid w:val="004847E0"/>
    <w:rsid w:val="004852BB"/>
    <w:rsid w:val="0048537B"/>
    <w:rsid w:val="004858EF"/>
    <w:rsid w:val="0048647A"/>
    <w:rsid w:val="00487294"/>
    <w:rsid w:val="00490266"/>
    <w:rsid w:val="00490A10"/>
    <w:rsid w:val="00490A13"/>
    <w:rsid w:val="00490B10"/>
    <w:rsid w:val="00490E90"/>
    <w:rsid w:val="00492B1D"/>
    <w:rsid w:val="0049319F"/>
    <w:rsid w:val="004943A4"/>
    <w:rsid w:val="00494985"/>
    <w:rsid w:val="00494AEF"/>
    <w:rsid w:val="00494DC4"/>
    <w:rsid w:val="004955CE"/>
    <w:rsid w:val="00495B06"/>
    <w:rsid w:val="00496281"/>
    <w:rsid w:val="0049683B"/>
    <w:rsid w:val="00496A22"/>
    <w:rsid w:val="00496D2D"/>
    <w:rsid w:val="004974BD"/>
    <w:rsid w:val="004A0E68"/>
    <w:rsid w:val="004A17C0"/>
    <w:rsid w:val="004A1B8F"/>
    <w:rsid w:val="004A3C84"/>
    <w:rsid w:val="004A4263"/>
    <w:rsid w:val="004A59B9"/>
    <w:rsid w:val="004A5C04"/>
    <w:rsid w:val="004A5E3A"/>
    <w:rsid w:val="004A61C7"/>
    <w:rsid w:val="004A652F"/>
    <w:rsid w:val="004A6E20"/>
    <w:rsid w:val="004A71EA"/>
    <w:rsid w:val="004B0A34"/>
    <w:rsid w:val="004B1B27"/>
    <w:rsid w:val="004B268A"/>
    <w:rsid w:val="004B2875"/>
    <w:rsid w:val="004B2A4B"/>
    <w:rsid w:val="004B303F"/>
    <w:rsid w:val="004B3315"/>
    <w:rsid w:val="004B3B9A"/>
    <w:rsid w:val="004B3E06"/>
    <w:rsid w:val="004B3F49"/>
    <w:rsid w:val="004B3F82"/>
    <w:rsid w:val="004B4140"/>
    <w:rsid w:val="004B47A7"/>
    <w:rsid w:val="004B5218"/>
    <w:rsid w:val="004B5709"/>
    <w:rsid w:val="004B588F"/>
    <w:rsid w:val="004B5CB2"/>
    <w:rsid w:val="004B5F24"/>
    <w:rsid w:val="004B79F8"/>
    <w:rsid w:val="004C010B"/>
    <w:rsid w:val="004C0F6E"/>
    <w:rsid w:val="004C13A9"/>
    <w:rsid w:val="004C1D88"/>
    <w:rsid w:val="004C214B"/>
    <w:rsid w:val="004C28E9"/>
    <w:rsid w:val="004C3917"/>
    <w:rsid w:val="004C3A0E"/>
    <w:rsid w:val="004C4F51"/>
    <w:rsid w:val="004C4FDD"/>
    <w:rsid w:val="004C6119"/>
    <w:rsid w:val="004C6660"/>
    <w:rsid w:val="004C705B"/>
    <w:rsid w:val="004C75A2"/>
    <w:rsid w:val="004C7D47"/>
    <w:rsid w:val="004D16AB"/>
    <w:rsid w:val="004D17C8"/>
    <w:rsid w:val="004D199C"/>
    <w:rsid w:val="004D2165"/>
    <w:rsid w:val="004D2C8F"/>
    <w:rsid w:val="004D2D9A"/>
    <w:rsid w:val="004D3220"/>
    <w:rsid w:val="004D36DC"/>
    <w:rsid w:val="004D36FD"/>
    <w:rsid w:val="004D3909"/>
    <w:rsid w:val="004D3AE4"/>
    <w:rsid w:val="004D3DEF"/>
    <w:rsid w:val="004D5664"/>
    <w:rsid w:val="004D5D37"/>
    <w:rsid w:val="004D7604"/>
    <w:rsid w:val="004E0A91"/>
    <w:rsid w:val="004E1CB0"/>
    <w:rsid w:val="004E2175"/>
    <w:rsid w:val="004E2C77"/>
    <w:rsid w:val="004E3D9D"/>
    <w:rsid w:val="004E4760"/>
    <w:rsid w:val="004E5832"/>
    <w:rsid w:val="004E632A"/>
    <w:rsid w:val="004E636B"/>
    <w:rsid w:val="004E6647"/>
    <w:rsid w:val="004E67BF"/>
    <w:rsid w:val="004E6F5F"/>
    <w:rsid w:val="004E7FE4"/>
    <w:rsid w:val="004F0CA7"/>
    <w:rsid w:val="004F19E1"/>
    <w:rsid w:val="004F30CA"/>
    <w:rsid w:val="004F318B"/>
    <w:rsid w:val="004F42D5"/>
    <w:rsid w:val="004F49F3"/>
    <w:rsid w:val="004F5207"/>
    <w:rsid w:val="004F5B35"/>
    <w:rsid w:val="004F613F"/>
    <w:rsid w:val="005004C0"/>
    <w:rsid w:val="00500DDE"/>
    <w:rsid w:val="00500E86"/>
    <w:rsid w:val="00501352"/>
    <w:rsid w:val="005037BD"/>
    <w:rsid w:val="005055E4"/>
    <w:rsid w:val="005062FF"/>
    <w:rsid w:val="00506B69"/>
    <w:rsid w:val="00506FFB"/>
    <w:rsid w:val="00510FA3"/>
    <w:rsid w:val="00511139"/>
    <w:rsid w:val="00511D2D"/>
    <w:rsid w:val="00511DB9"/>
    <w:rsid w:val="00512A82"/>
    <w:rsid w:val="0051315C"/>
    <w:rsid w:val="00515F8B"/>
    <w:rsid w:val="005167CC"/>
    <w:rsid w:val="0051731A"/>
    <w:rsid w:val="0052059F"/>
    <w:rsid w:val="005208EE"/>
    <w:rsid w:val="00520B6E"/>
    <w:rsid w:val="00520DBE"/>
    <w:rsid w:val="005219F9"/>
    <w:rsid w:val="005225C1"/>
    <w:rsid w:val="00524D40"/>
    <w:rsid w:val="00525303"/>
    <w:rsid w:val="00525D18"/>
    <w:rsid w:val="005262EF"/>
    <w:rsid w:val="00526997"/>
    <w:rsid w:val="00526DA6"/>
    <w:rsid w:val="00527147"/>
    <w:rsid w:val="00527454"/>
    <w:rsid w:val="0053096F"/>
    <w:rsid w:val="00530CA4"/>
    <w:rsid w:val="0053162B"/>
    <w:rsid w:val="00531858"/>
    <w:rsid w:val="00531BA4"/>
    <w:rsid w:val="0053237B"/>
    <w:rsid w:val="00532CC4"/>
    <w:rsid w:val="005340D0"/>
    <w:rsid w:val="00536066"/>
    <w:rsid w:val="0053686C"/>
    <w:rsid w:val="00536A83"/>
    <w:rsid w:val="00536E3B"/>
    <w:rsid w:val="0053787D"/>
    <w:rsid w:val="00541B78"/>
    <w:rsid w:val="005425E0"/>
    <w:rsid w:val="00542BFA"/>
    <w:rsid w:val="00543DDD"/>
    <w:rsid w:val="00543F7D"/>
    <w:rsid w:val="00543FD5"/>
    <w:rsid w:val="00544451"/>
    <w:rsid w:val="00544FEB"/>
    <w:rsid w:val="0054534A"/>
    <w:rsid w:val="00545EC9"/>
    <w:rsid w:val="0054613C"/>
    <w:rsid w:val="005461B0"/>
    <w:rsid w:val="00546313"/>
    <w:rsid w:val="00546341"/>
    <w:rsid w:val="00546720"/>
    <w:rsid w:val="00546C13"/>
    <w:rsid w:val="00550345"/>
    <w:rsid w:val="00551005"/>
    <w:rsid w:val="0055263F"/>
    <w:rsid w:val="00552A04"/>
    <w:rsid w:val="005530F3"/>
    <w:rsid w:val="005538F1"/>
    <w:rsid w:val="00553EE3"/>
    <w:rsid w:val="00554564"/>
    <w:rsid w:val="00555528"/>
    <w:rsid w:val="00555C47"/>
    <w:rsid w:val="00556B2E"/>
    <w:rsid w:val="00557648"/>
    <w:rsid w:val="0056003B"/>
    <w:rsid w:val="0056027E"/>
    <w:rsid w:val="00560382"/>
    <w:rsid w:val="0056063B"/>
    <w:rsid w:val="00560F5C"/>
    <w:rsid w:val="00561DC2"/>
    <w:rsid w:val="005625BB"/>
    <w:rsid w:val="0056329E"/>
    <w:rsid w:val="005637A3"/>
    <w:rsid w:val="005638CE"/>
    <w:rsid w:val="005656E4"/>
    <w:rsid w:val="00567F74"/>
    <w:rsid w:val="00571114"/>
    <w:rsid w:val="00571499"/>
    <w:rsid w:val="00571B48"/>
    <w:rsid w:val="00572130"/>
    <w:rsid w:val="005722C4"/>
    <w:rsid w:val="00572514"/>
    <w:rsid w:val="005731E5"/>
    <w:rsid w:val="00573296"/>
    <w:rsid w:val="00575245"/>
    <w:rsid w:val="00575458"/>
    <w:rsid w:val="00576392"/>
    <w:rsid w:val="00576581"/>
    <w:rsid w:val="00577577"/>
    <w:rsid w:val="005801A4"/>
    <w:rsid w:val="00580BB5"/>
    <w:rsid w:val="00580D7F"/>
    <w:rsid w:val="00583B93"/>
    <w:rsid w:val="00583CBE"/>
    <w:rsid w:val="00584714"/>
    <w:rsid w:val="005848B3"/>
    <w:rsid w:val="00585280"/>
    <w:rsid w:val="005853A0"/>
    <w:rsid w:val="0058589A"/>
    <w:rsid w:val="00585DED"/>
    <w:rsid w:val="005861C9"/>
    <w:rsid w:val="00586243"/>
    <w:rsid w:val="005868FA"/>
    <w:rsid w:val="00592742"/>
    <w:rsid w:val="00592BD3"/>
    <w:rsid w:val="00592E34"/>
    <w:rsid w:val="00595401"/>
    <w:rsid w:val="00595660"/>
    <w:rsid w:val="00595C35"/>
    <w:rsid w:val="00596FE6"/>
    <w:rsid w:val="00597214"/>
    <w:rsid w:val="005A002B"/>
    <w:rsid w:val="005A09E2"/>
    <w:rsid w:val="005A126A"/>
    <w:rsid w:val="005A1A34"/>
    <w:rsid w:val="005A2E77"/>
    <w:rsid w:val="005A390F"/>
    <w:rsid w:val="005A4576"/>
    <w:rsid w:val="005A4D85"/>
    <w:rsid w:val="005A5E87"/>
    <w:rsid w:val="005A67C1"/>
    <w:rsid w:val="005A725F"/>
    <w:rsid w:val="005A7B96"/>
    <w:rsid w:val="005A7E03"/>
    <w:rsid w:val="005A7FE8"/>
    <w:rsid w:val="005B0496"/>
    <w:rsid w:val="005B10E3"/>
    <w:rsid w:val="005B1357"/>
    <w:rsid w:val="005B19D3"/>
    <w:rsid w:val="005B32E8"/>
    <w:rsid w:val="005B3F74"/>
    <w:rsid w:val="005B4407"/>
    <w:rsid w:val="005B45B0"/>
    <w:rsid w:val="005B590D"/>
    <w:rsid w:val="005B5D8F"/>
    <w:rsid w:val="005B6972"/>
    <w:rsid w:val="005C0A9A"/>
    <w:rsid w:val="005C1AC8"/>
    <w:rsid w:val="005C3B1D"/>
    <w:rsid w:val="005C4BCA"/>
    <w:rsid w:val="005C5528"/>
    <w:rsid w:val="005C5987"/>
    <w:rsid w:val="005C676B"/>
    <w:rsid w:val="005C6FCC"/>
    <w:rsid w:val="005C727A"/>
    <w:rsid w:val="005C75F4"/>
    <w:rsid w:val="005C7DED"/>
    <w:rsid w:val="005D0156"/>
    <w:rsid w:val="005D07C0"/>
    <w:rsid w:val="005D100E"/>
    <w:rsid w:val="005D1171"/>
    <w:rsid w:val="005D3557"/>
    <w:rsid w:val="005D392A"/>
    <w:rsid w:val="005D3F7A"/>
    <w:rsid w:val="005D4FC8"/>
    <w:rsid w:val="005D5010"/>
    <w:rsid w:val="005D5078"/>
    <w:rsid w:val="005D69AF"/>
    <w:rsid w:val="005D7CDE"/>
    <w:rsid w:val="005E02A2"/>
    <w:rsid w:val="005E038A"/>
    <w:rsid w:val="005E06AB"/>
    <w:rsid w:val="005E10AD"/>
    <w:rsid w:val="005E251B"/>
    <w:rsid w:val="005E4262"/>
    <w:rsid w:val="005E430B"/>
    <w:rsid w:val="005E48E3"/>
    <w:rsid w:val="005E491E"/>
    <w:rsid w:val="005E4C31"/>
    <w:rsid w:val="005E531F"/>
    <w:rsid w:val="005E552D"/>
    <w:rsid w:val="005E6304"/>
    <w:rsid w:val="005E6436"/>
    <w:rsid w:val="005E69F3"/>
    <w:rsid w:val="005E756B"/>
    <w:rsid w:val="005E7DE1"/>
    <w:rsid w:val="005F0833"/>
    <w:rsid w:val="005F2ACE"/>
    <w:rsid w:val="005F330E"/>
    <w:rsid w:val="005F3480"/>
    <w:rsid w:val="005F3A81"/>
    <w:rsid w:val="005F3AA5"/>
    <w:rsid w:val="005F3F7B"/>
    <w:rsid w:val="005F405A"/>
    <w:rsid w:val="005F46A0"/>
    <w:rsid w:val="005F5B2F"/>
    <w:rsid w:val="005F61C6"/>
    <w:rsid w:val="005F6DA7"/>
    <w:rsid w:val="006000D8"/>
    <w:rsid w:val="006007A7"/>
    <w:rsid w:val="00601DC6"/>
    <w:rsid w:val="0060343E"/>
    <w:rsid w:val="00603C58"/>
    <w:rsid w:val="006048B8"/>
    <w:rsid w:val="006050B0"/>
    <w:rsid w:val="0060671A"/>
    <w:rsid w:val="00610EF5"/>
    <w:rsid w:val="0061248B"/>
    <w:rsid w:val="006129E1"/>
    <w:rsid w:val="006130D1"/>
    <w:rsid w:val="0061398F"/>
    <w:rsid w:val="0061419F"/>
    <w:rsid w:val="00614B22"/>
    <w:rsid w:val="006157AD"/>
    <w:rsid w:val="0061599A"/>
    <w:rsid w:val="006175A6"/>
    <w:rsid w:val="006178D0"/>
    <w:rsid w:val="00620563"/>
    <w:rsid w:val="00620C98"/>
    <w:rsid w:val="00620E57"/>
    <w:rsid w:val="006225CC"/>
    <w:rsid w:val="0062274A"/>
    <w:rsid w:val="006242F0"/>
    <w:rsid w:val="00625104"/>
    <w:rsid w:val="0062521D"/>
    <w:rsid w:val="00625A7F"/>
    <w:rsid w:val="006267E8"/>
    <w:rsid w:val="00627B42"/>
    <w:rsid w:val="00627D86"/>
    <w:rsid w:val="006307ED"/>
    <w:rsid w:val="0063091E"/>
    <w:rsid w:val="006310EC"/>
    <w:rsid w:val="0063144A"/>
    <w:rsid w:val="00631C6A"/>
    <w:rsid w:val="00631D81"/>
    <w:rsid w:val="00634C1A"/>
    <w:rsid w:val="0063597C"/>
    <w:rsid w:val="00635B7A"/>
    <w:rsid w:val="00635CD6"/>
    <w:rsid w:val="006363C9"/>
    <w:rsid w:val="0063683A"/>
    <w:rsid w:val="00637549"/>
    <w:rsid w:val="00637B91"/>
    <w:rsid w:val="006406D0"/>
    <w:rsid w:val="00640898"/>
    <w:rsid w:val="006412B9"/>
    <w:rsid w:val="006418D6"/>
    <w:rsid w:val="00642349"/>
    <w:rsid w:val="00642734"/>
    <w:rsid w:val="00642FD0"/>
    <w:rsid w:val="00643E40"/>
    <w:rsid w:val="00644EAA"/>
    <w:rsid w:val="00646DF8"/>
    <w:rsid w:val="006473E8"/>
    <w:rsid w:val="00647A75"/>
    <w:rsid w:val="00647C4D"/>
    <w:rsid w:val="00650181"/>
    <w:rsid w:val="00650661"/>
    <w:rsid w:val="00651A69"/>
    <w:rsid w:val="00652AA9"/>
    <w:rsid w:val="00652B2B"/>
    <w:rsid w:val="00653C1B"/>
    <w:rsid w:val="006548AA"/>
    <w:rsid w:val="00654ECA"/>
    <w:rsid w:val="006557E1"/>
    <w:rsid w:val="00655A95"/>
    <w:rsid w:val="00655EBD"/>
    <w:rsid w:val="00656399"/>
    <w:rsid w:val="00656716"/>
    <w:rsid w:val="006567E6"/>
    <w:rsid w:val="0065710C"/>
    <w:rsid w:val="006572DA"/>
    <w:rsid w:val="00661A11"/>
    <w:rsid w:val="00664334"/>
    <w:rsid w:val="006653E8"/>
    <w:rsid w:val="00665501"/>
    <w:rsid w:val="00665B8C"/>
    <w:rsid w:val="00666722"/>
    <w:rsid w:val="00666D8C"/>
    <w:rsid w:val="00667525"/>
    <w:rsid w:val="00667FF2"/>
    <w:rsid w:val="00670C72"/>
    <w:rsid w:val="0067141C"/>
    <w:rsid w:val="006736D1"/>
    <w:rsid w:val="00673976"/>
    <w:rsid w:val="006742CA"/>
    <w:rsid w:val="0067456B"/>
    <w:rsid w:val="00674D74"/>
    <w:rsid w:val="00675578"/>
    <w:rsid w:val="00675841"/>
    <w:rsid w:val="00675F0B"/>
    <w:rsid w:val="0067643D"/>
    <w:rsid w:val="00680F5C"/>
    <w:rsid w:val="00681D40"/>
    <w:rsid w:val="006825BE"/>
    <w:rsid w:val="00682678"/>
    <w:rsid w:val="00682868"/>
    <w:rsid w:val="00682C88"/>
    <w:rsid w:val="006855FC"/>
    <w:rsid w:val="00686C0A"/>
    <w:rsid w:val="00686FD6"/>
    <w:rsid w:val="0069164E"/>
    <w:rsid w:val="006928F3"/>
    <w:rsid w:val="00692D8E"/>
    <w:rsid w:val="00692F12"/>
    <w:rsid w:val="00693A39"/>
    <w:rsid w:val="00694173"/>
    <w:rsid w:val="006946B5"/>
    <w:rsid w:val="00695084"/>
    <w:rsid w:val="006954B5"/>
    <w:rsid w:val="00696556"/>
    <w:rsid w:val="00696691"/>
    <w:rsid w:val="00696889"/>
    <w:rsid w:val="006973A5"/>
    <w:rsid w:val="0069751F"/>
    <w:rsid w:val="00697BFF"/>
    <w:rsid w:val="006A048F"/>
    <w:rsid w:val="006A2064"/>
    <w:rsid w:val="006A27E7"/>
    <w:rsid w:val="006A2AED"/>
    <w:rsid w:val="006A37A0"/>
    <w:rsid w:val="006A386E"/>
    <w:rsid w:val="006A4908"/>
    <w:rsid w:val="006A4B40"/>
    <w:rsid w:val="006A6E05"/>
    <w:rsid w:val="006A7B73"/>
    <w:rsid w:val="006B0343"/>
    <w:rsid w:val="006B042A"/>
    <w:rsid w:val="006B0873"/>
    <w:rsid w:val="006B0F01"/>
    <w:rsid w:val="006B335A"/>
    <w:rsid w:val="006B39E7"/>
    <w:rsid w:val="006B3A90"/>
    <w:rsid w:val="006B3E45"/>
    <w:rsid w:val="006B54F2"/>
    <w:rsid w:val="006B609A"/>
    <w:rsid w:val="006B7462"/>
    <w:rsid w:val="006C0318"/>
    <w:rsid w:val="006C078E"/>
    <w:rsid w:val="006C08CE"/>
    <w:rsid w:val="006C0957"/>
    <w:rsid w:val="006C0C77"/>
    <w:rsid w:val="006C17CD"/>
    <w:rsid w:val="006C1A44"/>
    <w:rsid w:val="006C3415"/>
    <w:rsid w:val="006C37EB"/>
    <w:rsid w:val="006C3D5B"/>
    <w:rsid w:val="006C567D"/>
    <w:rsid w:val="006C5B44"/>
    <w:rsid w:val="006C6F0C"/>
    <w:rsid w:val="006C7159"/>
    <w:rsid w:val="006D05F9"/>
    <w:rsid w:val="006D2C97"/>
    <w:rsid w:val="006D2E92"/>
    <w:rsid w:val="006D3065"/>
    <w:rsid w:val="006D5A33"/>
    <w:rsid w:val="006D6881"/>
    <w:rsid w:val="006D7670"/>
    <w:rsid w:val="006D7952"/>
    <w:rsid w:val="006D7A25"/>
    <w:rsid w:val="006E133B"/>
    <w:rsid w:val="006E16B4"/>
    <w:rsid w:val="006E1873"/>
    <w:rsid w:val="006E2A27"/>
    <w:rsid w:val="006E2F1C"/>
    <w:rsid w:val="006E3C02"/>
    <w:rsid w:val="006E6648"/>
    <w:rsid w:val="006E6FC5"/>
    <w:rsid w:val="006E757E"/>
    <w:rsid w:val="006E7C43"/>
    <w:rsid w:val="006F0146"/>
    <w:rsid w:val="006F3227"/>
    <w:rsid w:val="006F576E"/>
    <w:rsid w:val="006F5AF2"/>
    <w:rsid w:val="006F6C50"/>
    <w:rsid w:val="006F6E7D"/>
    <w:rsid w:val="006F71B9"/>
    <w:rsid w:val="006F7BA2"/>
    <w:rsid w:val="00700766"/>
    <w:rsid w:val="007008A2"/>
    <w:rsid w:val="007009FD"/>
    <w:rsid w:val="00700BA8"/>
    <w:rsid w:val="00700C56"/>
    <w:rsid w:val="00700EB8"/>
    <w:rsid w:val="0070155C"/>
    <w:rsid w:val="00701852"/>
    <w:rsid w:val="007018AE"/>
    <w:rsid w:val="00701C95"/>
    <w:rsid w:val="00703565"/>
    <w:rsid w:val="0070422D"/>
    <w:rsid w:val="00704667"/>
    <w:rsid w:val="007048E8"/>
    <w:rsid w:val="007056EB"/>
    <w:rsid w:val="00707020"/>
    <w:rsid w:val="0070745F"/>
    <w:rsid w:val="00707732"/>
    <w:rsid w:val="00710CE6"/>
    <w:rsid w:val="007125E5"/>
    <w:rsid w:val="00712DCF"/>
    <w:rsid w:val="00713500"/>
    <w:rsid w:val="007152B9"/>
    <w:rsid w:val="00715C00"/>
    <w:rsid w:val="00715FDC"/>
    <w:rsid w:val="0071698F"/>
    <w:rsid w:val="00716F95"/>
    <w:rsid w:val="007173C8"/>
    <w:rsid w:val="007173E5"/>
    <w:rsid w:val="007214D5"/>
    <w:rsid w:val="00721500"/>
    <w:rsid w:val="007215FF"/>
    <w:rsid w:val="00722BD7"/>
    <w:rsid w:val="00722C1A"/>
    <w:rsid w:val="00722CB0"/>
    <w:rsid w:val="00722EA4"/>
    <w:rsid w:val="00722F66"/>
    <w:rsid w:val="00723685"/>
    <w:rsid w:val="00723818"/>
    <w:rsid w:val="0072429E"/>
    <w:rsid w:val="0072449C"/>
    <w:rsid w:val="00724E88"/>
    <w:rsid w:val="007253A1"/>
    <w:rsid w:val="00725BC0"/>
    <w:rsid w:val="00726852"/>
    <w:rsid w:val="00730915"/>
    <w:rsid w:val="00730F8A"/>
    <w:rsid w:val="007315C3"/>
    <w:rsid w:val="00731C27"/>
    <w:rsid w:val="007321B7"/>
    <w:rsid w:val="007323F2"/>
    <w:rsid w:val="007324EC"/>
    <w:rsid w:val="007325D7"/>
    <w:rsid w:val="00732C33"/>
    <w:rsid w:val="007330F5"/>
    <w:rsid w:val="007408AC"/>
    <w:rsid w:val="00740BD1"/>
    <w:rsid w:val="00740DBC"/>
    <w:rsid w:val="0074133A"/>
    <w:rsid w:val="00741480"/>
    <w:rsid w:val="00741521"/>
    <w:rsid w:val="00742735"/>
    <w:rsid w:val="007427EB"/>
    <w:rsid w:val="0074395C"/>
    <w:rsid w:val="00743A1D"/>
    <w:rsid w:val="007446D6"/>
    <w:rsid w:val="007447DB"/>
    <w:rsid w:val="0074533E"/>
    <w:rsid w:val="00745385"/>
    <w:rsid w:val="007468C7"/>
    <w:rsid w:val="00750008"/>
    <w:rsid w:val="007502F6"/>
    <w:rsid w:val="00750805"/>
    <w:rsid w:val="00750AB0"/>
    <w:rsid w:val="00750DDB"/>
    <w:rsid w:val="007523A7"/>
    <w:rsid w:val="00752C82"/>
    <w:rsid w:val="00753456"/>
    <w:rsid w:val="00754667"/>
    <w:rsid w:val="00754C59"/>
    <w:rsid w:val="00755A62"/>
    <w:rsid w:val="007561B2"/>
    <w:rsid w:val="00756C43"/>
    <w:rsid w:val="00757EDF"/>
    <w:rsid w:val="0076100E"/>
    <w:rsid w:val="0076126D"/>
    <w:rsid w:val="00761F05"/>
    <w:rsid w:val="0076482D"/>
    <w:rsid w:val="00764949"/>
    <w:rsid w:val="0076676E"/>
    <w:rsid w:val="00766EE6"/>
    <w:rsid w:val="007675FD"/>
    <w:rsid w:val="00767934"/>
    <w:rsid w:val="00767F58"/>
    <w:rsid w:val="0077018E"/>
    <w:rsid w:val="00770837"/>
    <w:rsid w:val="00770A7D"/>
    <w:rsid w:val="00770ACF"/>
    <w:rsid w:val="00770BC6"/>
    <w:rsid w:val="00770ECB"/>
    <w:rsid w:val="00771BA3"/>
    <w:rsid w:val="00771D2E"/>
    <w:rsid w:val="00772279"/>
    <w:rsid w:val="0077480E"/>
    <w:rsid w:val="00775412"/>
    <w:rsid w:val="00775C34"/>
    <w:rsid w:val="0077626A"/>
    <w:rsid w:val="00776306"/>
    <w:rsid w:val="0077700E"/>
    <w:rsid w:val="00777F36"/>
    <w:rsid w:val="007813D5"/>
    <w:rsid w:val="0078198F"/>
    <w:rsid w:val="00781B20"/>
    <w:rsid w:val="00781E20"/>
    <w:rsid w:val="00782239"/>
    <w:rsid w:val="007828D1"/>
    <w:rsid w:val="00782BE6"/>
    <w:rsid w:val="00782C47"/>
    <w:rsid w:val="00782D0E"/>
    <w:rsid w:val="00785EF1"/>
    <w:rsid w:val="007875A2"/>
    <w:rsid w:val="00787F38"/>
    <w:rsid w:val="00790159"/>
    <w:rsid w:val="00790618"/>
    <w:rsid w:val="00790738"/>
    <w:rsid w:val="0079118F"/>
    <w:rsid w:val="0079160B"/>
    <w:rsid w:val="00791BAA"/>
    <w:rsid w:val="00791C7C"/>
    <w:rsid w:val="0079216C"/>
    <w:rsid w:val="007937E0"/>
    <w:rsid w:val="007940B5"/>
    <w:rsid w:val="007945B4"/>
    <w:rsid w:val="00794816"/>
    <w:rsid w:val="00795D3F"/>
    <w:rsid w:val="0079654D"/>
    <w:rsid w:val="00796854"/>
    <w:rsid w:val="00796C47"/>
    <w:rsid w:val="007A00C2"/>
    <w:rsid w:val="007A08B0"/>
    <w:rsid w:val="007A2435"/>
    <w:rsid w:val="007A478A"/>
    <w:rsid w:val="007A55D6"/>
    <w:rsid w:val="007A5AB7"/>
    <w:rsid w:val="007A7B16"/>
    <w:rsid w:val="007A7E03"/>
    <w:rsid w:val="007B04BA"/>
    <w:rsid w:val="007B0F7C"/>
    <w:rsid w:val="007B14C1"/>
    <w:rsid w:val="007B1D3E"/>
    <w:rsid w:val="007B20D7"/>
    <w:rsid w:val="007B255E"/>
    <w:rsid w:val="007B28DC"/>
    <w:rsid w:val="007B3188"/>
    <w:rsid w:val="007B3317"/>
    <w:rsid w:val="007B334F"/>
    <w:rsid w:val="007B40C1"/>
    <w:rsid w:val="007B420C"/>
    <w:rsid w:val="007B5093"/>
    <w:rsid w:val="007B5145"/>
    <w:rsid w:val="007B542D"/>
    <w:rsid w:val="007B5B51"/>
    <w:rsid w:val="007B67DA"/>
    <w:rsid w:val="007B6999"/>
    <w:rsid w:val="007B699D"/>
    <w:rsid w:val="007B7717"/>
    <w:rsid w:val="007B7D8D"/>
    <w:rsid w:val="007B7F0C"/>
    <w:rsid w:val="007C061A"/>
    <w:rsid w:val="007C2C88"/>
    <w:rsid w:val="007C3E3A"/>
    <w:rsid w:val="007C406D"/>
    <w:rsid w:val="007C483F"/>
    <w:rsid w:val="007C51A2"/>
    <w:rsid w:val="007C6032"/>
    <w:rsid w:val="007C625A"/>
    <w:rsid w:val="007C645E"/>
    <w:rsid w:val="007C676C"/>
    <w:rsid w:val="007C6F3F"/>
    <w:rsid w:val="007C7050"/>
    <w:rsid w:val="007D0B60"/>
    <w:rsid w:val="007D0D5F"/>
    <w:rsid w:val="007D14D6"/>
    <w:rsid w:val="007D35D8"/>
    <w:rsid w:val="007D513B"/>
    <w:rsid w:val="007D53C4"/>
    <w:rsid w:val="007D5B09"/>
    <w:rsid w:val="007D6557"/>
    <w:rsid w:val="007D6655"/>
    <w:rsid w:val="007D7713"/>
    <w:rsid w:val="007D77A2"/>
    <w:rsid w:val="007D78CA"/>
    <w:rsid w:val="007D7BB6"/>
    <w:rsid w:val="007E00E2"/>
    <w:rsid w:val="007E09A5"/>
    <w:rsid w:val="007E14A2"/>
    <w:rsid w:val="007E1706"/>
    <w:rsid w:val="007E2227"/>
    <w:rsid w:val="007E2324"/>
    <w:rsid w:val="007E26AF"/>
    <w:rsid w:val="007E413E"/>
    <w:rsid w:val="007E46F6"/>
    <w:rsid w:val="007E5097"/>
    <w:rsid w:val="007E52DF"/>
    <w:rsid w:val="007E53F1"/>
    <w:rsid w:val="007E66A8"/>
    <w:rsid w:val="007E6961"/>
    <w:rsid w:val="007E6D8C"/>
    <w:rsid w:val="007E6E6F"/>
    <w:rsid w:val="007E7267"/>
    <w:rsid w:val="007E7716"/>
    <w:rsid w:val="007F2712"/>
    <w:rsid w:val="007F4ABD"/>
    <w:rsid w:val="007F7987"/>
    <w:rsid w:val="0080036F"/>
    <w:rsid w:val="00800DE0"/>
    <w:rsid w:val="00801134"/>
    <w:rsid w:val="0080232B"/>
    <w:rsid w:val="00802752"/>
    <w:rsid w:val="00802FAB"/>
    <w:rsid w:val="00804260"/>
    <w:rsid w:val="008056C4"/>
    <w:rsid w:val="00805A16"/>
    <w:rsid w:val="0080609F"/>
    <w:rsid w:val="008074E7"/>
    <w:rsid w:val="00812A12"/>
    <w:rsid w:val="008134E5"/>
    <w:rsid w:val="00814549"/>
    <w:rsid w:val="0081480A"/>
    <w:rsid w:val="008148D4"/>
    <w:rsid w:val="00814ADB"/>
    <w:rsid w:val="00814FAE"/>
    <w:rsid w:val="00815DB2"/>
    <w:rsid w:val="008166B4"/>
    <w:rsid w:val="00816947"/>
    <w:rsid w:val="00817135"/>
    <w:rsid w:val="0081759E"/>
    <w:rsid w:val="008179D9"/>
    <w:rsid w:val="00821168"/>
    <w:rsid w:val="00822448"/>
    <w:rsid w:val="00823814"/>
    <w:rsid w:val="00823C2E"/>
    <w:rsid w:val="00823CEF"/>
    <w:rsid w:val="008240DD"/>
    <w:rsid w:val="00824543"/>
    <w:rsid w:val="008254BF"/>
    <w:rsid w:val="008254C1"/>
    <w:rsid w:val="0082571A"/>
    <w:rsid w:val="00825965"/>
    <w:rsid w:val="008274C8"/>
    <w:rsid w:val="008279DB"/>
    <w:rsid w:val="0083088A"/>
    <w:rsid w:val="00830D15"/>
    <w:rsid w:val="0083200F"/>
    <w:rsid w:val="008327AE"/>
    <w:rsid w:val="0083303F"/>
    <w:rsid w:val="00833C93"/>
    <w:rsid w:val="00834B85"/>
    <w:rsid w:val="00834BDB"/>
    <w:rsid w:val="00834EE7"/>
    <w:rsid w:val="00837147"/>
    <w:rsid w:val="00843247"/>
    <w:rsid w:val="00843479"/>
    <w:rsid w:val="00843C21"/>
    <w:rsid w:val="00844F76"/>
    <w:rsid w:val="0084511E"/>
    <w:rsid w:val="00846357"/>
    <w:rsid w:val="00846ACA"/>
    <w:rsid w:val="00850ADF"/>
    <w:rsid w:val="00851DEC"/>
    <w:rsid w:val="008521A1"/>
    <w:rsid w:val="00853F19"/>
    <w:rsid w:val="008541EF"/>
    <w:rsid w:val="008554F8"/>
    <w:rsid w:val="008565FA"/>
    <w:rsid w:val="008600C7"/>
    <w:rsid w:val="00860361"/>
    <w:rsid w:val="00860B99"/>
    <w:rsid w:val="00860CD2"/>
    <w:rsid w:val="00861763"/>
    <w:rsid w:val="00862003"/>
    <w:rsid w:val="008629C6"/>
    <w:rsid w:val="00862E7C"/>
    <w:rsid w:val="0086303C"/>
    <w:rsid w:val="0086419B"/>
    <w:rsid w:val="00865E3E"/>
    <w:rsid w:val="008664D3"/>
    <w:rsid w:val="008673AE"/>
    <w:rsid w:val="0086751F"/>
    <w:rsid w:val="0087043F"/>
    <w:rsid w:val="00872048"/>
    <w:rsid w:val="008726BB"/>
    <w:rsid w:val="008728D2"/>
    <w:rsid w:val="00872DAE"/>
    <w:rsid w:val="00873F06"/>
    <w:rsid w:val="00874A79"/>
    <w:rsid w:val="008754FA"/>
    <w:rsid w:val="008763D7"/>
    <w:rsid w:val="008771CD"/>
    <w:rsid w:val="00881311"/>
    <w:rsid w:val="00881980"/>
    <w:rsid w:val="00881E9C"/>
    <w:rsid w:val="008826E7"/>
    <w:rsid w:val="00883B8D"/>
    <w:rsid w:val="008863AD"/>
    <w:rsid w:val="00886AB7"/>
    <w:rsid w:val="008900F6"/>
    <w:rsid w:val="00890A44"/>
    <w:rsid w:val="00890C0C"/>
    <w:rsid w:val="00890E7D"/>
    <w:rsid w:val="00891ADA"/>
    <w:rsid w:val="00891B49"/>
    <w:rsid w:val="0089251B"/>
    <w:rsid w:val="00892AD3"/>
    <w:rsid w:val="00892C84"/>
    <w:rsid w:val="00893A1F"/>
    <w:rsid w:val="00893A2C"/>
    <w:rsid w:val="00893D18"/>
    <w:rsid w:val="00893E7E"/>
    <w:rsid w:val="008944AA"/>
    <w:rsid w:val="00894E1C"/>
    <w:rsid w:val="00894F3B"/>
    <w:rsid w:val="008952C4"/>
    <w:rsid w:val="00895AD4"/>
    <w:rsid w:val="008965FE"/>
    <w:rsid w:val="00896C76"/>
    <w:rsid w:val="008A1F16"/>
    <w:rsid w:val="008A293D"/>
    <w:rsid w:val="008A2DFA"/>
    <w:rsid w:val="008A337B"/>
    <w:rsid w:val="008A37EC"/>
    <w:rsid w:val="008A4DB0"/>
    <w:rsid w:val="008A5506"/>
    <w:rsid w:val="008A5C95"/>
    <w:rsid w:val="008A65FF"/>
    <w:rsid w:val="008A6CBB"/>
    <w:rsid w:val="008A6D59"/>
    <w:rsid w:val="008B0E17"/>
    <w:rsid w:val="008B1D26"/>
    <w:rsid w:val="008B27E9"/>
    <w:rsid w:val="008B31E5"/>
    <w:rsid w:val="008B4628"/>
    <w:rsid w:val="008B53D3"/>
    <w:rsid w:val="008B64E1"/>
    <w:rsid w:val="008B6C8F"/>
    <w:rsid w:val="008B7A88"/>
    <w:rsid w:val="008C04B9"/>
    <w:rsid w:val="008C0DC5"/>
    <w:rsid w:val="008C117C"/>
    <w:rsid w:val="008C2828"/>
    <w:rsid w:val="008C3C71"/>
    <w:rsid w:val="008C4FF3"/>
    <w:rsid w:val="008C508A"/>
    <w:rsid w:val="008C52F0"/>
    <w:rsid w:val="008C61C4"/>
    <w:rsid w:val="008C6F44"/>
    <w:rsid w:val="008C71AE"/>
    <w:rsid w:val="008C7482"/>
    <w:rsid w:val="008D0171"/>
    <w:rsid w:val="008D02FF"/>
    <w:rsid w:val="008D05AA"/>
    <w:rsid w:val="008D13A7"/>
    <w:rsid w:val="008D37B9"/>
    <w:rsid w:val="008D3B7F"/>
    <w:rsid w:val="008D5201"/>
    <w:rsid w:val="008D6B97"/>
    <w:rsid w:val="008D6C4B"/>
    <w:rsid w:val="008D70A2"/>
    <w:rsid w:val="008D75D9"/>
    <w:rsid w:val="008D7E2C"/>
    <w:rsid w:val="008E0983"/>
    <w:rsid w:val="008E1349"/>
    <w:rsid w:val="008E1EBC"/>
    <w:rsid w:val="008E2774"/>
    <w:rsid w:val="008E3D29"/>
    <w:rsid w:val="008E3F18"/>
    <w:rsid w:val="008E502D"/>
    <w:rsid w:val="008E5418"/>
    <w:rsid w:val="008E5761"/>
    <w:rsid w:val="008E58C6"/>
    <w:rsid w:val="008E5AD7"/>
    <w:rsid w:val="008E5ADF"/>
    <w:rsid w:val="008E61BF"/>
    <w:rsid w:val="008E6CFC"/>
    <w:rsid w:val="008E6DD2"/>
    <w:rsid w:val="008E6E25"/>
    <w:rsid w:val="008E73F2"/>
    <w:rsid w:val="008E7417"/>
    <w:rsid w:val="008E77E2"/>
    <w:rsid w:val="008F0EC4"/>
    <w:rsid w:val="008F14B1"/>
    <w:rsid w:val="008F15B4"/>
    <w:rsid w:val="008F1909"/>
    <w:rsid w:val="008F20C8"/>
    <w:rsid w:val="008F3463"/>
    <w:rsid w:val="008F3A5B"/>
    <w:rsid w:val="008F56C8"/>
    <w:rsid w:val="008F6C06"/>
    <w:rsid w:val="00903AA8"/>
    <w:rsid w:val="00903EDB"/>
    <w:rsid w:val="009041D5"/>
    <w:rsid w:val="0090482C"/>
    <w:rsid w:val="0090529B"/>
    <w:rsid w:val="009057A6"/>
    <w:rsid w:val="00905F97"/>
    <w:rsid w:val="00906ABF"/>
    <w:rsid w:val="00906F4D"/>
    <w:rsid w:val="00911C2E"/>
    <w:rsid w:val="00912635"/>
    <w:rsid w:val="00913465"/>
    <w:rsid w:val="00914C84"/>
    <w:rsid w:val="00915D24"/>
    <w:rsid w:val="0091769A"/>
    <w:rsid w:val="00920960"/>
    <w:rsid w:val="009218DE"/>
    <w:rsid w:val="00922039"/>
    <w:rsid w:val="0092253C"/>
    <w:rsid w:val="00922845"/>
    <w:rsid w:val="00924A38"/>
    <w:rsid w:val="00924B6D"/>
    <w:rsid w:val="00925F06"/>
    <w:rsid w:val="009268AF"/>
    <w:rsid w:val="00926A0D"/>
    <w:rsid w:val="00926FC9"/>
    <w:rsid w:val="00927D9B"/>
    <w:rsid w:val="009300FE"/>
    <w:rsid w:val="0093108E"/>
    <w:rsid w:val="00931551"/>
    <w:rsid w:val="009324CA"/>
    <w:rsid w:val="009326C0"/>
    <w:rsid w:val="0093417D"/>
    <w:rsid w:val="00935202"/>
    <w:rsid w:val="00935BA5"/>
    <w:rsid w:val="00935FDD"/>
    <w:rsid w:val="00936A3C"/>
    <w:rsid w:val="00936EDA"/>
    <w:rsid w:val="009372C4"/>
    <w:rsid w:val="009400CC"/>
    <w:rsid w:val="009403D5"/>
    <w:rsid w:val="00940C88"/>
    <w:rsid w:val="00941772"/>
    <w:rsid w:val="009419CE"/>
    <w:rsid w:val="00941C1E"/>
    <w:rsid w:val="00941F46"/>
    <w:rsid w:val="0094264B"/>
    <w:rsid w:val="0094397E"/>
    <w:rsid w:val="00943FA0"/>
    <w:rsid w:val="009440DA"/>
    <w:rsid w:val="00944869"/>
    <w:rsid w:val="00944FDF"/>
    <w:rsid w:val="009461FB"/>
    <w:rsid w:val="009464BB"/>
    <w:rsid w:val="009466F8"/>
    <w:rsid w:val="009474CA"/>
    <w:rsid w:val="009515F9"/>
    <w:rsid w:val="00951894"/>
    <w:rsid w:val="00952ABF"/>
    <w:rsid w:val="00953CB4"/>
    <w:rsid w:val="00953F3F"/>
    <w:rsid w:val="00954381"/>
    <w:rsid w:val="00955C26"/>
    <w:rsid w:val="009567D6"/>
    <w:rsid w:val="00957D57"/>
    <w:rsid w:val="009609FE"/>
    <w:rsid w:val="00960E39"/>
    <w:rsid w:val="0096122C"/>
    <w:rsid w:val="00961D1A"/>
    <w:rsid w:val="00962134"/>
    <w:rsid w:val="009623C9"/>
    <w:rsid w:val="009650CF"/>
    <w:rsid w:val="009658A4"/>
    <w:rsid w:val="00965D75"/>
    <w:rsid w:val="00965E84"/>
    <w:rsid w:val="00966ECF"/>
    <w:rsid w:val="0096761E"/>
    <w:rsid w:val="00967EDF"/>
    <w:rsid w:val="00970C71"/>
    <w:rsid w:val="00971A3E"/>
    <w:rsid w:val="009722FE"/>
    <w:rsid w:val="009724D8"/>
    <w:rsid w:val="00973118"/>
    <w:rsid w:val="00974586"/>
    <w:rsid w:val="00974605"/>
    <w:rsid w:val="00974B3A"/>
    <w:rsid w:val="00975C33"/>
    <w:rsid w:val="009762FD"/>
    <w:rsid w:val="00977463"/>
    <w:rsid w:val="00980D7B"/>
    <w:rsid w:val="009821E8"/>
    <w:rsid w:val="009825F5"/>
    <w:rsid w:val="00983673"/>
    <w:rsid w:val="00983A73"/>
    <w:rsid w:val="00984586"/>
    <w:rsid w:val="009846CB"/>
    <w:rsid w:val="009849EC"/>
    <w:rsid w:val="009861E2"/>
    <w:rsid w:val="00987BC2"/>
    <w:rsid w:val="0099023A"/>
    <w:rsid w:val="0099043C"/>
    <w:rsid w:val="00991D0F"/>
    <w:rsid w:val="00992117"/>
    <w:rsid w:val="0099275F"/>
    <w:rsid w:val="00993F02"/>
    <w:rsid w:val="00994E3C"/>
    <w:rsid w:val="00994FCC"/>
    <w:rsid w:val="00995BB5"/>
    <w:rsid w:val="00995D17"/>
    <w:rsid w:val="00995F42"/>
    <w:rsid w:val="00996CBE"/>
    <w:rsid w:val="00996CDC"/>
    <w:rsid w:val="00997B03"/>
    <w:rsid w:val="009A0004"/>
    <w:rsid w:val="009A1503"/>
    <w:rsid w:val="009A1C62"/>
    <w:rsid w:val="009A3F59"/>
    <w:rsid w:val="009A46BE"/>
    <w:rsid w:val="009A4864"/>
    <w:rsid w:val="009A4B5C"/>
    <w:rsid w:val="009A7736"/>
    <w:rsid w:val="009B14EE"/>
    <w:rsid w:val="009B2F66"/>
    <w:rsid w:val="009B340D"/>
    <w:rsid w:val="009B398F"/>
    <w:rsid w:val="009B4D73"/>
    <w:rsid w:val="009B4F57"/>
    <w:rsid w:val="009B5E15"/>
    <w:rsid w:val="009B6597"/>
    <w:rsid w:val="009C0515"/>
    <w:rsid w:val="009C0E57"/>
    <w:rsid w:val="009C1DCB"/>
    <w:rsid w:val="009C2ECA"/>
    <w:rsid w:val="009C3EF1"/>
    <w:rsid w:val="009C48D9"/>
    <w:rsid w:val="009C564A"/>
    <w:rsid w:val="009C6C57"/>
    <w:rsid w:val="009D008B"/>
    <w:rsid w:val="009D0114"/>
    <w:rsid w:val="009D13D8"/>
    <w:rsid w:val="009D189A"/>
    <w:rsid w:val="009D1AE2"/>
    <w:rsid w:val="009D237A"/>
    <w:rsid w:val="009D2ABE"/>
    <w:rsid w:val="009D3C4A"/>
    <w:rsid w:val="009D6CD5"/>
    <w:rsid w:val="009E0B83"/>
    <w:rsid w:val="009E0ED5"/>
    <w:rsid w:val="009E1A87"/>
    <w:rsid w:val="009E3050"/>
    <w:rsid w:val="009E3FC8"/>
    <w:rsid w:val="009E471E"/>
    <w:rsid w:val="009E491E"/>
    <w:rsid w:val="009E4C28"/>
    <w:rsid w:val="009E526A"/>
    <w:rsid w:val="009E53D2"/>
    <w:rsid w:val="009E555A"/>
    <w:rsid w:val="009E6111"/>
    <w:rsid w:val="009E6CF5"/>
    <w:rsid w:val="009E74FA"/>
    <w:rsid w:val="009F05B6"/>
    <w:rsid w:val="009F0E87"/>
    <w:rsid w:val="009F2863"/>
    <w:rsid w:val="009F3959"/>
    <w:rsid w:val="009F4032"/>
    <w:rsid w:val="009F42FE"/>
    <w:rsid w:val="009F475F"/>
    <w:rsid w:val="009F47E1"/>
    <w:rsid w:val="009F57FC"/>
    <w:rsid w:val="00A00360"/>
    <w:rsid w:val="00A006D0"/>
    <w:rsid w:val="00A00A57"/>
    <w:rsid w:val="00A00D94"/>
    <w:rsid w:val="00A00F76"/>
    <w:rsid w:val="00A014B1"/>
    <w:rsid w:val="00A01D6E"/>
    <w:rsid w:val="00A02811"/>
    <w:rsid w:val="00A03150"/>
    <w:rsid w:val="00A03630"/>
    <w:rsid w:val="00A03E08"/>
    <w:rsid w:val="00A04967"/>
    <w:rsid w:val="00A04EFD"/>
    <w:rsid w:val="00A059A8"/>
    <w:rsid w:val="00A0739D"/>
    <w:rsid w:val="00A1051B"/>
    <w:rsid w:val="00A105D5"/>
    <w:rsid w:val="00A10E59"/>
    <w:rsid w:val="00A10E9B"/>
    <w:rsid w:val="00A1409C"/>
    <w:rsid w:val="00A1479C"/>
    <w:rsid w:val="00A14AC7"/>
    <w:rsid w:val="00A15342"/>
    <w:rsid w:val="00A16240"/>
    <w:rsid w:val="00A16625"/>
    <w:rsid w:val="00A173E8"/>
    <w:rsid w:val="00A17573"/>
    <w:rsid w:val="00A17BC0"/>
    <w:rsid w:val="00A216C2"/>
    <w:rsid w:val="00A2185E"/>
    <w:rsid w:val="00A2385A"/>
    <w:rsid w:val="00A2481B"/>
    <w:rsid w:val="00A250A7"/>
    <w:rsid w:val="00A26ACD"/>
    <w:rsid w:val="00A26D2F"/>
    <w:rsid w:val="00A27F4A"/>
    <w:rsid w:val="00A30D56"/>
    <w:rsid w:val="00A31ECA"/>
    <w:rsid w:val="00A32330"/>
    <w:rsid w:val="00A325FE"/>
    <w:rsid w:val="00A335D7"/>
    <w:rsid w:val="00A345DE"/>
    <w:rsid w:val="00A352FB"/>
    <w:rsid w:val="00A359B6"/>
    <w:rsid w:val="00A378AD"/>
    <w:rsid w:val="00A4021A"/>
    <w:rsid w:val="00A4140D"/>
    <w:rsid w:val="00A42BDC"/>
    <w:rsid w:val="00A4481D"/>
    <w:rsid w:val="00A44891"/>
    <w:rsid w:val="00A44F67"/>
    <w:rsid w:val="00A45322"/>
    <w:rsid w:val="00A45911"/>
    <w:rsid w:val="00A45C57"/>
    <w:rsid w:val="00A45CA5"/>
    <w:rsid w:val="00A46B89"/>
    <w:rsid w:val="00A470BB"/>
    <w:rsid w:val="00A476D1"/>
    <w:rsid w:val="00A51BD2"/>
    <w:rsid w:val="00A53771"/>
    <w:rsid w:val="00A53E01"/>
    <w:rsid w:val="00A555B1"/>
    <w:rsid w:val="00A55795"/>
    <w:rsid w:val="00A55D89"/>
    <w:rsid w:val="00A61CFE"/>
    <w:rsid w:val="00A630A0"/>
    <w:rsid w:val="00A63E60"/>
    <w:rsid w:val="00A64250"/>
    <w:rsid w:val="00A65514"/>
    <w:rsid w:val="00A65812"/>
    <w:rsid w:val="00A6588D"/>
    <w:rsid w:val="00A65A86"/>
    <w:rsid w:val="00A65DE2"/>
    <w:rsid w:val="00A6670C"/>
    <w:rsid w:val="00A66A7C"/>
    <w:rsid w:val="00A67610"/>
    <w:rsid w:val="00A7049C"/>
    <w:rsid w:val="00A7142C"/>
    <w:rsid w:val="00A71B8A"/>
    <w:rsid w:val="00A72974"/>
    <w:rsid w:val="00A76451"/>
    <w:rsid w:val="00A76CE3"/>
    <w:rsid w:val="00A76EEF"/>
    <w:rsid w:val="00A76FCD"/>
    <w:rsid w:val="00A77D56"/>
    <w:rsid w:val="00A81228"/>
    <w:rsid w:val="00A812D2"/>
    <w:rsid w:val="00A81669"/>
    <w:rsid w:val="00A82607"/>
    <w:rsid w:val="00A82973"/>
    <w:rsid w:val="00A82A2E"/>
    <w:rsid w:val="00A8334F"/>
    <w:rsid w:val="00A8432C"/>
    <w:rsid w:val="00A86BDC"/>
    <w:rsid w:val="00A86D02"/>
    <w:rsid w:val="00A870EF"/>
    <w:rsid w:val="00A9134D"/>
    <w:rsid w:val="00A922D3"/>
    <w:rsid w:val="00A92541"/>
    <w:rsid w:val="00A928F4"/>
    <w:rsid w:val="00A92A6B"/>
    <w:rsid w:val="00A93066"/>
    <w:rsid w:val="00A93D34"/>
    <w:rsid w:val="00A93FE0"/>
    <w:rsid w:val="00A94816"/>
    <w:rsid w:val="00A96C77"/>
    <w:rsid w:val="00AA0298"/>
    <w:rsid w:val="00AA0CC4"/>
    <w:rsid w:val="00AA0F19"/>
    <w:rsid w:val="00AA352B"/>
    <w:rsid w:val="00AA5C53"/>
    <w:rsid w:val="00AA5D11"/>
    <w:rsid w:val="00AB01F7"/>
    <w:rsid w:val="00AB075C"/>
    <w:rsid w:val="00AB0F9A"/>
    <w:rsid w:val="00AB2124"/>
    <w:rsid w:val="00AB3773"/>
    <w:rsid w:val="00AB39B9"/>
    <w:rsid w:val="00AB3AD3"/>
    <w:rsid w:val="00AB3D7B"/>
    <w:rsid w:val="00AB437F"/>
    <w:rsid w:val="00AB54CF"/>
    <w:rsid w:val="00AB5EED"/>
    <w:rsid w:val="00AB6192"/>
    <w:rsid w:val="00AB625E"/>
    <w:rsid w:val="00AB765D"/>
    <w:rsid w:val="00AB7926"/>
    <w:rsid w:val="00AC03D8"/>
    <w:rsid w:val="00AC0D35"/>
    <w:rsid w:val="00AC0ECD"/>
    <w:rsid w:val="00AC101F"/>
    <w:rsid w:val="00AC13E8"/>
    <w:rsid w:val="00AC359A"/>
    <w:rsid w:val="00AC3CF3"/>
    <w:rsid w:val="00AC422E"/>
    <w:rsid w:val="00AC4299"/>
    <w:rsid w:val="00AC4923"/>
    <w:rsid w:val="00AC49AC"/>
    <w:rsid w:val="00AC4E9D"/>
    <w:rsid w:val="00AC4F57"/>
    <w:rsid w:val="00AC61C1"/>
    <w:rsid w:val="00AD00C4"/>
    <w:rsid w:val="00AD19F3"/>
    <w:rsid w:val="00AD272F"/>
    <w:rsid w:val="00AD3E13"/>
    <w:rsid w:val="00AD567E"/>
    <w:rsid w:val="00AD59BF"/>
    <w:rsid w:val="00AD7578"/>
    <w:rsid w:val="00AE0378"/>
    <w:rsid w:val="00AE0A47"/>
    <w:rsid w:val="00AE1297"/>
    <w:rsid w:val="00AE1331"/>
    <w:rsid w:val="00AE20EA"/>
    <w:rsid w:val="00AE23FC"/>
    <w:rsid w:val="00AE295A"/>
    <w:rsid w:val="00AE405D"/>
    <w:rsid w:val="00AE59AA"/>
    <w:rsid w:val="00AE5CB9"/>
    <w:rsid w:val="00AE5E40"/>
    <w:rsid w:val="00AE6015"/>
    <w:rsid w:val="00AE6678"/>
    <w:rsid w:val="00AE68E5"/>
    <w:rsid w:val="00AE6BFE"/>
    <w:rsid w:val="00AF003A"/>
    <w:rsid w:val="00AF0817"/>
    <w:rsid w:val="00AF0A11"/>
    <w:rsid w:val="00AF10E1"/>
    <w:rsid w:val="00AF1401"/>
    <w:rsid w:val="00AF2A12"/>
    <w:rsid w:val="00AF2C53"/>
    <w:rsid w:val="00AF53B4"/>
    <w:rsid w:val="00AF597E"/>
    <w:rsid w:val="00AF616B"/>
    <w:rsid w:val="00AF672B"/>
    <w:rsid w:val="00AF7CD5"/>
    <w:rsid w:val="00AF7D12"/>
    <w:rsid w:val="00B0068C"/>
    <w:rsid w:val="00B0422C"/>
    <w:rsid w:val="00B046D6"/>
    <w:rsid w:val="00B05962"/>
    <w:rsid w:val="00B05F8B"/>
    <w:rsid w:val="00B06207"/>
    <w:rsid w:val="00B06B73"/>
    <w:rsid w:val="00B07BB2"/>
    <w:rsid w:val="00B112D2"/>
    <w:rsid w:val="00B119D1"/>
    <w:rsid w:val="00B123E2"/>
    <w:rsid w:val="00B126A9"/>
    <w:rsid w:val="00B12F2F"/>
    <w:rsid w:val="00B142F8"/>
    <w:rsid w:val="00B14896"/>
    <w:rsid w:val="00B15C19"/>
    <w:rsid w:val="00B178CD"/>
    <w:rsid w:val="00B1798B"/>
    <w:rsid w:val="00B17D2D"/>
    <w:rsid w:val="00B204BF"/>
    <w:rsid w:val="00B20930"/>
    <w:rsid w:val="00B20B2B"/>
    <w:rsid w:val="00B20C9E"/>
    <w:rsid w:val="00B23451"/>
    <w:rsid w:val="00B247FC"/>
    <w:rsid w:val="00B258C6"/>
    <w:rsid w:val="00B25907"/>
    <w:rsid w:val="00B25BEF"/>
    <w:rsid w:val="00B26153"/>
    <w:rsid w:val="00B26597"/>
    <w:rsid w:val="00B26B89"/>
    <w:rsid w:val="00B303E3"/>
    <w:rsid w:val="00B30DAD"/>
    <w:rsid w:val="00B317B6"/>
    <w:rsid w:val="00B32853"/>
    <w:rsid w:val="00B32A29"/>
    <w:rsid w:val="00B33835"/>
    <w:rsid w:val="00B33AF4"/>
    <w:rsid w:val="00B33D59"/>
    <w:rsid w:val="00B347C4"/>
    <w:rsid w:val="00B36BDA"/>
    <w:rsid w:val="00B36D82"/>
    <w:rsid w:val="00B378EA"/>
    <w:rsid w:val="00B40084"/>
    <w:rsid w:val="00B406AE"/>
    <w:rsid w:val="00B42D44"/>
    <w:rsid w:val="00B4360C"/>
    <w:rsid w:val="00B43630"/>
    <w:rsid w:val="00B43674"/>
    <w:rsid w:val="00B43799"/>
    <w:rsid w:val="00B44D98"/>
    <w:rsid w:val="00B45127"/>
    <w:rsid w:val="00B452C9"/>
    <w:rsid w:val="00B4579C"/>
    <w:rsid w:val="00B45DBD"/>
    <w:rsid w:val="00B45E45"/>
    <w:rsid w:val="00B46657"/>
    <w:rsid w:val="00B50ADD"/>
    <w:rsid w:val="00B51A16"/>
    <w:rsid w:val="00B51D1F"/>
    <w:rsid w:val="00B51D25"/>
    <w:rsid w:val="00B53337"/>
    <w:rsid w:val="00B534F1"/>
    <w:rsid w:val="00B542BE"/>
    <w:rsid w:val="00B54362"/>
    <w:rsid w:val="00B54756"/>
    <w:rsid w:val="00B547C1"/>
    <w:rsid w:val="00B54CDA"/>
    <w:rsid w:val="00B553AD"/>
    <w:rsid w:val="00B55B6F"/>
    <w:rsid w:val="00B565EB"/>
    <w:rsid w:val="00B56D9B"/>
    <w:rsid w:val="00B56EDB"/>
    <w:rsid w:val="00B57F27"/>
    <w:rsid w:val="00B611B1"/>
    <w:rsid w:val="00B611EC"/>
    <w:rsid w:val="00B63BCE"/>
    <w:rsid w:val="00B64454"/>
    <w:rsid w:val="00B65180"/>
    <w:rsid w:val="00B65BBC"/>
    <w:rsid w:val="00B65BEC"/>
    <w:rsid w:val="00B660B9"/>
    <w:rsid w:val="00B660BE"/>
    <w:rsid w:val="00B6744A"/>
    <w:rsid w:val="00B67EC0"/>
    <w:rsid w:val="00B70657"/>
    <w:rsid w:val="00B714B3"/>
    <w:rsid w:val="00B7159E"/>
    <w:rsid w:val="00B7261A"/>
    <w:rsid w:val="00B72AE4"/>
    <w:rsid w:val="00B7309F"/>
    <w:rsid w:val="00B734AE"/>
    <w:rsid w:val="00B73B82"/>
    <w:rsid w:val="00B744D9"/>
    <w:rsid w:val="00B7490D"/>
    <w:rsid w:val="00B74BAD"/>
    <w:rsid w:val="00B74DE3"/>
    <w:rsid w:val="00B74FDB"/>
    <w:rsid w:val="00B7640A"/>
    <w:rsid w:val="00B76452"/>
    <w:rsid w:val="00B76E0C"/>
    <w:rsid w:val="00B77237"/>
    <w:rsid w:val="00B77871"/>
    <w:rsid w:val="00B8035E"/>
    <w:rsid w:val="00B83353"/>
    <w:rsid w:val="00B834B8"/>
    <w:rsid w:val="00B83993"/>
    <w:rsid w:val="00B83F69"/>
    <w:rsid w:val="00B844E2"/>
    <w:rsid w:val="00B84AA0"/>
    <w:rsid w:val="00B85376"/>
    <w:rsid w:val="00B861BD"/>
    <w:rsid w:val="00B86F77"/>
    <w:rsid w:val="00B87F35"/>
    <w:rsid w:val="00B90EC4"/>
    <w:rsid w:val="00B91329"/>
    <w:rsid w:val="00B91472"/>
    <w:rsid w:val="00B91B13"/>
    <w:rsid w:val="00B935D9"/>
    <w:rsid w:val="00B93710"/>
    <w:rsid w:val="00B93FBC"/>
    <w:rsid w:val="00B9407E"/>
    <w:rsid w:val="00B953C6"/>
    <w:rsid w:val="00B965E9"/>
    <w:rsid w:val="00B97723"/>
    <w:rsid w:val="00B97AD7"/>
    <w:rsid w:val="00B97C0B"/>
    <w:rsid w:val="00BA0A8E"/>
    <w:rsid w:val="00BA0CBF"/>
    <w:rsid w:val="00BA0E53"/>
    <w:rsid w:val="00BA190D"/>
    <w:rsid w:val="00BA1A99"/>
    <w:rsid w:val="00BA1E56"/>
    <w:rsid w:val="00BA2528"/>
    <w:rsid w:val="00BA39D5"/>
    <w:rsid w:val="00BA3AE6"/>
    <w:rsid w:val="00BA3B68"/>
    <w:rsid w:val="00BA3D4B"/>
    <w:rsid w:val="00BA3EAE"/>
    <w:rsid w:val="00BA4396"/>
    <w:rsid w:val="00BA5605"/>
    <w:rsid w:val="00BA5656"/>
    <w:rsid w:val="00BA58F5"/>
    <w:rsid w:val="00BA6371"/>
    <w:rsid w:val="00BA6BDB"/>
    <w:rsid w:val="00BA6D16"/>
    <w:rsid w:val="00BA75F8"/>
    <w:rsid w:val="00BA7D22"/>
    <w:rsid w:val="00BB0699"/>
    <w:rsid w:val="00BB1C72"/>
    <w:rsid w:val="00BB2895"/>
    <w:rsid w:val="00BB315B"/>
    <w:rsid w:val="00BB32EB"/>
    <w:rsid w:val="00BB37F3"/>
    <w:rsid w:val="00BB3AA4"/>
    <w:rsid w:val="00BB3ACF"/>
    <w:rsid w:val="00BB4118"/>
    <w:rsid w:val="00BB41E7"/>
    <w:rsid w:val="00BB4646"/>
    <w:rsid w:val="00BB473A"/>
    <w:rsid w:val="00BB523B"/>
    <w:rsid w:val="00BB68F3"/>
    <w:rsid w:val="00BB6B17"/>
    <w:rsid w:val="00BB7C67"/>
    <w:rsid w:val="00BB7E1B"/>
    <w:rsid w:val="00BB7F33"/>
    <w:rsid w:val="00BC17D9"/>
    <w:rsid w:val="00BC4852"/>
    <w:rsid w:val="00BC4931"/>
    <w:rsid w:val="00BC49F3"/>
    <w:rsid w:val="00BC4F21"/>
    <w:rsid w:val="00BC5B59"/>
    <w:rsid w:val="00BC5F33"/>
    <w:rsid w:val="00BC62BD"/>
    <w:rsid w:val="00BC6311"/>
    <w:rsid w:val="00BC63AD"/>
    <w:rsid w:val="00BD0931"/>
    <w:rsid w:val="00BD09F5"/>
    <w:rsid w:val="00BD0DC5"/>
    <w:rsid w:val="00BD125C"/>
    <w:rsid w:val="00BD1D7B"/>
    <w:rsid w:val="00BD2312"/>
    <w:rsid w:val="00BD2BE4"/>
    <w:rsid w:val="00BD3AEE"/>
    <w:rsid w:val="00BD42DD"/>
    <w:rsid w:val="00BD491A"/>
    <w:rsid w:val="00BD4E27"/>
    <w:rsid w:val="00BD51CF"/>
    <w:rsid w:val="00BD5211"/>
    <w:rsid w:val="00BD6094"/>
    <w:rsid w:val="00BD6367"/>
    <w:rsid w:val="00BD6F7A"/>
    <w:rsid w:val="00BD7BAD"/>
    <w:rsid w:val="00BE185E"/>
    <w:rsid w:val="00BE242F"/>
    <w:rsid w:val="00BE2A69"/>
    <w:rsid w:val="00BE2DCE"/>
    <w:rsid w:val="00BE44A1"/>
    <w:rsid w:val="00BE47D0"/>
    <w:rsid w:val="00BE55C9"/>
    <w:rsid w:val="00BE56F7"/>
    <w:rsid w:val="00BE5CF2"/>
    <w:rsid w:val="00BE6269"/>
    <w:rsid w:val="00BE6623"/>
    <w:rsid w:val="00BF1E24"/>
    <w:rsid w:val="00BF45AE"/>
    <w:rsid w:val="00BF45E3"/>
    <w:rsid w:val="00BF61E7"/>
    <w:rsid w:val="00BF6C31"/>
    <w:rsid w:val="00BF6CBC"/>
    <w:rsid w:val="00C00A29"/>
    <w:rsid w:val="00C01619"/>
    <w:rsid w:val="00C01A17"/>
    <w:rsid w:val="00C01C1A"/>
    <w:rsid w:val="00C01F68"/>
    <w:rsid w:val="00C02328"/>
    <w:rsid w:val="00C02A3A"/>
    <w:rsid w:val="00C03123"/>
    <w:rsid w:val="00C039D2"/>
    <w:rsid w:val="00C03A55"/>
    <w:rsid w:val="00C03EBD"/>
    <w:rsid w:val="00C04DD2"/>
    <w:rsid w:val="00C0661C"/>
    <w:rsid w:val="00C071E1"/>
    <w:rsid w:val="00C075A9"/>
    <w:rsid w:val="00C079F1"/>
    <w:rsid w:val="00C102E6"/>
    <w:rsid w:val="00C10C58"/>
    <w:rsid w:val="00C11369"/>
    <w:rsid w:val="00C126CE"/>
    <w:rsid w:val="00C13575"/>
    <w:rsid w:val="00C14773"/>
    <w:rsid w:val="00C14E9A"/>
    <w:rsid w:val="00C152EC"/>
    <w:rsid w:val="00C1554A"/>
    <w:rsid w:val="00C15A8A"/>
    <w:rsid w:val="00C15DAE"/>
    <w:rsid w:val="00C16A93"/>
    <w:rsid w:val="00C2045A"/>
    <w:rsid w:val="00C20910"/>
    <w:rsid w:val="00C20D4B"/>
    <w:rsid w:val="00C212F8"/>
    <w:rsid w:val="00C21C8B"/>
    <w:rsid w:val="00C22DC7"/>
    <w:rsid w:val="00C23809"/>
    <w:rsid w:val="00C23BFA"/>
    <w:rsid w:val="00C2432B"/>
    <w:rsid w:val="00C24382"/>
    <w:rsid w:val="00C247FC"/>
    <w:rsid w:val="00C255E9"/>
    <w:rsid w:val="00C25BD1"/>
    <w:rsid w:val="00C301EC"/>
    <w:rsid w:val="00C3197A"/>
    <w:rsid w:val="00C31D9C"/>
    <w:rsid w:val="00C322A5"/>
    <w:rsid w:val="00C32E3D"/>
    <w:rsid w:val="00C32F09"/>
    <w:rsid w:val="00C330B0"/>
    <w:rsid w:val="00C33372"/>
    <w:rsid w:val="00C33E44"/>
    <w:rsid w:val="00C350D0"/>
    <w:rsid w:val="00C3540D"/>
    <w:rsid w:val="00C35930"/>
    <w:rsid w:val="00C35963"/>
    <w:rsid w:val="00C36168"/>
    <w:rsid w:val="00C364DB"/>
    <w:rsid w:val="00C3664F"/>
    <w:rsid w:val="00C36B20"/>
    <w:rsid w:val="00C36E3C"/>
    <w:rsid w:val="00C36E95"/>
    <w:rsid w:val="00C3700C"/>
    <w:rsid w:val="00C37478"/>
    <w:rsid w:val="00C37683"/>
    <w:rsid w:val="00C401AE"/>
    <w:rsid w:val="00C40792"/>
    <w:rsid w:val="00C40C25"/>
    <w:rsid w:val="00C42B1D"/>
    <w:rsid w:val="00C432F4"/>
    <w:rsid w:val="00C43963"/>
    <w:rsid w:val="00C44206"/>
    <w:rsid w:val="00C4473D"/>
    <w:rsid w:val="00C44E90"/>
    <w:rsid w:val="00C45751"/>
    <w:rsid w:val="00C45DE7"/>
    <w:rsid w:val="00C50329"/>
    <w:rsid w:val="00C50664"/>
    <w:rsid w:val="00C50A95"/>
    <w:rsid w:val="00C50B59"/>
    <w:rsid w:val="00C51103"/>
    <w:rsid w:val="00C515D7"/>
    <w:rsid w:val="00C5183A"/>
    <w:rsid w:val="00C519B8"/>
    <w:rsid w:val="00C51AF5"/>
    <w:rsid w:val="00C51CDB"/>
    <w:rsid w:val="00C52D49"/>
    <w:rsid w:val="00C53024"/>
    <w:rsid w:val="00C53656"/>
    <w:rsid w:val="00C544D5"/>
    <w:rsid w:val="00C54C14"/>
    <w:rsid w:val="00C54EBD"/>
    <w:rsid w:val="00C55DBD"/>
    <w:rsid w:val="00C60059"/>
    <w:rsid w:val="00C600C6"/>
    <w:rsid w:val="00C60668"/>
    <w:rsid w:val="00C6141F"/>
    <w:rsid w:val="00C6198E"/>
    <w:rsid w:val="00C61A4D"/>
    <w:rsid w:val="00C6230E"/>
    <w:rsid w:val="00C64162"/>
    <w:rsid w:val="00C643FF"/>
    <w:rsid w:val="00C6522B"/>
    <w:rsid w:val="00C66A31"/>
    <w:rsid w:val="00C674A1"/>
    <w:rsid w:val="00C70676"/>
    <w:rsid w:val="00C7068A"/>
    <w:rsid w:val="00C71072"/>
    <w:rsid w:val="00C73D8F"/>
    <w:rsid w:val="00C742ED"/>
    <w:rsid w:val="00C748E0"/>
    <w:rsid w:val="00C769BC"/>
    <w:rsid w:val="00C76D6B"/>
    <w:rsid w:val="00C77566"/>
    <w:rsid w:val="00C77952"/>
    <w:rsid w:val="00C77A9F"/>
    <w:rsid w:val="00C77C09"/>
    <w:rsid w:val="00C806C1"/>
    <w:rsid w:val="00C80ED4"/>
    <w:rsid w:val="00C814A0"/>
    <w:rsid w:val="00C81FF2"/>
    <w:rsid w:val="00C8232E"/>
    <w:rsid w:val="00C83E7D"/>
    <w:rsid w:val="00C84F43"/>
    <w:rsid w:val="00C853C7"/>
    <w:rsid w:val="00C859C3"/>
    <w:rsid w:val="00C85EFB"/>
    <w:rsid w:val="00C86B77"/>
    <w:rsid w:val="00C91B03"/>
    <w:rsid w:val="00C91CA0"/>
    <w:rsid w:val="00C94F23"/>
    <w:rsid w:val="00C96E8B"/>
    <w:rsid w:val="00C9705B"/>
    <w:rsid w:val="00CA0B01"/>
    <w:rsid w:val="00CA2AB5"/>
    <w:rsid w:val="00CA2D2B"/>
    <w:rsid w:val="00CA3F40"/>
    <w:rsid w:val="00CA4A84"/>
    <w:rsid w:val="00CA5E1E"/>
    <w:rsid w:val="00CA696E"/>
    <w:rsid w:val="00CA7478"/>
    <w:rsid w:val="00CA7F56"/>
    <w:rsid w:val="00CB0EC8"/>
    <w:rsid w:val="00CB24B0"/>
    <w:rsid w:val="00CB294A"/>
    <w:rsid w:val="00CB2ACF"/>
    <w:rsid w:val="00CB2F91"/>
    <w:rsid w:val="00CB2FFA"/>
    <w:rsid w:val="00CB3DF1"/>
    <w:rsid w:val="00CB4657"/>
    <w:rsid w:val="00CB7C00"/>
    <w:rsid w:val="00CC000D"/>
    <w:rsid w:val="00CC014C"/>
    <w:rsid w:val="00CC08CD"/>
    <w:rsid w:val="00CC0CEE"/>
    <w:rsid w:val="00CC27DE"/>
    <w:rsid w:val="00CC2BAC"/>
    <w:rsid w:val="00CC2FBE"/>
    <w:rsid w:val="00CC4879"/>
    <w:rsid w:val="00CC5002"/>
    <w:rsid w:val="00CC51CB"/>
    <w:rsid w:val="00CC6049"/>
    <w:rsid w:val="00CC6429"/>
    <w:rsid w:val="00CD01C7"/>
    <w:rsid w:val="00CD0322"/>
    <w:rsid w:val="00CD0D87"/>
    <w:rsid w:val="00CD1008"/>
    <w:rsid w:val="00CD2743"/>
    <w:rsid w:val="00CD2F15"/>
    <w:rsid w:val="00CD30F3"/>
    <w:rsid w:val="00CD3E42"/>
    <w:rsid w:val="00CD41D4"/>
    <w:rsid w:val="00CD43C7"/>
    <w:rsid w:val="00CD4D3C"/>
    <w:rsid w:val="00CD57D4"/>
    <w:rsid w:val="00CD6370"/>
    <w:rsid w:val="00CD6F11"/>
    <w:rsid w:val="00CD7413"/>
    <w:rsid w:val="00CD7755"/>
    <w:rsid w:val="00CE07F1"/>
    <w:rsid w:val="00CE213D"/>
    <w:rsid w:val="00CE2828"/>
    <w:rsid w:val="00CE319A"/>
    <w:rsid w:val="00CE398C"/>
    <w:rsid w:val="00CE41A5"/>
    <w:rsid w:val="00CE4DFD"/>
    <w:rsid w:val="00CE5938"/>
    <w:rsid w:val="00CE682F"/>
    <w:rsid w:val="00CE6D20"/>
    <w:rsid w:val="00CE7135"/>
    <w:rsid w:val="00CE7A2B"/>
    <w:rsid w:val="00CE7B07"/>
    <w:rsid w:val="00CE7FF2"/>
    <w:rsid w:val="00CF0190"/>
    <w:rsid w:val="00CF0704"/>
    <w:rsid w:val="00CF133D"/>
    <w:rsid w:val="00CF1B77"/>
    <w:rsid w:val="00CF2D64"/>
    <w:rsid w:val="00CF4CDA"/>
    <w:rsid w:val="00CF4E37"/>
    <w:rsid w:val="00CF52F8"/>
    <w:rsid w:val="00CF55EF"/>
    <w:rsid w:val="00CF56E7"/>
    <w:rsid w:val="00CF5B48"/>
    <w:rsid w:val="00CF6A57"/>
    <w:rsid w:val="00CF76DD"/>
    <w:rsid w:val="00D001F8"/>
    <w:rsid w:val="00D00B43"/>
    <w:rsid w:val="00D00DDB"/>
    <w:rsid w:val="00D051E7"/>
    <w:rsid w:val="00D05F0A"/>
    <w:rsid w:val="00D07F53"/>
    <w:rsid w:val="00D11900"/>
    <w:rsid w:val="00D11959"/>
    <w:rsid w:val="00D12D39"/>
    <w:rsid w:val="00D13965"/>
    <w:rsid w:val="00D139C3"/>
    <w:rsid w:val="00D14537"/>
    <w:rsid w:val="00D15424"/>
    <w:rsid w:val="00D1568A"/>
    <w:rsid w:val="00D1691A"/>
    <w:rsid w:val="00D20084"/>
    <w:rsid w:val="00D2096C"/>
    <w:rsid w:val="00D21240"/>
    <w:rsid w:val="00D21F55"/>
    <w:rsid w:val="00D221A6"/>
    <w:rsid w:val="00D22275"/>
    <w:rsid w:val="00D2251D"/>
    <w:rsid w:val="00D22987"/>
    <w:rsid w:val="00D239B9"/>
    <w:rsid w:val="00D23B57"/>
    <w:rsid w:val="00D244E0"/>
    <w:rsid w:val="00D25429"/>
    <w:rsid w:val="00D25860"/>
    <w:rsid w:val="00D26556"/>
    <w:rsid w:val="00D26616"/>
    <w:rsid w:val="00D26D7A"/>
    <w:rsid w:val="00D26EC2"/>
    <w:rsid w:val="00D30E23"/>
    <w:rsid w:val="00D31258"/>
    <w:rsid w:val="00D317CC"/>
    <w:rsid w:val="00D32042"/>
    <w:rsid w:val="00D339E0"/>
    <w:rsid w:val="00D33EE9"/>
    <w:rsid w:val="00D342EF"/>
    <w:rsid w:val="00D3438F"/>
    <w:rsid w:val="00D3502B"/>
    <w:rsid w:val="00D3622D"/>
    <w:rsid w:val="00D36C79"/>
    <w:rsid w:val="00D40D5D"/>
    <w:rsid w:val="00D411B5"/>
    <w:rsid w:val="00D411E3"/>
    <w:rsid w:val="00D43850"/>
    <w:rsid w:val="00D4575D"/>
    <w:rsid w:val="00D45C4A"/>
    <w:rsid w:val="00D46B10"/>
    <w:rsid w:val="00D502EE"/>
    <w:rsid w:val="00D5044B"/>
    <w:rsid w:val="00D50580"/>
    <w:rsid w:val="00D50BF0"/>
    <w:rsid w:val="00D50CF7"/>
    <w:rsid w:val="00D50E29"/>
    <w:rsid w:val="00D519E5"/>
    <w:rsid w:val="00D51AAF"/>
    <w:rsid w:val="00D524A1"/>
    <w:rsid w:val="00D535C5"/>
    <w:rsid w:val="00D538BC"/>
    <w:rsid w:val="00D53C2F"/>
    <w:rsid w:val="00D54CAC"/>
    <w:rsid w:val="00D5575C"/>
    <w:rsid w:val="00D5581E"/>
    <w:rsid w:val="00D55DAC"/>
    <w:rsid w:val="00D55E8B"/>
    <w:rsid w:val="00D56543"/>
    <w:rsid w:val="00D56558"/>
    <w:rsid w:val="00D56D17"/>
    <w:rsid w:val="00D60056"/>
    <w:rsid w:val="00D605A3"/>
    <w:rsid w:val="00D60BE0"/>
    <w:rsid w:val="00D612AA"/>
    <w:rsid w:val="00D6225E"/>
    <w:rsid w:val="00D626A4"/>
    <w:rsid w:val="00D6270E"/>
    <w:rsid w:val="00D633F7"/>
    <w:rsid w:val="00D645EF"/>
    <w:rsid w:val="00D64E2E"/>
    <w:rsid w:val="00D67546"/>
    <w:rsid w:val="00D704C9"/>
    <w:rsid w:val="00D710F4"/>
    <w:rsid w:val="00D71F96"/>
    <w:rsid w:val="00D73302"/>
    <w:rsid w:val="00D735AD"/>
    <w:rsid w:val="00D73679"/>
    <w:rsid w:val="00D739CB"/>
    <w:rsid w:val="00D74046"/>
    <w:rsid w:val="00D740FE"/>
    <w:rsid w:val="00D7482C"/>
    <w:rsid w:val="00D7554E"/>
    <w:rsid w:val="00D76555"/>
    <w:rsid w:val="00D7665C"/>
    <w:rsid w:val="00D76DB4"/>
    <w:rsid w:val="00D774F9"/>
    <w:rsid w:val="00D77D4D"/>
    <w:rsid w:val="00D8060A"/>
    <w:rsid w:val="00D8082A"/>
    <w:rsid w:val="00D80A0A"/>
    <w:rsid w:val="00D80BC1"/>
    <w:rsid w:val="00D80E1E"/>
    <w:rsid w:val="00D812A6"/>
    <w:rsid w:val="00D81773"/>
    <w:rsid w:val="00D84029"/>
    <w:rsid w:val="00D84156"/>
    <w:rsid w:val="00D85123"/>
    <w:rsid w:val="00D85139"/>
    <w:rsid w:val="00D85605"/>
    <w:rsid w:val="00D859F1"/>
    <w:rsid w:val="00D85DFA"/>
    <w:rsid w:val="00D86E23"/>
    <w:rsid w:val="00D87023"/>
    <w:rsid w:val="00D87570"/>
    <w:rsid w:val="00D90471"/>
    <w:rsid w:val="00D90493"/>
    <w:rsid w:val="00D91029"/>
    <w:rsid w:val="00D91496"/>
    <w:rsid w:val="00D91816"/>
    <w:rsid w:val="00D91822"/>
    <w:rsid w:val="00D91ABC"/>
    <w:rsid w:val="00D91AFC"/>
    <w:rsid w:val="00D91C57"/>
    <w:rsid w:val="00D9202C"/>
    <w:rsid w:val="00D920CC"/>
    <w:rsid w:val="00D93A2B"/>
    <w:rsid w:val="00D93D8C"/>
    <w:rsid w:val="00D93E24"/>
    <w:rsid w:val="00D94CBB"/>
    <w:rsid w:val="00D950AD"/>
    <w:rsid w:val="00D97A79"/>
    <w:rsid w:val="00DA0F50"/>
    <w:rsid w:val="00DA144E"/>
    <w:rsid w:val="00DA252C"/>
    <w:rsid w:val="00DA3C30"/>
    <w:rsid w:val="00DA51A8"/>
    <w:rsid w:val="00DA5322"/>
    <w:rsid w:val="00DA570A"/>
    <w:rsid w:val="00DB0BB5"/>
    <w:rsid w:val="00DB0C8E"/>
    <w:rsid w:val="00DB152B"/>
    <w:rsid w:val="00DB1672"/>
    <w:rsid w:val="00DB1F56"/>
    <w:rsid w:val="00DB2BDB"/>
    <w:rsid w:val="00DB3610"/>
    <w:rsid w:val="00DB366C"/>
    <w:rsid w:val="00DB40EE"/>
    <w:rsid w:val="00DB45AB"/>
    <w:rsid w:val="00DB4DB0"/>
    <w:rsid w:val="00DB5255"/>
    <w:rsid w:val="00DB571D"/>
    <w:rsid w:val="00DB6BD0"/>
    <w:rsid w:val="00DB6E6C"/>
    <w:rsid w:val="00DB77BD"/>
    <w:rsid w:val="00DB78F2"/>
    <w:rsid w:val="00DC0008"/>
    <w:rsid w:val="00DC097D"/>
    <w:rsid w:val="00DC0FAF"/>
    <w:rsid w:val="00DC17D1"/>
    <w:rsid w:val="00DC1C9D"/>
    <w:rsid w:val="00DC225C"/>
    <w:rsid w:val="00DC52D2"/>
    <w:rsid w:val="00DC5DC8"/>
    <w:rsid w:val="00DC69AF"/>
    <w:rsid w:val="00DC703F"/>
    <w:rsid w:val="00DD0789"/>
    <w:rsid w:val="00DD1484"/>
    <w:rsid w:val="00DD358F"/>
    <w:rsid w:val="00DD3A23"/>
    <w:rsid w:val="00DD3B3A"/>
    <w:rsid w:val="00DD3CC0"/>
    <w:rsid w:val="00DD42B5"/>
    <w:rsid w:val="00DD5453"/>
    <w:rsid w:val="00DD593D"/>
    <w:rsid w:val="00DD5B23"/>
    <w:rsid w:val="00DD74F3"/>
    <w:rsid w:val="00DD7711"/>
    <w:rsid w:val="00DE0A32"/>
    <w:rsid w:val="00DE0F7B"/>
    <w:rsid w:val="00DE1FAC"/>
    <w:rsid w:val="00DE2A83"/>
    <w:rsid w:val="00DE2AC2"/>
    <w:rsid w:val="00DE3EB4"/>
    <w:rsid w:val="00DE4878"/>
    <w:rsid w:val="00DE57D8"/>
    <w:rsid w:val="00DE6255"/>
    <w:rsid w:val="00DE63B8"/>
    <w:rsid w:val="00DE644D"/>
    <w:rsid w:val="00DE6834"/>
    <w:rsid w:val="00DF040B"/>
    <w:rsid w:val="00DF0583"/>
    <w:rsid w:val="00DF0EE5"/>
    <w:rsid w:val="00DF18CA"/>
    <w:rsid w:val="00DF2238"/>
    <w:rsid w:val="00DF2775"/>
    <w:rsid w:val="00DF2835"/>
    <w:rsid w:val="00DF2EFB"/>
    <w:rsid w:val="00DF36D9"/>
    <w:rsid w:val="00DF3885"/>
    <w:rsid w:val="00DF39FC"/>
    <w:rsid w:val="00DF4057"/>
    <w:rsid w:val="00DF5CEE"/>
    <w:rsid w:val="00DF65B9"/>
    <w:rsid w:val="00DF674B"/>
    <w:rsid w:val="00DF6865"/>
    <w:rsid w:val="00DF70DC"/>
    <w:rsid w:val="00DF7DB8"/>
    <w:rsid w:val="00E011CA"/>
    <w:rsid w:val="00E0131D"/>
    <w:rsid w:val="00E0251E"/>
    <w:rsid w:val="00E025C6"/>
    <w:rsid w:val="00E0350F"/>
    <w:rsid w:val="00E037E0"/>
    <w:rsid w:val="00E03F9A"/>
    <w:rsid w:val="00E0412F"/>
    <w:rsid w:val="00E049F7"/>
    <w:rsid w:val="00E04ABE"/>
    <w:rsid w:val="00E04D58"/>
    <w:rsid w:val="00E06611"/>
    <w:rsid w:val="00E07382"/>
    <w:rsid w:val="00E07E37"/>
    <w:rsid w:val="00E105E5"/>
    <w:rsid w:val="00E10A91"/>
    <w:rsid w:val="00E10D09"/>
    <w:rsid w:val="00E11052"/>
    <w:rsid w:val="00E1142F"/>
    <w:rsid w:val="00E120DF"/>
    <w:rsid w:val="00E14FEA"/>
    <w:rsid w:val="00E16849"/>
    <w:rsid w:val="00E173BA"/>
    <w:rsid w:val="00E20837"/>
    <w:rsid w:val="00E20D12"/>
    <w:rsid w:val="00E2220C"/>
    <w:rsid w:val="00E22399"/>
    <w:rsid w:val="00E2283A"/>
    <w:rsid w:val="00E22D28"/>
    <w:rsid w:val="00E23CC2"/>
    <w:rsid w:val="00E240B3"/>
    <w:rsid w:val="00E240F5"/>
    <w:rsid w:val="00E24B27"/>
    <w:rsid w:val="00E25093"/>
    <w:rsid w:val="00E250E8"/>
    <w:rsid w:val="00E26697"/>
    <w:rsid w:val="00E27D14"/>
    <w:rsid w:val="00E30350"/>
    <w:rsid w:val="00E304B6"/>
    <w:rsid w:val="00E31155"/>
    <w:rsid w:val="00E31374"/>
    <w:rsid w:val="00E328E0"/>
    <w:rsid w:val="00E33177"/>
    <w:rsid w:val="00E338EA"/>
    <w:rsid w:val="00E33A28"/>
    <w:rsid w:val="00E33FDE"/>
    <w:rsid w:val="00E341B0"/>
    <w:rsid w:val="00E3424C"/>
    <w:rsid w:val="00E34A21"/>
    <w:rsid w:val="00E34F67"/>
    <w:rsid w:val="00E36971"/>
    <w:rsid w:val="00E371EB"/>
    <w:rsid w:val="00E4061D"/>
    <w:rsid w:val="00E40E6E"/>
    <w:rsid w:val="00E41272"/>
    <w:rsid w:val="00E41519"/>
    <w:rsid w:val="00E4173D"/>
    <w:rsid w:val="00E42D4E"/>
    <w:rsid w:val="00E42EF8"/>
    <w:rsid w:val="00E437FA"/>
    <w:rsid w:val="00E44709"/>
    <w:rsid w:val="00E4486E"/>
    <w:rsid w:val="00E448C7"/>
    <w:rsid w:val="00E44A26"/>
    <w:rsid w:val="00E47176"/>
    <w:rsid w:val="00E507D5"/>
    <w:rsid w:val="00E5146B"/>
    <w:rsid w:val="00E520EE"/>
    <w:rsid w:val="00E52585"/>
    <w:rsid w:val="00E54085"/>
    <w:rsid w:val="00E55E79"/>
    <w:rsid w:val="00E56734"/>
    <w:rsid w:val="00E56E3D"/>
    <w:rsid w:val="00E57068"/>
    <w:rsid w:val="00E57879"/>
    <w:rsid w:val="00E60142"/>
    <w:rsid w:val="00E60440"/>
    <w:rsid w:val="00E617F4"/>
    <w:rsid w:val="00E62C35"/>
    <w:rsid w:val="00E64335"/>
    <w:rsid w:val="00E64B34"/>
    <w:rsid w:val="00E655D3"/>
    <w:rsid w:val="00E656DC"/>
    <w:rsid w:val="00E658D0"/>
    <w:rsid w:val="00E66785"/>
    <w:rsid w:val="00E67156"/>
    <w:rsid w:val="00E67B51"/>
    <w:rsid w:val="00E70116"/>
    <w:rsid w:val="00E70984"/>
    <w:rsid w:val="00E71D75"/>
    <w:rsid w:val="00E72347"/>
    <w:rsid w:val="00E72627"/>
    <w:rsid w:val="00E72D76"/>
    <w:rsid w:val="00E73985"/>
    <w:rsid w:val="00E73E07"/>
    <w:rsid w:val="00E741B4"/>
    <w:rsid w:val="00E74BDB"/>
    <w:rsid w:val="00E74C60"/>
    <w:rsid w:val="00E75241"/>
    <w:rsid w:val="00E752C0"/>
    <w:rsid w:val="00E762F8"/>
    <w:rsid w:val="00E7672B"/>
    <w:rsid w:val="00E7751A"/>
    <w:rsid w:val="00E82672"/>
    <w:rsid w:val="00E82CFE"/>
    <w:rsid w:val="00E82FED"/>
    <w:rsid w:val="00E83403"/>
    <w:rsid w:val="00E83ACC"/>
    <w:rsid w:val="00E83FE7"/>
    <w:rsid w:val="00E84023"/>
    <w:rsid w:val="00E84175"/>
    <w:rsid w:val="00E841FF"/>
    <w:rsid w:val="00E84228"/>
    <w:rsid w:val="00E84284"/>
    <w:rsid w:val="00E86DE5"/>
    <w:rsid w:val="00E8721A"/>
    <w:rsid w:val="00E87AB3"/>
    <w:rsid w:val="00E927F8"/>
    <w:rsid w:val="00E93364"/>
    <w:rsid w:val="00E933F5"/>
    <w:rsid w:val="00E937CE"/>
    <w:rsid w:val="00E93899"/>
    <w:rsid w:val="00E94509"/>
    <w:rsid w:val="00E946D5"/>
    <w:rsid w:val="00E950BF"/>
    <w:rsid w:val="00E964E0"/>
    <w:rsid w:val="00E966CC"/>
    <w:rsid w:val="00E9709B"/>
    <w:rsid w:val="00E97475"/>
    <w:rsid w:val="00EA098D"/>
    <w:rsid w:val="00EA1967"/>
    <w:rsid w:val="00EA1A96"/>
    <w:rsid w:val="00EA1C49"/>
    <w:rsid w:val="00EA31E3"/>
    <w:rsid w:val="00EA381D"/>
    <w:rsid w:val="00EA3EC6"/>
    <w:rsid w:val="00EA4A42"/>
    <w:rsid w:val="00EA4EBF"/>
    <w:rsid w:val="00EA4FE8"/>
    <w:rsid w:val="00EA6599"/>
    <w:rsid w:val="00EA659A"/>
    <w:rsid w:val="00EA73EF"/>
    <w:rsid w:val="00EA75C4"/>
    <w:rsid w:val="00EA767B"/>
    <w:rsid w:val="00EB07B3"/>
    <w:rsid w:val="00EB10A6"/>
    <w:rsid w:val="00EB1151"/>
    <w:rsid w:val="00EB149C"/>
    <w:rsid w:val="00EB15A5"/>
    <w:rsid w:val="00EB1D73"/>
    <w:rsid w:val="00EB3E36"/>
    <w:rsid w:val="00EB6456"/>
    <w:rsid w:val="00EB6954"/>
    <w:rsid w:val="00EB776E"/>
    <w:rsid w:val="00EB7E47"/>
    <w:rsid w:val="00EC134B"/>
    <w:rsid w:val="00EC144F"/>
    <w:rsid w:val="00EC192B"/>
    <w:rsid w:val="00EC1ADD"/>
    <w:rsid w:val="00EC24A3"/>
    <w:rsid w:val="00EC3092"/>
    <w:rsid w:val="00EC4AEE"/>
    <w:rsid w:val="00EC4B34"/>
    <w:rsid w:val="00EC4C8A"/>
    <w:rsid w:val="00EC52B3"/>
    <w:rsid w:val="00EC67C4"/>
    <w:rsid w:val="00EC680F"/>
    <w:rsid w:val="00EC68EA"/>
    <w:rsid w:val="00EC6D45"/>
    <w:rsid w:val="00ED09BE"/>
    <w:rsid w:val="00ED1A58"/>
    <w:rsid w:val="00ED210A"/>
    <w:rsid w:val="00ED2228"/>
    <w:rsid w:val="00ED2AD4"/>
    <w:rsid w:val="00ED2C59"/>
    <w:rsid w:val="00ED32CE"/>
    <w:rsid w:val="00ED3443"/>
    <w:rsid w:val="00ED3550"/>
    <w:rsid w:val="00ED566F"/>
    <w:rsid w:val="00ED5694"/>
    <w:rsid w:val="00ED5806"/>
    <w:rsid w:val="00ED5BE0"/>
    <w:rsid w:val="00ED6035"/>
    <w:rsid w:val="00ED6638"/>
    <w:rsid w:val="00ED6F85"/>
    <w:rsid w:val="00ED7AED"/>
    <w:rsid w:val="00EE03A3"/>
    <w:rsid w:val="00EE0B78"/>
    <w:rsid w:val="00EE0C1D"/>
    <w:rsid w:val="00EE16E8"/>
    <w:rsid w:val="00EE1DF2"/>
    <w:rsid w:val="00EE293E"/>
    <w:rsid w:val="00EE323C"/>
    <w:rsid w:val="00EE386B"/>
    <w:rsid w:val="00EE3B1B"/>
    <w:rsid w:val="00EE40D5"/>
    <w:rsid w:val="00EE4361"/>
    <w:rsid w:val="00EE49CF"/>
    <w:rsid w:val="00EE51B2"/>
    <w:rsid w:val="00EE570E"/>
    <w:rsid w:val="00EE5CA7"/>
    <w:rsid w:val="00EF0466"/>
    <w:rsid w:val="00EF2204"/>
    <w:rsid w:val="00EF23E0"/>
    <w:rsid w:val="00EF3006"/>
    <w:rsid w:val="00EF3718"/>
    <w:rsid w:val="00EF4B48"/>
    <w:rsid w:val="00EF7982"/>
    <w:rsid w:val="00EF7CCE"/>
    <w:rsid w:val="00F00147"/>
    <w:rsid w:val="00F00556"/>
    <w:rsid w:val="00F022A8"/>
    <w:rsid w:val="00F02962"/>
    <w:rsid w:val="00F02E95"/>
    <w:rsid w:val="00F04385"/>
    <w:rsid w:val="00F04A71"/>
    <w:rsid w:val="00F05E18"/>
    <w:rsid w:val="00F06147"/>
    <w:rsid w:val="00F062AB"/>
    <w:rsid w:val="00F069A1"/>
    <w:rsid w:val="00F06D02"/>
    <w:rsid w:val="00F0718B"/>
    <w:rsid w:val="00F07C66"/>
    <w:rsid w:val="00F101D3"/>
    <w:rsid w:val="00F11DAC"/>
    <w:rsid w:val="00F14BC9"/>
    <w:rsid w:val="00F14DF5"/>
    <w:rsid w:val="00F1614D"/>
    <w:rsid w:val="00F16BE9"/>
    <w:rsid w:val="00F16EB3"/>
    <w:rsid w:val="00F17784"/>
    <w:rsid w:val="00F178E4"/>
    <w:rsid w:val="00F17DAD"/>
    <w:rsid w:val="00F17F8A"/>
    <w:rsid w:val="00F204A6"/>
    <w:rsid w:val="00F20F3A"/>
    <w:rsid w:val="00F211FC"/>
    <w:rsid w:val="00F21CB8"/>
    <w:rsid w:val="00F2239A"/>
    <w:rsid w:val="00F2434B"/>
    <w:rsid w:val="00F24C79"/>
    <w:rsid w:val="00F26977"/>
    <w:rsid w:val="00F27FDF"/>
    <w:rsid w:val="00F30175"/>
    <w:rsid w:val="00F30295"/>
    <w:rsid w:val="00F3088B"/>
    <w:rsid w:val="00F31D0C"/>
    <w:rsid w:val="00F3337E"/>
    <w:rsid w:val="00F33583"/>
    <w:rsid w:val="00F342E0"/>
    <w:rsid w:val="00F350DD"/>
    <w:rsid w:val="00F354DF"/>
    <w:rsid w:val="00F35913"/>
    <w:rsid w:val="00F36B56"/>
    <w:rsid w:val="00F36F76"/>
    <w:rsid w:val="00F370C0"/>
    <w:rsid w:val="00F372F1"/>
    <w:rsid w:val="00F40859"/>
    <w:rsid w:val="00F40A16"/>
    <w:rsid w:val="00F40A86"/>
    <w:rsid w:val="00F41C7E"/>
    <w:rsid w:val="00F41D63"/>
    <w:rsid w:val="00F4227B"/>
    <w:rsid w:val="00F430F7"/>
    <w:rsid w:val="00F43FE1"/>
    <w:rsid w:val="00F44EF2"/>
    <w:rsid w:val="00F4799D"/>
    <w:rsid w:val="00F50E5F"/>
    <w:rsid w:val="00F513D6"/>
    <w:rsid w:val="00F534B4"/>
    <w:rsid w:val="00F541B3"/>
    <w:rsid w:val="00F54E5A"/>
    <w:rsid w:val="00F56603"/>
    <w:rsid w:val="00F56B16"/>
    <w:rsid w:val="00F56B75"/>
    <w:rsid w:val="00F57F28"/>
    <w:rsid w:val="00F611B8"/>
    <w:rsid w:val="00F6167F"/>
    <w:rsid w:val="00F61B9A"/>
    <w:rsid w:val="00F61C82"/>
    <w:rsid w:val="00F62668"/>
    <w:rsid w:val="00F62FDF"/>
    <w:rsid w:val="00F630BB"/>
    <w:rsid w:val="00F63ECB"/>
    <w:rsid w:val="00F644B0"/>
    <w:rsid w:val="00F64BDE"/>
    <w:rsid w:val="00F66D8B"/>
    <w:rsid w:val="00F702D0"/>
    <w:rsid w:val="00F706B8"/>
    <w:rsid w:val="00F71460"/>
    <w:rsid w:val="00F71B49"/>
    <w:rsid w:val="00F71FF6"/>
    <w:rsid w:val="00F728D2"/>
    <w:rsid w:val="00F7370C"/>
    <w:rsid w:val="00F73E42"/>
    <w:rsid w:val="00F74C7A"/>
    <w:rsid w:val="00F74CB2"/>
    <w:rsid w:val="00F774A9"/>
    <w:rsid w:val="00F7750E"/>
    <w:rsid w:val="00F81546"/>
    <w:rsid w:val="00F81801"/>
    <w:rsid w:val="00F81943"/>
    <w:rsid w:val="00F81A42"/>
    <w:rsid w:val="00F81CC3"/>
    <w:rsid w:val="00F8241A"/>
    <w:rsid w:val="00F835B7"/>
    <w:rsid w:val="00F84050"/>
    <w:rsid w:val="00F84309"/>
    <w:rsid w:val="00F8488C"/>
    <w:rsid w:val="00F85C97"/>
    <w:rsid w:val="00F85FE2"/>
    <w:rsid w:val="00F86537"/>
    <w:rsid w:val="00F866A8"/>
    <w:rsid w:val="00F868B0"/>
    <w:rsid w:val="00F87096"/>
    <w:rsid w:val="00F8780F"/>
    <w:rsid w:val="00F91336"/>
    <w:rsid w:val="00F92F41"/>
    <w:rsid w:val="00F93987"/>
    <w:rsid w:val="00F9518D"/>
    <w:rsid w:val="00F955A6"/>
    <w:rsid w:val="00F95ADC"/>
    <w:rsid w:val="00F95E0F"/>
    <w:rsid w:val="00F96653"/>
    <w:rsid w:val="00F970AD"/>
    <w:rsid w:val="00F976F5"/>
    <w:rsid w:val="00F977C3"/>
    <w:rsid w:val="00FA04A3"/>
    <w:rsid w:val="00FA15BE"/>
    <w:rsid w:val="00FA191D"/>
    <w:rsid w:val="00FA2F13"/>
    <w:rsid w:val="00FA3799"/>
    <w:rsid w:val="00FA45E4"/>
    <w:rsid w:val="00FA5800"/>
    <w:rsid w:val="00FA5E36"/>
    <w:rsid w:val="00FA6375"/>
    <w:rsid w:val="00FA67EA"/>
    <w:rsid w:val="00FA68D8"/>
    <w:rsid w:val="00FA6A20"/>
    <w:rsid w:val="00FA79F1"/>
    <w:rsid w:val="00FA7AB3"/>
    <w:rsid w:val="00FB0EC8"/>
    <w:rsid w:val="00FB14F6"/>
    <w:rsid w:val="00FB1DB2"/>
    <w:rsid w:val="00FB1F6D"/>
    <w:rsid w:val="00FB2054"/>
    <w:rsid w:val="00FB213D"/>
    <w:rsid w:val="00FB249A"/>
    <w:rsid w:val="00FB29C9"/>
    <w:rsid w:val="00FB29FD"/>
    <w:rsid w:val="00FB3B29"/>
    <w:rsid w:val="00FB494C"/>
    <w:rsid w:val="00FB4F78"/>
    <w:rsid w:val="00FB5655"/>
    <w:rsid w:val="00FB6829"/>
    <w:rsid w:val="00FC030F"/>
    <w:rsid w:val="00FC1118"/>
    <w:rsid w:val="00FC1139"/>
    <w:rsid w:val="00FC1CB5"/>
    <w:rsid w:val="00FC2CA4"/>
    <w:rsid w:val="00FC366F"/>
    <w:rsid w:val="00FC3EDA"/>
    <w:rsid w:val="00FC3FDF"/>
    <w:rsid w:val="00FC4F34"/>
    <w:rsid w:val="00FC51A1"/>
    <w:rsid w:val="00FC528D"/>
    <w:rsid w:val="00FC5F97"/>
    <w:rsid w:val="00FD12E1"/>
    <w:rsid w:val="00FD1C13"/>
    <w:rsid w:val="00FD1F69"/>
    <w:rsid w:val="00FD290A"/>
    <w:rsid w:val="00FD3036"/>
    <w:rsid w:val="00FD4355"/>
    <w:rsid w:val="00FD4864"/>
    <w:rsid w:val="00FD6A45"/>
    <w:rsid w:val="00FD6E76"/>
    <w:rsid w:val="00FD7824"/>
    <w:rsid w:val="00FE0EB9"/>
    <w:rsid w:val="00FE104F"/>
    <w:rsid w:val="00FE1D93"/>
    <w:rsid w:val="00FE2820"/>
    <w:rsid w:val="00FE3117"/>
    <w:rsid w:val="00FE3183"/>
    <w:rsid w:val="00FE4D15"/>
    <w:rsid w:val="00FE4EE4"/>
    <w:rsid w:val="00FE507D"/>
    <w:rsid w:val="00FE60D7"/>
    <w:rsid w:val="00FE7D0B"/>
    <w:rsid w:val="00FF0108"/>
    <w:rsid w:val="00FF061A"/>
    <w:rsid w:val="00FF0D12"/>
    <w:rsid w:val="00FF338B"/>
    <w:rsid w:val="00FF48FA"/>
    <w:rsid w:val="00FF4B1E"/>
    <w:rsid w:val="00FF5B31"/>
    <w:rsid w:val="00FF6474"/>
    <w:rsid w:val="00FF718E"/>
    <w:rsid w:val="1A772C7B"/>
    <w:rsid w:val="1FE5E381"/>
    <w:rsid w:val="4D416BB4"/>
    <w:rsid w:val="69CF41D2"/>
    <w:rsid w:val="6BFC0FB6"/>
    <w:rsid w:val="77B119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 m:val="1"/>
    <m:intLim m:val="subSup"/>
    <m:naryLim m:val="subSup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G Times (WN)" w:hAnsi="CG Times (WN)" w:eastAsia="MS Mincho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qFormat="1" w:unhideWhenUsed="0" w:uiPriority="0" w:semiHidden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hAnsi="Times New Roman" w:eastAsia="MS Mincho" w:cs="Times New Roman"/>
      <w:sz w:val="24"/>
      <w:lang w:val="en-GB" w:eastAsia="en-US" w:bidi="ar-SA"/>
    </w:rPr>
  </w:style>
  <w:style w:type="paragraph" w:styleId="2">
    <w:name w:val="heading 1"/>
    <w:next w:val="1"/>
    <w:link w:val="115"/>
    <w:qFormat/>
    <w:uiPriority w:val="0"/>
    <w:pPr>
      <w:keepNext/>
      <w:keepLines/>
      <w:numPr>
        <w:ilvl w:val="0"/>
        <w:numId w:val="1"/>
      </w:numP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 w:eastAsia="MS Mincho" w:cs="Times New Roman"/>
      <w:sz w:val="36"/>
      <w:lang w:val="en-US" w:eastAsia="en-US" w:bidi="ar-SA"/>
    </w:rPr>
  </w:style>
  <w:style w:type="paragraph" w:styleId="3">
    <w:name w:val="heading 2"/>
    <w:basedOn w:val="2"/>
    <w:next w:val="1"/>
    <w:link w:val="124"/>
    <w:qFormat/>
    <w:uiPriority w:val="0"/>
    <w:pPr>
      <w:numPr>
        <w:ilvl w:val="1"/>
      </w:numPr>
      <w:spacing w:before="180"/>
      <w:outlineLvl w:val="1"/>
    </w:pPr>
    <w:rPr>
      <w:sz w:val="32"/>
    </w:rPr>
  </w:style>
  <w:style w:type="paragraph" w:styleId="4">
    <w:name w:val="heading 3"/>
    <w:basedOn w:val="3"/>
    <w:next w:val="1"/>
    <w:link w:val="117"/>
    <w:qFormat/>
    <w:uiPriority w:val="0"/>
    <w:pPr>
      <w:numPr>
        <w:ilvl w:val="2"/>
      </w:numPr>
      <w:spacing w:before="120"/>
      <w:outlineLvl w:val="2"/>
    </w:pPr>
    <w:rPr>
      <w:b/>
      <w:sz w:val="28"/>
    </w:rPr>
  </w:style>
  <w:style w:type="paragraph" w:styleId="5">
    <w:name w:val="heading 4"/>
    <w:basedOn w:val="4"/>
    <w:next w:val="1"/>
    <w:qFormat/>
    <w:uiPriority w:val="0"/>
    <w:pPr>
      <w:numPr>
        <w:ilvl w:val="3"/>
      </w:numPr>
      <w:outlineLvl w:val="3"/>
    </w:pPr>
    <w:rPr>
      <w:sz w:val="24"/>
    </w:rPr>
  </w:style>
  <w:style w:type="paragraph" w:styleId="6">
    <w:name w:val="heading 5"/>
    <w:basedOn w:val="5"/>
    <w:next w:val="1"/>
    <w:qFormat/>
    <w:uiPriority w:val="0"/>
    <w:pPr>
      <w:numPr>
        <w:ilvl w:val="4"/>
      </w:numPr>
      <w:outlineLvl w:val="4"/>
    </w:pPr>
    <w:rPr>
      <w:sz w:val="22"/>
    </w:rPr>
  </w:style>
  <w:style w:type="paragraph" w:styleId="7">
    <w:name w:val="heading 6"/>
    <w:basedOn w:val="8"/>
    <w:next w:val="1"/>
    <w:qFormat/>
    <w:uiPriority w:val="0"/>
    <w:pPr>
      <w:numPr>
        <w:ilvl w:val="5"/>
      </w:numPr>
      <w:tabs>
        <w:tab w:val="left" w:pos="432"/>
      </w:tabs>
      <w:outlineLvl w:val="5"/>
    </w:pPr>
  </w:style>
  <w:style w:type="paragraph" w:styleId="9">
    <w:name w:val="heading 7"/>
    <w:basedOn w:val="8"/>
    <w:next w:val="1"/>
    <w:qFormat/>
    <w:uiPriority w:val="0"/>
    <w:pPr>
      <w:numPr>
        <w:ilvl w:val="6"/>
      </w:numPr>
      <w:tabs>
        <w:tab w:val="left" w:pos="432"/>
      </w:tabs>
      <w:outlineLvl w:val="6"/>
    </w:pPr>
  </w:style>
  <w:style w:type="paragraph" w:styleId="10">
    <w:name w:val="heading 8"/>
    <w:basedOn w:val="2"/>
    <w:next w:val="1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qFormat/>
    <w:uiPriority w:val="0"/>
    <w:pPr>
      <w:numPr>
        <w:ilvl w:val="8"/>
      </w:numPr>
      <w:outlineLvl w:val="8"/>
    </w:pPr>
  </w:style>
  <w:style w:type="character" w:default="1" w:styleId="50">
    <w:name w:val="Default Paragraph Font"/>
    <w:semiHidden/>
    <w:unhideWhenUsed/>
    <w:qFormat/>
    <w:uiPriority w:val="1"/>
  </w:style>
  <w:style w:type="table" w:default="1" w:styleId="4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H6"/>
    <w:basedOn w:val="6"/>
    <w:next w:val="1"/>
    <w:qFormat/>
    <w:uiPriority w:val="0"/>
    <w:pPr>
      <w:ind w:left="1985" w:hanging="1985"/>
      <w:outlineLvl w:val="9"/>
    </w:pPr>
    <w:rPr>
      <w:sz w:val="20"/>
    </w:rPr>
  </w:style>
  <w:style w:type="paragraph" w:styleId="12">
    <w:name w:val="List 3"/>
    <w:basedOn w:val="13"/>
    <w:qFormat/>
    <w:uiPriority w:val="0"/>
    <w:pPr>
      <w:ind w:left="1135"/>
    </w:pPr>
  </w:style>
  <w:style w:type="paragraph" w:styleId="13">
    <w:name w:val="List 2"/>
    <w:basedOn w:val="14"/>
    <w:qFormat/>
    <w:uiPriority w:val="0"/>
    <w:pPr>
      <w:ind w:left="851"/>
    </w:pPr>
  </w:style>
  <w:style w:type="paragraph" w:styleId="14">
    <w:name w:val="List"/>
    <w:basedOn w:val="1"/>
    <w:qFormat/>
    <w:uiPriority w:val="0"/>
    <w:pPr>
      <w:ind w:left="568" w:hanging="284"/>
    </w:pPr>
  </w:style>
  <w:style w:type="paragraph" w:styleId="15">
    <w:name w:val="toc 7"/>
    <w:basedOn w:val="16"/>
    <w:next w:val="1"/>
    <w:semiHidden/>
    <w:qFormat/>
    <w:uiPriority w:val="0"/>
    <w:pPr>
      <w:tabs>
        <w:tab w:val="right" w:leader="dot" w:pos="9639"/>
      </w:tabs>
      <w:ind w:left="2268" w:hanging="2268"/>
    </w:pPr>
  </w:style>
  <w:style w:type="paragraph" w:styleId="16">
    <w:name w:val="toc 6"/>
    <w:basedOn w:val="17"/>
    <w:next w:val="1"/>
    <w:semiHidden/>
    <w:qFormat/>
    <w:uiPriority w:val="0"/>
    <w:pPr>
      <w:tabs>
        <w:tab w:val="right" w:leader="dot" w:pos="9639"/>
      </w:tabs>
      <w:ind w:left="1985" w:hanging="1985"/>
    </w:pPr>
  </w:style>
  <w:style w:type="paragraph" w:styleId="17">
    <w:name w:val="toc 5"/>
    <w:basedOn w:val="18"/>
    <w:next w:val="1"/>
    <w:semiHidden/>
    <w:qFormat/>
    <w:uiPriority w:val="0"/>
    <w:pPr>
      <w:tabs>
        <w:tab w:val="right" w:leader="dot" w:pos="9639"/>
      </w:tabs>
      <w:ind w:left="1701" w:hanging="1701"/>
    </w:pPr>
  </w:style>
  <w:style w:type="paragraph" w:styleId="18">
    <w:name w:val="toc 4"/>
    <w:basedOn w:val="19"/>
    <w:next w:val="1"/>
    <w:semiHidden/>
    <w:qFormat/>
    <w:uiPriority w:val="0"/>
    <w:pPr>
      <w:tabs>
        <w:tab w:val="right" w:leader="dot" w:pos="9639"/>
      </w:tabs>
      <w:ind w:left="1418" w:hanging="1418"/>
    </w:pPr>
  </w:style>
  <w:style w:type="paragraph" w:styleId="19">
    <w:name w:val="toc 3"/>
    <w:basedOn w:val="20"/>
    <w:next w:val="1"/>
    <w:semiHidden/>
    <w:qFormat/>
    <w:uiPriority w:val="0"/>
    <w:pPr>
      <w:tabs>
        <w:tab w:val="right" w:leader="dot" w:pos="9639"/>
      </w:tabs>
      <w:ind w:left="1134" w:hanging="1134"/>
    </w:pPr>
  </w:style>
  <w:style w:type="paragraph" w:styleId="20">
    <w:name w:val="toc 2"/>
    <w:basedOn w:val="21"/>
    <w:next w:val="1"/>
    <w:semiHidden/>
    <w:qFormat/>
    <w:uiPriority w:val="0"/>
    <w:pPr>
      <w:keepNext w:val="0"/>
      <w:tabs>
        <w:tab w:val="right" w:leader="dot" w:pos="9639"/>
      </w:tabs>
      <w:spacing w:before="0"/>
      <w:ind w:left="851" w:hanging="851"/>
    </w:pPr>
    <w:rPr>
      <w:sz w:val="20"/>
    </w:rPr>
  </w:style>
  <w:style w:type="paragraph" w:styleId="21">
    <w:name w:val="toc 1"/>
    <w:next w:val="1"/>
    <w:semiHidden/>
    <w:uiPriority w:val="0"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 w:eastAsia="MS Mincho" w:cs="Times New Roman"/>
      <w:sz w:val="22"/>
      <w:lang w:val="en-US" w:eastAsia="en-US" w:bidi="ar-SA"/>
    </w:rPr>
  </w:style>
  <w:style w:type="paragraph" w:styleId="22">
    <w:name w:val="List Number 2"/>
    <w:basedOn w:val="23"/>
    <w:qFormat/>
    <w:uiPriority w:val="0"/>
    <w:pPr>
      <w:ind w:left="851"/>
    </w:pPr>
  </w:style>
  <w:style w:type="paragraph" w:styleId="23">
    <w:name w:val="List Number"/>
    <w:basedOn w:val="14"/>
    <w:qFormat/>
    <w:uiPriority w:val="0"/>
  </w:style>
  <w:style w:type="paragraph" w:styleId="24">
    <w:name w:val="List Bullet 4"/>
    <w:basedOn w:val="25"/>
    <w:qFormat/>
    <w:uiPriority w:val="0"/>
    <w:pPr>
      <w:ind w:left="1418"/>
    </w:pPr>
  </w:style>
  <w:style w:type="paragraph" w:styleId="25">
    <w:name w:val="List Bullet 3"/>
    <w:basedOn w:val="26"/>
    <w:qFormat/>
    <w:uiPriority w:val="0"/>
    <w:pPr>
      <w:ind w:left="1135"/>
    </w:pPr>
  </w:style>
  <w:style w:type="paragraph" w:styleId="26">
    <w:name w:val="List Bullet 2"/>
    <w:basedOn w:val="27"/>
    <w:qFormat/>
    <w:uiPriority w:val="0"/>
    <w:pPr>
      <w:ind w:left="851"/>
    </w:pPr>
  </w:style>
  <w:style w:type="paragraph" w:styleId="27">
    <w:name w:val="List Bullet"/>
    <w:basedOn w:val="14"/>
    <w:qFormat/>
    <w:uiPriority w:val="0"/>
  </w:style>
  <w:style w:type="paragraph" w:styleId="28">
    <w:name w:val="caption"/>
    <w:basedOn w:val="1"/>
    <w:next w:val="1"/>
    <w:qFormat/>
    <w:uiPriority w:val="0"/>
    <w:rPr>
      <w:b/>
      <w:bCs/>
      <w:sz w:val="20"/>
    </w:rPr>
  </w:style>
  <w:style w:type="paragraph" w:styleId="29">
    <w:name w:val="Document Map"/>
    <w:basedOn w:val="1"/>
    <w:semiHidden/>
    <w:qFormat/>
    <w:uiPriority w:val="0"/>
    <w:pPr>
      <w:shd w:val="clear" w:color="auto" w:fill="000080"/>
    </w:pPr>
    <w:rPr>
      <w:rFonts w:ascii="Tahoma" w:hAnsi="Tahoma" w:cs="Tahoma"/>
      <w:sz w:val="20"/>
    </w:rPr>
  </w:style>
  <w:style w:type="paragraph" w:styleId="30">
    <w:name w:val="annotation text"/>
    <w:basedOn w:val="1"/>
    <w:link w:val="97"/>
    <w:qFormat/>
    <w:uiPriority w:val="0"/>
    <w:rPr>
      <w:sz w:val="20"/>
      <w:lang w:eastAsia="zh-CN"/>
    </w:rPr>
  </w:style>
  <w:style w:type="paragraph" w:styleId="31">
    <w:name w:val="List Continue"/>
    <w:basedOn w:val="1"/>
    <w:qFormat/>
    <w:uiPriority w:val="0"/>
    <w:pPr>
      <w:spacing w:after="120"/>
      <w:ind w:left="360"/>
      <w:contextualSpacing/>
    </w:pPr>
  </w:style>
  <w:style w:type="paragraph" w:styleId="32">
    <w:name w:val="List Bullet 5"/>
    <w:basedOn w:val="24"/>
    <w:qFormat/>
    <w:uiPriority w:val="0"/>
    <w:pPr>
      <w:ind w:left="1702"/>
    </w:pPr>
  </w:style>
  <w:style w:type="paragraph" w:styleId="33">
    <w:name w:val="toc 8"/>
    <w:basedOn w:val="21"/>
    <w:next w:val="1"/>
    <w:semiHidden/>
    <w:qFormat/>
    <w:uiPriority w:val="0"/>
    <w:pPr>
      <w:spacing w:before="180"/>
      <w:ind w:left="2693" w:hanging="2693"/>
    </w:pPr>
    <w:rPr>
      <w:b/>
    </w:rPr>
  </w:style>
  <w:style w:type="paragraph" w:styleId="34">
    <w:name w:val="endnote text"/>
    <w:basedOn w:val="1"/>
    <w:link w:val="102"/>
    <w:qFormat/>
    <w:uiPriority w:val="0"/>
    <w:rPr>
      <w:sz w:val="20"/>
    </w:rPr>
  </w:style>
  <w:style w:type="paragraph" w:styleId="35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36">
    <w:name w:val="footer"/>
    <w:basedOn w:val="37"/>
    <w:qFormat/>
    <w:uiPriority w:val="0"/>
    <w:pPr>
      <w:jc w:val="center"/>
    </w:pPr>
    <w:rPr>
      <w:i/>
    </w:rPr>
  </w:style>
  <w:style w:type="paragraph" w:styleId="37">
    <w:name w:val="header"/>
    <w:qFormat/>
    <w:uiPriority w:val="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MS Mincho" w:cs="Times New Roman"/>
      <w:b/>
      <w:sz w:val="18"/>
      <w:lang w:val="en-US" w:eastAsia="en-US" w:bidi="ar-SA"/>
    </w:rPr>
  </w:style>
  <w:style w:type="paragraph" w:styleId="38">
    <w:name w:val="footnote text"/>
    <w:basedOn w:val="1"/>
    <w:semiHidden/>
    <w:qFormat/>
    <w:uiPriority w:val="0"/>
    <w:pPr>
      <w:keepLines/>
      <w:spacing w:after="0"/>
      <w:ind w:left="454" w:hanging="454"/>
    </w:pPr>
    <w:rPr>
      <w:sz w:val="16"/>
    </w:rPr>
  </w:style>
  <w:style w:type="paragraph" w:styleId="39">
    <w:name w:val="List 5"/>
    <w:basedOn w:val="40"/>
    <w:qFormat/>
    <w:uiPriority w:val="0"/>
    <w:pPr>
      <w:ind w:left="1702"/>
    </w:pPr>
  </w:style>
  <w:style w:type="paragraph" w:styleId="40">
    <w:name w:val="List 4"/>
    <w:basedOn w:val="12"/>
    <w:qFormat/>
    <w:uiPriority w:val="0"/>
    <w:pPr>
      <w:ind w:left="1418"/>
    </w:pPr>
  </w:style>
  <w:style w:type="paragraph" w:styleId="41">
    <w:name w:val="toc 9"/>
    <w:basedOn w:val="33"/>
    <w:next w:val="1"/>
    <w:semiHidden/>
    <w:qFormat/>
    <w:uiPriority w:val="0"/>
    <w:pPr>
      <w:ind w:left="1418" w:hanging="1418"/>
    </w:pPr>
  </w:style>
  <w:style w:type="paragraph" w:styleId="42">
    <w:name w:val="HTML Preformatted"/>
    <w:basedOn w:val="1"/>
    <w:link w:val="94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after="0"/>
      <w:textAlignment w:val="auto"/>
    </w:pPr>
    <w:rPr>
      <w:rFonts w:ascii="Courier New" w:hAnsi="Courier New"/>
      <w:sz w:val="20"/>
      <w:lang w:val="zh-CN" w:eastAsia="zh-CN"/>
    </w:rPr>
  </w:style>
  <w:style w:type="paragraph" w:styleId="43">
    <w:name w:val="Normal (Web)"/>
    <w:basedOn w:val="1"/>
    <w:unhideWhenUsed/>
    <w:qFormat/>
    <w:uiPriority w:val="9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  <w:lang w:val="en-US"/>
    </w:rPr>
  </w:style>
  <w:style w:type="paragraph" w:styleId="44">
    <w:name w:val="index 1"/>
    <w:basedOn w:val="1"/>
    <w:next w:val="1"/>
    <w:semiHidden/>
    <w:qFormat/>
    <w:uiPriority w:val="0"/>
    <w:pPr>
      <w:keepLines/>
      <w:spacing w:after="0"/>
    </w:pPr>
  </w:style>
  <w:style w:type="paragraph" w:styleId="45">
    <w:name w:val="index 2"/>
    <w:basedOn w:val="44"/>
    <w:next w:val="1"/>
    <w:semiHidden/>
    <w:qFormat/>
    <w:uiPriority w:val="0"/>
    <w:pPr>
      <w:ind w:left="284"/>
    </w:pPr>
  </w:style>
  <w:style w:type="paragraph" w:styleId="46">
    <w:name w:val="annotation subject"/>
    <w:basedOn w:val="30"/>
    <w:next w:val="30"/>
    <w:link w:val="98"/>
    <w:qFormat/>
    <w:uiPriority w:val="0"/>
    <w:rPr>
      <w:b/>
      <w:bCs/>
    </w:rPr>
  </w:style>
  <w:style w:type="table" w:styleId="48">
    <w:name w:val="Table Grid"/>
    <w:basedOn w:val="4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49">
    <w:name w:val="Table 3D effects 1"/>
    <w:basedOn w:val="47"/>
    <w:qFormat/>
    <w:uiPriority w:val="0"/>
    <w:pPr>
      <w:overflowPunct w:val="0"/>
      <w:autoSpaceDE w:val="0"/>
      <w:autoSpaceDN w:val="0"/>
      <w:adjustRightInd w:val="0"/>
      <w:spacing w:after="18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character" w:styleId="51">
    <w:name w:val="Strong"/>
    <w:qFormat/>
    <w:uiPriority w:val="22"/>
    <w:rPr>
      <w:b/>
      <w:bCs/>
    </w:rPr>
  </w:style>
  <w:style w:type="character" w:styleId="52">
    <w:name w:val="endnote reference"/>
    <w:qFormat/>
    <w:uiPriority w:val="0"/>
    <w:rPr>
      <w:vertAlign w:val="superscript"/>
    </w:rPr>
  </w:style>
  <w:style w:type="character" w:styleId="53">
    <w:name w:val="page number"/>
    <w:basedOn w:val="50"/>
    <w:qFormat/>
    <w:uiPriority w:val="0"/>
  </w:style>
  <w:style w:type="character" w:styleId="54">
    <w:name w:val="FollowedHyperlink"/>
    <w:basedOn w:val="5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5">
    <w:name w:val="line number"/>
    <w:qFormat/>
    <w:uiPriority w:val="0"/>
    <w:rPr>
      <w:rFonts w:ascii="Arial" w:hAnsi="Arial"/>
      <w:color w:val="808080"/>
      <w:sz w:val="14"/>
    </w:rPr>
  </w:style>
  <w:style w:type="character" w:styleId="56">
    <w:name w:val="HTML Typewriter"/>
    <w:qFormat/>
    <w:uiPriority w:val="0"/>
    <w:rPr>
      <w:rFonts w:ascii="Courier New" w:hAnsi="Courier New" w:eastAsia="Times New Roman" w:cs="Courier New"/>
      <w:color w:val="0000FF"/>
      <w:kern w:val="2"/>
      <w:sz w:val="20"/>
      <w:szCs w:val="20"/>
      <w:lang w:val="en-US" w:eastAsia="zh-CN" w:bidi="ar-SA"/>
    </w:rPr>
  </w:style>
  <w:style w:type="character" w:styleId="57">
    <w:name w:val="Hyperlink"/>
    <w:qFormat/>
    <w:uiPriority w:val="0"/>
    <w:rPr>
      <w:color w:val="0000FF"/>
      <w:u w:val="single"/>
    </w:rPr>
  </w:style>
  <w:style w:type="character" w:styleId="58">
    <w:name w:val="annotation reference"/>
    <w:qFormat/>
    <w:uiPriority w:val="0"/>
    <w:rPr>
      <w:sz w:val="16"/>
      <w:szCs w:val="16"/>
    </w:rPr>
  </w:style>
  <w:style w:type="character" w:styleId="59">
    <w:name w:val="footnote reference"/>
    <w:semiHidden/>
    <w:qFormat/>
    <w:uiPriority w:val="0"/>
    <w:rPr>
      <w:b/>
      <w:position w:val="6"/>
      <w:sz w:val="16"/>
    </w:rPr>
  </w:style>
  <w:style w:type="paragraph" w:customStyle="1" w:styleId="60">
    <w:name w:val="Editor's Note"/>
    <w:basedOn w:val="61"/>
    <w:link w:val="62"/>
    <w:qFormat/>
    <w:uiPriority w:val="0"/>
    <w:rPr>
      <w:color w:val="FF0000"/>
    </w:rPr>
  </w:style>
  <w:style w:type="paragraph" w:customStyle="1" w:styleId="61">
    <w:name w:val="NO"/>
    <w:basedOn w:val="1"/>
    <w:link w:val="119"/>
    <w:qFormat/>
    <w:uiPriority w:val="0"/>
    <w:pPr>
      <w:keepLines/>
      <w:ind w:left="1135" w:hanging="851"/>
    </w:pPr>
  </w:style>
  <w:style w:type="character" w:customStyle="1" w:styleId="62">
    <w:name w:val="Editor's Note Char"/>
    <w:link w:val="60"/>
    <w:qFormat/>
    <w:locked/>
    <w:uiPriority w:val="0"/>
    <w:rPr>
      <w:rFonts w:ascii="Times New Roman" w:hAnsi="Times New Roman"/>
      <w:color w:val="FF0000"/>
      <w:sz w:val="24"/>
      <w:lang w:val="en-GB"/>
    </w:rPr>
  </w:style>
  <w:style w:type="paragraph" w:customStyle="1" w:styleId="63">
    <w:name w:val="ZT"/>
    <w:qFormat/>
    <w:uiPriority w:val="0"/>
    <w:pPr>
      <w:framePr w:wrap="notBeside" w:vAnchor="margin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 w:eastAsia="MS Mincho" w:cs="Times New Roman"/>
      <w:b/>
      <w:sz w:val="34"/>
      <w:lang w:val="en-GB" w:eastAsia="en-US" w:bidi="ar-SA"/>
    </w:rPr>
  </w:style>
  <w:style w:type="paragraph" w:customStyle="1" w:styleId="64">
    <w:name w:val="ZH"/>
    <w:qFormat/>
    <w:uiPriority w:val="0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MS Mincho" w:cs="Times New Roman"/>
      <w:lang w:val="en-US" w:eastAsia="en-US" w:bidi="ar-SA"/>
    </w:rPr>
  </w:style>
  <w:style w:type="paragraph" w:customStyle="1" w:styleId="65">
    <w:name w:val="TT"/>
    <w:basedOn w:val="2"/>
    <w:next w:val="1"/>
    <w:qFormat/>
    <w:uiPriority w:val="0"/>
    <w:pPr>
      <w:outlineLvl w:val="9"/>
    </w:pPr>
  </w:style>
  <w:style w:type="paragraph" w:customStyle="1" w:styleId="66">
    <w:name w:val="TAH"/>
    <w:basedOn w:val="67"/>
    <w:link w:val="120"/>
    <w:qFormat/>
    <w:uiPriority w:val="0"/>
    <w:rPr>
      <w:b/>
    </w:rPr>
  </w:style>
  <w:style w:type="paragraph" w:customStyle="1" w:styleId="67">
    <w:name w:val="TAC"/>
    <w:basedOn w:val="68"/>
    <w:link w:val="122"/>
    <w:qFormat/>
    <w:uiPriority w:val="0"/>
    <w:pPr>
      <w:jc w:val="center"/>
    </w:pPr>
  </w:style>
  <w:style w:type="paragraph" w:customStyle="1" w:styleId="68">
    <w:name w:val="TAL"/>
    <w:basedOn w:val="1"/>
    <w:qFormat/>
    <w:uiPriority w:val="0"/>
    <w:pPr>
      <w:keepNext/>
      <w:keepLines/>
      <w:spacing w:after="0"/>
    </w:pPr>
    <w:rPr>
      <w:rFonts w:ascii="Arial" w:hAnsi="Arial"/>
      <w:sz w:val="18"/>
    </w:rPr>
  </w:style>
  <w:style w:type="paragraph" w:customStyle="1" w:styleId="69">
    <w:name w:val="TF"/>
    <w:basedOn w:val="70"/>
    <w:qFormat/>
    <w:uiPriority w:val="0"/>
    <w:pPr>
      <w:keepNext w:val="0"/>
      <w:spacing w:before="0" w:after="240"/>
    </w:pPr>
  </w:style>
  <w:style w:type="paragraph" w:customStyle="1" w:styleId="70">
    <w:name w:val="TH"/>
    <w:basedOn w:val="1"/>
    <w:link w:val="121"/>
    <w:qFormat/>
    <w:uiPriority w:val="0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71">
    <w:name w:val="EX"/>
    <w:basedOn w:val="1"/>
    <w:link w:val="125"/>
    <w:qFormat/>
    <w:uiPriority w:val="0"/>
    <w:pPr>
      <w:keepLines/>
      <w:ind w:left="1702" w:hanging="1418"/>
    </w:pPr>
  </w:style>
  <w:style w:type="paragraph" w:customStyle="1" w:styleId="72">
    <w:name w:val="FP"/>
    <w:basedOn w:val="1"/>
    <w:qFormat/>
    <w:uiPriority w:val="0"/>
    <w:pPr>
      <w:spacing w:after="0"/>
    </w:pPr>
  </w:style>
  <w:style w:type="paragraph" w:customStyle="1" w:styleId="73">
    <w:name w:val="LD"/>
    <w:qFormat/>
    <w:uiPriority w:val="0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 w:eastAsia="MS Mincho" w:cs="Times New Roman"/>
      <w:lang w:val="en-US" w:eastAsia="en-US" w:bidi="ar-SA"/>
    </w:rPr>
  </w:style>
  <w:style w:type="paragraph" w:customStyle="1" w:styleId="74">
    <w:name w:val="NW"/>
    <w:basedOn w:val="61"/>
    <w:qFormat/>
    <w:uiPriority w:val="0"/>
    <w:pPr>
      <w:spacing w:after="0"/>
    </w:pPr>
  </w:style>
  <w:style w:type="paragraph" w:customStyle="1" w:styleId="75">
    <w:name w:val="EW"/>
    <w:basedOn w:val="71"/>
    <w:qFormat/>
    <w:uiPriority w:val="0"/>
    <w:pPr>
      <w:spacing w:after="0"/>
    </w:pPr>
  </w:style>
  <w:style w:type="paragraph" w:customStyle="1" w:styleId="76">
    <w:name w:val="EQ"/>
    <w:basedOn w:val="1"/>
    <w:next w:val="1"/>
    <w:qFormat/>
    <w:uiPriority w:val="0"/>
    <w:pPr>
      <w:keepLines/>
      <w:tabs>
        <w:tab w:val="center" w:pos="4536"/>
        <w:tab w:val="right" w:pos="9072"/>
      </w:tabs>
    </w:pPr>
  </w:style>
  <w:style w:type="paragraph" w:customStyle="1" w:styleId="77">
    <w:name w:val="NF"/>
    <w:basedOn w:val="61"/>
    <w:qFormat/>
    <w:uiPriority w:val="0"/>
    <w:pPr>
      <w:keepNext/>
      <w:spacing w:after="0"/>
    </w:pPr>
    <w:rPr>
      <w:rFonts w:ascii="Arial" w:hAnsi="Arial"/>
      <w:sz w:val="18"/>
    </w:rPr>
  </w:style>
  <w:style w:type="paragraph" w:customStyle="1" w:styleId="78">
    <w:name w:val="PL"/>
    <w:qFormat/>
    <w:uiPriority w:val="0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eastAsia="MS Mincho" w:cs="Times New Roman"/>
      <w:sz w:val="16"/>
      <w:lang w:val="en-US" w:eastAsia="en-US" w:bidi="ar-SA"/>
    </w:rPr>
  </w:style>
  <w:style w:type="paragraph" w:customStyle="1" w:styleId="79">
    <w:name w:val="TAR"/>
    <w:basedOn w:val="68"/>
    <w:qFormat/>
    <w:uiPriority w:val="0"/>
    <w:pPr>
      <w:jc w:val="right"/>
    </w:pPr>
  </w:style>
  <w:style w:type="paragraph" w:customStyle="1" w:styleId="80">
    <w:name w:val="TAN"/>
    <w:basedOn w:val="68"/>
    <w:qFormat/>
    <w:uiPriority w:val="0"/>
    <w:pPr>
      <w:ind w:left="851" w:hanging="851"/>
    </w:pPr>
  </w:style>
  <w:style w:type="paragraph" w:customStyle="1" w:styleId="81">
    <w:name w:val="ZA"/>
    <w:qFormat/>
    <w:uiPriority w:val="0"/>
    <w:pPr>
      <w:framePr w:w="10206" w:h="794" w:hRule="exact" w:wrap="notBeside" w:vAnchor="page" w:hAnchor="margin" w:y="1135"/>
      <w:widowControl w:val="0"/>
      <w:pBdr>
        <w:bottom w:val="single" w:color="auto" w:sz="12" w:space="1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 w:eastAsia="MS Mincho" w:cs="Times New Roman"/>
      <w:sz w:val="40"/>
      <w:lang w:val="en-US" w:eastAsia="en-US" w:bidi="ar-SA"/>
    </w:rPr>
  </w:style>
  <w:style w:type="paragraph" w:customStyle="1" w:styleId="82">
    <w:name w:val="ZB"/>
    <w:qFormat/>
    <w:uiPriority w:val="0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 w:eastAsia="MS Mincho" w:cs="Times New Roman"/>
      <w:i/>
      <w:lang w:val="en-US" w:eastAsia="en-US" w:bidi="ar-SA"/>
    </w:rPr>
  </w:style>
  <w:style w:type="paragraph" w:customStyle="1" w:styleId="83">
    <w:name w:val="ZD"/>
    <w:qFormat/>
    <w:uiPriority w:val="0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 w:eastAsia="MS Mincho" w:cs="Times New Roman"/>
      <w:sz w:val="32"/>
      <w:lang w:val="en-US" w:eastAsia="en-US" w:bidi="ar-SA"/>
    </w:rPr>
  </w:style>
  <w:style w:type="paragraph" w:customStyle="1" w:styleId="84">
    <w:name w:val="ZU"/>
    <w:qFormat/>
    <w:uiPriority w:val="0"/>
    <w:pPr>
      <w:framePr w:w="10206" w:wrap="notBeside" w:vAnchor="page" w:hAnchor="margin" w:y="6238"/>
      <w:widowControl w:val="0"/>
      <w:pBdr>
        <w:top w:val="single" w:color="auto" w:sz="12" w:space="1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 w:eastAsia="MS Mincho" w:cs="Times New Roman"/>
      <w:lang w:val="en-US" w:eastAsia="en-US" w:bidi="ar-SA"/>
    </w:rPr>
  </w:style>
  <w:style w:type="paragraph" w:customStyle="1" w:styleId="85">
    <w:name w:val="ZV"/>
    <w:basedOn w:val="84"/>
    <w:qFormat/>
    <w:uiPriority w:val="0"/>
    <w:pPr>
      <w:framePr w:y="16161"/>
    </w:pPr>
  </w:style>
  <w:style w:type="character" w:customStyle="1" w:styleId="86">
    <w:name w:val="ZGSM"/>
    <w:qFormat/>
    <w:uiPriority w:val="0"/>
  </w:style>
  <w:style w:type="paragraph" w:customStyle="1" w:styleId="87">
    <w:name w:val="ZG"/>
    <w:qFormat/>
    <w:uiPriority w:val="0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 w:eastAsia="MS Mincho" w:cs="Times New Roman"/>
      <w:lang w:val="en-US" w:eastAsia="en-US" w:bidi="ar-SA"/>
    </w:rPr>
  </w:style>
  <w:style w:type="paragraph" w:customStyle="1" w:styleId="88">
    <w:name w:val="B1"/>
    <w:basedOn w:val="14"/>
    <w:link w:val="112"/>
    <w:qFormat/>
    <w:uiPriority w:val="0"/>
  </w:style>
  <w:style w:type="paragraph" w:customStyle="1" w:styleId="89">
    <w:name w:val="B2"/>
    <w:basedOn w:val="13"/>
    <w:link w:val="114"/>
    <w:qFormat/>
    <w:uiPriority w:val="0"/>
  </w:style>
  <w:style w:type="paragraph" w:customStyle="1" w:styleId="90">
    <w:name w:val="B3"/>
    <w:basedOn w:val="12"/>
    <w:qFormat/>
    <w:uiPriority w:val="0"/>
  </w:style>
  <w:style w:type="paragraph" w:customStyle="1" w:styleId="91">
    <w:name w:val="B4"/>
    <w:basedOn w:val="40"/>
    <w:qFormat/>
    <w:uiPriority w:val="0"/>
  </w:style>
  <w:style w:type="paragraph" w:customStyle="1" w:styleId="92">
    <w:name w:val="B5"/>
    <w:basedOn w:val="39"/>
    <w:qFormat/>
    <w:uiPriority w:val="0"/>
  </w:style>
  <w:style w:type="paragraph" w:customStyle="1" w:styleId="93">
    <w:name w:val="ZTD"/>
    <w:basedOn w:val="82"/>
    <w:qFormat/>
    <w:uiPriority w:val="0"/>
    <w:pPr>
      <w:framePr w:hRule="auto" w:y="852"/>
    </w:pPr>
    <w:rPr>
      <w:i w:val="0"/>
      <w:sz w:val="40"/>
    </w:rPr>
  </w:style>
  <w:style w:type="character" w:customStyle="1" w:styleId="94">
    <w:name w:val="HTML Preformatted Char"/>
    <w:link w:val="42"/>
    <w:qFormat/>
    <w:uiPriority w:val="99"/>
    <w:rPr>
      <w:rFonts w:ascii="Courier New" w:hAnsi="Courier New" w:cs="Courier New"/>
    </w:rPr>
  </w:style>
  <w:style w:type="paragraph" w:customStyle="1" w:styleId="95">
    <w:name w:val="Heading"/>
    <w:basedOn w:val="1"/>
    <w:link w:val="108"/>
    <w:qFormat/>
    <w:uiPriority w:val="0"/>
    <w:pPr>
      <w:widowControl w:val="0"/>
      <w:overflowPunct/>
      <w:autoSpaceDE/>
      <w:autoSpaceDN/>
      <w:adjustRightInd/>
      <w:spacing w:after="120" w:line="240" w:lineRule="atLeast"/>
      <w:ind w:left="1260" w:hanging="551"/>
      <w:textAlignment w:val="auto"/>
    </w:pPr>
    <w:rPr>
      <w:rFonts w:ascii="Arial" w:hAnsi="Arial"/>
      <w:b/>
      <w:sz w:val="22"/>
    </w:rPr>
  </w:style>
  <w:style w:type="paragraph" w:customStyle="1" w:styleId="96">
    <w:name w:val="Normal_"/>
    <w:basedOn w:val="1"/>
    <w:semiHidden/>
    <w:qFormat/>
    <w:uiPriority w:val="0"/>
    <w:pPr>
      <w:overflowPunct/>
      <w:autoSpaceDE/>
      <w:autoSpaceDN/>
      <w:adjustRightInd/>
      <w:spacing w:after="160" w:line="240" w:lineRule="exact"/>
      <w:textAlignment w:val="auto"/>
    </w:pPr>
    <w:rPr>
      <w:rFonts w:ascii="Arial" w:hAnsi="Arial" w:eastAsia="宋体" w:cs="Arial"/>
      <w:color w:val="0000FF"/>
      <w:kern w:val="2"/>
      <w:sz w:val="20"/>
      <w:lang w:val="en-US" w:eastAsia="zh-CN"/>
    </w:rPr>
  </w:style>
  <w:style w:type="character" w:customStyle="1" w:styleId="97">
    <w:name w:val="Comment Text Char"/>
    <w:link w:val="30"/>
    <w:qFormat/>
    <w:uiPriority w:val="0"/>
    <w:rPr>
      <w:rFonts w:ascii="Times New Roman" w:hAnsi="Times New Roman"/>
      <w:lang w:val="en-GB"/>
    </w:rPr>
  </w:style>
  <w:style w:type="character" w:customStyle="1" w:styleId="98">
    <w:name w:val="Comment Subject Char"/>
    <w:link w:val="46"/>
    <w:qFormat/>
    <w:uiPriority w:val="0"/>
    <w:rPr>
      <w:rFonts w:ascii="Times New Roman" w:hAnsi="Times New Roman"/>
      <w:b/>
      <w:bCs/>
      <w:lang w:val="en-GB"/>
    </w:rPr>
  </w:style>
  <w:style w:type="paragraph" w:customStyle="1" w:styleId="99">
    <w:name w:val="zzCover"/>
    <w:basedOn w:val="1"/>
    <w:qFormat/>
    <w:uiPriority w:val="0"/>
    <w:pPr>
      <w:overflowPunct/>
      <w:autoSpaceDE/>
      <w:autoSpaceDN/>
      <w:adjustRightInd/>
      <w:spacing w:after="220" w:line="230" w:lineRule="atLeast"/>
      <w:jc w:val="right"/>
      <w:textAlignment w:val="auto"/>
    </w:pPr>
    <w:rPr>
      <w:rFonts w:ascii="Arial" w:hAnsi="Arial" w:cs="Arial"/>
      <w:b/>
      <w:bCs/>
      <w:color w:val="000000"/>
      <w:szCs w:val="24"/>
      <w:lang w:val="en-US" w:eastAsia="ja-JP"/>
    </w:rPr>
  </w:style>
  <w:style w:type="paragraph" w:customStyle="1" w:styleId="100">
    <w:name w:val="IEEEStds Title"/>
    <w:next w:val="1"/>
    <w:qFormat/>
    <w:uiPriority w:val="99"/>
    <w:pPr>
      <w:spacing w:before="1800" w:after="960"/>
    </w:pPr>
    <w:rPr>
      <w:rFonts w:ascii="Arial" w:hAnsi="Arial" w:eastAsia="宋体" w:cs="Times New Roman"/>
      <w:b/>
      <w:sz w:val="48"/>
      <w:szCs w:val="24"/>
      <w:lang w:val="en-US" w:eastAsia="ja-JP" w:bidi="ar-SA"/>
    </w:rPr>
  </w:style>
  <w:style w:type="paragraph" w:customStyle="1" w:styleId="101">
    <w:name w:val="Colorful List - Accent 11"/>
    <w:basedOn w:val="1"/>
    <w:qFormat/>
    <w:uiPriority w:val="34"/>
    <w:pPr>
      <w:overflowPunct/>
      <w:autoSpaceDE/>
      <w:autoSpaceDN/>
      <w:adjustRightInd/>
      <w:spacing w:after="0"/>
      <w:ind w:left="720"/>
      <w:contextualSpacing/>
      <w:textAlignment w:val="auto"/>
    </w:pPr>
    <w:rPr>
      <w:szCs w:val="24"/>
      <w:lang w:val="en-US"/>
    </w:rPr>
  </w:style>
  <w:style w:type="character" w:customStyle="1" w:styleId="102">
    <w:name w:val="Endnote Text Char"/>
    <w:link w:val="34"/>
    <w:qFormat/>
    <w:uiPriority w:val="0"/>
    <w:rPr>
      <w:rFonts w:ascii="Times New Roman" w:hAnsi="Times New Roman"/>
      <w:lang w:val="en-GB" w:eastAsia="en-US"/>
    </w:rPr>
  </w:style>
  <w:style w:type="paragraph" w:customStyle="1" w:styleId="103">
    <w:name w:val="Colorful Shading - Accent 11"/>
    <w:hidden/>
    <w:qFormat/>
    <w:uiPriority w:val="71"/>
    <w:rPr>
      <w:rFonts w:ascii="Times New Roman" w:hAnsi="Times New Roman" w:eastAsia="MS Mincho" w:cs="Times New Roman"/>
      <w:sz w:val="24"/>
      <w:lang w:val="en-GB" w:eastAsia="en-US" w:bidi="ar-SA"/>
    </w:rPr>
  </w:style>
  <w:style w:type="paragraph" w:customStyle="1" w:styleId="104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MS Mincho" w:cs="Times New Roman"/>
      <w:color w:val="000000"/>
      <w:sz w:val="24"/>
      <w:szCs w:val="24"/>
      <w:lang w:val="en-US" w:eastAsia="ja-JP" w:bidi="ar-SA"/>
    </w:rPr>
  </w:style>
  <w:style w:type="character" w:customStyle="1" w:styleId="105">
    <w:name w:val="apple-converted-space"/>
    <w:qFormat/>
    <w:uiPriority w:val="0"/>
  </w:style>
  <w:style w:type="character" w:customStyle="1" w:styleId="106">
    <w:name w:val="_tgc"/>
    <w:qFormat/>
    <w:uiPriority w:val="0"/>
  </w:style>
  <w:style w:type="character" w:customStyle="1" w:styleId="107">
    <w:name w:val="_d8e"/>
    <w:qFormat/>
    <w:uiPriority w:val="0"/>
  </w:style>
  <w:style w:type="character" w:customStyle="1" w:styleId="108">
    <w:name w:val="Heading Car"/>
    <w:link w:val="95"/>
    <w:qFormat/>
    <w:uiPriority w:val="0"/>
    <w:rPr>
      <w:rFonts w:ascii="Arial" w:hAnsi="Arial"/>
      <w:b/>
      <w:sz w:val="22"/>
      <w:lang w:val="en-GB"/>
    </w:rPr>
  </w:style>
  <w:style w:type="paragraph" w:customStyle="1" w:styleId="109">
    <w:name w:val="Revision1"/>
    <w:hidden/>
    <w:qFormat/>
    <w:uiPriority w:val="62"/>
    <w:rPr>
      <w:rFonts w:ascii="Times New Roman" w:hAnsi="Times New Roman" w:eastAsia="MS Mincho" w:cs="Times New Roman"/>
      <w:sz w:val="24"/>
      <w:lang w:val="en-GB" w:eastAsia="en-US" w:bidi="ar-SA"/>
    </w:rPr>
  </w:style>
  <w:style w:type="character" w:customStyle="1" w:styleId="110">
    <w:name w:val="Unresolved Mention1"/>
    <w:qFormat/>
    <w:uiPriority w:val="47"/>
    <w:rPr>
      <w:color w:val="605E5C"/>
      <w:shd w:val="clear" w:color="auto" w:fill="E1DFDD"/>
    </w:rPr>
  </w:style>
  <w:style w:type="paragraph" w:styleId="111">
    <w:name w:val="List Paragraph"/>
    <w:basedOn w:val="1"/>
    <w:qFormat/>
    <w:uiPriority w:val="34"/>
    <w:pPr>
      <w:overflowPunct/>
      <w:autoSpaceDE/>
      <w:autoSpaceDN/>
      <w:adjustRightInd/>
      <w:spacing w:after="0"/>
      <w:ind w:left="720"/>
      <w:textAlignment w:val="auto"/>
    </w:pPr>
    <w:rPr>
      <w:rFonts w:ascii="Calibri" w:hAnsi="Calibri" w:eastAsia="Calibri"/>
      <w:sz w:val="22"/>
      <w:szCs w:val="22"/>
      <w:lang w:val="en-US"/>
    </w:rPr>
  </w:style>
  <w:style w:type="character" w:customStyle="1" w:styleId="112">
    <w:name w:val="B1 Char"/>
    <w:link w:val="88"/>
    <w:qFormat/>
    <w:uiPriority w:val="0"/>
    <w:rPr>
      <w:rFonts w:ascii="Times New Roman" w:hAnsi="Times New Roman"/>
      <w:sz w:val="24"/>
      <w:lang w:val="en-GB"/>
    </w:rPr>
  </w:style>
  <w:style w:type="character" w:customStyle="1" w:styleId="113">
    <w:name w:val="B1 Char1"/>
    <w:qFormat/>
    <w:locked/>
    <w:uiPriority w:val="0"/>
    <w:rPr>
      <w:rFonts w:ascii="Times New Roman" w:hAnsi="Times New Roman" w:eastAsia="Times New Roman" w:cs="Shonar Bangla"/>
      <w:lang w:val="en-GB" w:eastAsia="en-GB" w:bidi="bn-IN"/>
    </w:rPr>
  </w:style>
  <w:style w:type="character" w:customStyle="1" w:styleId="114">
    <w:name w:val="B2 Char"/>
    <w:link w:val="89"/>
    <w:qFormat/>
    <w:uiPriority w:val="0"/>
    <w:rPr>
      <w:rFonts w:ascii="Times New Roman" w:hAnsi="Times New Roman"/>
      <w:sz w:val="24"/>
      <w:lang w:val="en-GB"/>
    </w:rPr>
  </w:style>
  <w:style w:type="character" w:customStyle="1" w:styleId="115">
    <w:name w:val="Heading 1 Char"/>
    <w:basedOn w:val="50"/>
    <w:link w:val="2"/>
    <w:qFormat/>
    <w:uiPriority w:val="0"/>
    <w:rPr>
      <w:rFonts w:ascii="Arial" w:hAnsi="Arial"/>
      <w:sz w:val="36"/>
    </w:rPr>
  </w:style>
  <w:style w:type="paragraph" w:customStyle="1" w:styleId="116">
    <w:name w:val="Guidance"/>
    <w:basedOn w:val="1"/>
    <w:qFormat/>
    <w:uiPriority w:val="0"/>
    <w:rPr>
      <w:rFonts w:eastAsia="Times New Roman"/>
      <w:i/>
      <w:color w:val="000000"/>
      <w:sz w:val="20"/>
      <w:lang w:eastAsia="ja-JP"/>
    </w:rPr>
  </w:style>
  <w:style w:type="character" w:customStyle="1" w:styleId="117">
    <w:name w:val="Heading 3 Char"/>
    <w:basedOn w:val="50"/>
    <w:link w:val="4"/>
    <w:qFormat/>
    <w:uiPriority w:val="0"/>
    <w:rPr>
      <w:rFonts w:ascii="Arial" w:hAnsi="Arial"/>
      <w:b/>
      <w:sz w:val="28"/>
    </w:rPr>
  </w:style>
  <w:style w:type="paragraph" w:customStyle="1" w:styleId="118">
    <w:name w:val="Revision"/>
    <w:hidden/>
    <w:unhideWhenUsed/>
    <w:qFormat/>
    <w:uiPriority w:val="99"/>
    <w:rPr>
      <w:rFonts w:ascii="Times New Roman" w:hAnsi="Times New Roman" w:eastAsia="MS Mincho" w:cs="Times New Roman"/>
      <w:sz w:val="24"/>
      <w:lang w:val="en-GB" w:eastAsia="en-US" w:bidi="ar-SA"/>
    </w:rPr>
  </w:style>
  <w:style w:type="character" w:customStyle="1" w:styleId="119">
    <w:name w:val="NO Char"/>
    <w:link w:val="61"/>
    <w:uiPriority w:val="0"/>
    <w:rPr>
      <w:rFonts w:ascii="Times New Roman" w:hAnsi="Times New Roman"/>
      <w:sz w:val="24"/>
      <w:lang w:val="en-GB"/>
    </w:rPr>
  </w:style>
  <w:style w:type="character" w:customStyle="1" w:styleId="120">
    <w:name w:val="TAH Car"/>
    <w:link w:val="66"/>
    <w:qFormat/>
    <w:uiPriority w:val="0"/>
    <w:rPr>
      <w:rFonts w:ascii="Arial" w:hAnsi="Arial"/>
      <w:b/>
      <w:sz w:val="18"/>
      <w:lang w:val="en-GB"/>
    </w:rPr>
  </w:style>
  <w:style w:type="character" w:customStyle="1" w:styleId="121">
    <w:name w:val="TH Char"/>
    <w:link w:val="70"/>
    <w:qFormat/>
    <w:uiPriority w:val="0"/>
    <w:rPr>
      <w:rFonts w:ascii="Arial" w:hAnsi="Arial"/>
      <w:b/>
      <w:sz w:val="24"/>
      <w:lang w:val="en-GB"/>
    </w:rPr>
  </w:style>
  <w:style w:type="character" w:customStyle="1" w:styleId="122">
    <w:name w:val="TAC Char"/>
    <w:link w:val="67"/>
    <w:uiPriority w:val="0"/>
    <w:rPr>
      <w:rFonts w:ascii="Arial" w:hAnsi="Arial"/>
      <w:sz w:val="18"/>
      <w:lang w:val="en-GB"/>
    </w:rPr>
  </w:style>
  <w:style w:type="character" w:customStyle="1" w:styleId="123">
    <w:name w:val="Unresolved Mention"/>
    <w:basedOn w:val="5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4">
    <w:name w:val="Heading 2 Char"/>
    <w:basedOn w:val="50"/>
    <w:link w:val="3"/>
    <w:qFormat/>
    <w:uiPriority w:val="0"/>
    <w:rPr>
      <w:rFonts w:ascii="Arial" w:hAnsi="Arial"/>
      <w:sz w:val="32"/>
    </w:rPr>
  </w:style>
  <w:style w:type="character" w:customStyle="1" w:styleId="125">
    <w:name w:val="EX Char"/>
    <w:link w:val="71"/>
    <w:uiPriority w:val="0"/>
    <w:rPr>
      <w:rFonts w:ascii="Times New Roman" w:hAnsi="Times New Roman"/>
      <w:sz w:val="24"/>
      <w:lang w:val="en-GB"/>
    </w:rPr>
  </w:style>
  <w:style w:type="table" w:customStyle="1" w:styleId="126">
    <w:name w:val="Grid Table 5 Dark Accent 3"/>
    <w:basedOn w:val="47"/>
    <w:qFormat/>
    <w:uiPriority w:val="50"/>
    <w:rPr>
      <w:rFonts w:ascii="Times New Roman" w:hAnsi="Times New Roman" w:eastAsia="Times New Roman"/>
    </w:rPr>
    <w:tblPr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EDEDED"/>
    </w:tcPr>
    <w:tblStylePr w:type="firstRow">
      <w:rPr>
        <w:b/>
        <w:bCs/>
        <w:color w:val="FFFFFF"/>
      </w:rPr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A5A5A5"/>
      </w:tcPr>
    </w:tblStylePr>
    <w:tblStylePr w:type="band1Vert">
      <w:tcPr>
        <w:shd w:val="clear" w:color="auto" w:fill="DBDBDB"/>
      </w:tcPr>
    </w:tblStylePr>
    <w:tblStylePr w:type="band1Horz">
      <w:tcPr>
        <w:shd w:val="clear" w:color="auto" w:fill="DBDBDB"/>
      </w:tcPr>
    </w:tblStylePr>
  </w:style>
  <w:style w:type="paragraph" w:customStyle="1" w:styleId="127">
    <w:name w:val="CR Cover Page"/>
    <w:uiPriority w:val="0"/>
    <w:pPr>
      <w:spacing w:after="120"/>
    </w:pPr>
    <w:rPr>
      <w:rFonts w:ascii="Arial" w:hAnsi="Arial" w:cs="Times New Roman" w:eastAsiaTheme="minorEastAsia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2" Type="http://schemas.microsoft.com/office/2011/relationships/people" Target="people.xml"/><Relationship Id="rId21" Type="http://schemas.openxmlformats.org/officeDocument/2006/relationships/fontTable" Target="fontTable.xml"/><Relationship Id="rId20" Type="http://schemas.openxmlformats.org/officeDocument/2006/relationships/customXml" Target="../customXml/item4.xml"/><Relationship Id="rId2" Type="http://schemas.openxmlformats.org/officeDocument/2006/relationships/settings" Target="settings.xml"/><Relationship Id="rId19" Type="http://schemas.openxmlformats.org/officeDocument/2006/relationships/customXml" Target="../customXml/item3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GIF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rgew\Application%20Data\Microsoft\Templates\3gpp_contrib%20v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163D68FE8E4D9361964FDD814FC4" ma:contentTypeVersion="13" ma:contentTypeDescription="Create a new document." ma:contentTypeScope="" ma:versionID="559aef62f17770e141396177a96f5251">
  <xsd:schema xmlns:xsd="http://www.w3.org/2001/XMLSchema" xmlns:xs="http://www.w3.org/2001/XMLSchema" xmlns:p="http://schemas.microsoft.com/office/2006/metadata/properties" xmlns:ns3="ba37140e-f4c5-4a6c-a9b4-20a691ce6c8a" xmlns:ns4="cc9c437c-ae0c-4066-8d90-a0f7de786127" targetNamespace="http://schemas.microsoft.com/office/2006/metadata/properties" ma:root="true" ma:fieldsID="94100915555df08bee1b0f1df0c5081e" ns3:_="" ns4:_="">
    <xsd:import namespace="ba37140e-f4c5-4a6c-a9b4-20a691ce6c8a"/>
    <xsd:import namespace="cc9c437c-ae0c-4066-8d90-a0f7de7861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37140e-f4c5-4a6c-a9b4-20a691ce6c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437c-ae0c-4066-8d90-a0f7de786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B53B28-CA08-4D3C-9F11-1ABCCB7600A1}">
  <ds:schemaRefs/>
</ds:datastoreItem>
</file>

<file path=customXml/itemProps2.xml><?xml version="1.0" encoding="utf-8"?>
<ds:datastoreItem xmlns:ds="http://schemas.openxmlformats.org/officeDocument/2006/customXml" ds:itemID="{6CA89C34-A2F4-4CE5-9D30-DE8F89BF1F0E}">
  <ds:schemaRefs/>
</ds:datastoreItem>
</file>

<file path=customXml/itemProps3.xml><?xml version="1.0" encoding="utf-8"?>
<ds:datastoreItem xmlns:ds="http://schemas.openxmlformats.org/officeDocument/2006/customXml" ds:itemID="{BF817F38-9711-4A2C-A94A-E6942F9F7C66}">
  <ds:schemaRefs/>
</ds:datastoreItem>
</file>

<file path=customXml/itemProps4.xml><?xml version="1.0" encoding="utf-8"?>
<ds:datastoreItem xmlns:ds="http://schemas.openxmlformats.org/officeDocument/2006/customXml" ds:itemID="{366C3CD2-76F8-4D70-BF4E-48C5FA015C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3gpp_contrib v3</Template>
  <Company>Qualcomm Incorporated</Company>
  <Pages>4</Pages>
  <Words>606</Words>
  <Characters>3362</Characters>
  <Lines>31</Lines>
  <Paragraphs>8</Paragraphs>
  <TotalTime>27</TotalTime>
  <ScaleCrop>false</ScaleCrop>
  <LinksUpToDate>false</LinksUpToDate>
  <CharactersWithSpaces>3869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2024-05-19T20:58:00Z</dcterms:created>
  <dc:creator>Thomas Stockhammer</dc:creator>
  <cp:keywords>ESA, style sheet, Winword</cp:keywords>
  <cp:lastModifiedBy>Yujian</cp:lastModifiedBy>
  <dcterms:modified xsi:type="dcterms:W3CDTF">2024-05-21T01:24:06Z</dcterms:modified>
  <dc:subject>Word for Windows 6.x &amp; 95+</dc:subject>
  <dc:title>ETSI stylesheet (v.7.0)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_ms_pID_72543">
    <vt:lpwstr>(3)Ng+R3PrECB1bymLjvBiREl7suwHqNGKjUS4h+dDgcb1pXpQ0QlbDdw/46efXLKfhYyJatjfP_x000d_
LtQcvsyo9hd16QKIsAj+qg4PmSbGqHXsZbTlDrxGRk/6U7aKhJ7C+v9gJc2K3OelZwNDDgN8_x000d_
NHpaNN7pCU5PekyUeEbpxjsVUpj9ifTd555J0Do1uOnBsCh4FNfPw0gzPIyeh910L5ndRCDY_x000d_
Q8bilx9tEoRwBVMbn5</vt:lpwstr>
  </property>
  <property fmtid="{D5CDD505-2E9C-101B-9397-08002B2CF9AE}" pid="3" name="_new_ms_pID_72543_00">
    <vt:lpwstr>_new_ms_pID_72543</vt:lpwstr>
  </property>
  <property fmtid="{D5CDD505-2E9C-101B-9397-08002B2CF9AE}" pid="4" name="_new_ms_pID_725431">
    <vt:lpwstr>b2WgYuEibYDjDIVfGf31Tphd6fOoD2ADCE1KbDVD5C9aRnHVBAZrbo_x000d_
3OebFjhhhSZqZ3TRNTTXGxcRjNBUant/G4CUfHTr3yptQ1qbEpyn0wBTw9raOGB8eYKCQ3Rc_x000d_
Gw5PInwc45/8/K9vEfp47aUEpj0zVzz3o8Mczudj1I69j0mJ95ZygAjsQwjJzW9FNjbACxkt_x000d_
gO+CsB2RwwSZJC85c5y8/BlazAl0XXfEvZS1</vt:lpwstr>
  </property>
  <property fmtid="{D5CDD505-2E9C-101B-9397-08002B2CF9AE}" pid="5" name="_new_ms_pID_725431_00">
    <vt:lpwstr>_new_ms_pID_725431</vt:lpwstr>
  </property>
  <property fmtid="{D5CDD505-2E9C-101B-9397-08002B2CF9AE}" pid="6" name="_new_ms_pID_725432">
    <vt:lpwstr>ofyqIRRzQJFlCYlA+R3ppNLoZl8WXXx9CGhJ_x000d_
kZ4Yvg/e2Qa9fDfrAWSqhVwwaBPxTnl/1EXe0strV8N/n/VEl2YFbsOyBwhhR/P5Bef3Fn52_x000d_
vImTlrTpHqe4iq+rFZI4tgJIhVbOW0acXfeuEvBX9L64aMbbKulv549VPmOlBjkqF2tQEUQM_x000d_
iUt99te6MfRekA==</vt:lpwstr>
  </property>
  <property fmtid="{D5CDD505-2E9C-101B-9397-08002B2CF9AE}" pid="7" name="_new_ms_pID_725432_00">
    <vt:lpwstr>_new_ms_pID_725432</vt:lpwstr>
  </property>
  <property fmtid="{D5CDD505-2E9C-101B-9397-08002B2CF9AE}" pid="8" name="sflag">
    <vt:lpwstr>1407309538</vt:lpwstr>
  </property>
  <property fmtid="{D5CDD505-2E9C-101B-9397-08002B2CF9AE}" pid="9" name="_NewReviewCycle">
    <vt:lpwstr/>
  </property>
  <property fmtid="{D5CDD505-2E9C-101B-9397-08002B2CF9AE}" pid="10" name="ContentTypeId">
    <vt:lpwstr>0x010100EB28163D68FE8E4D9361964FDD814FC4</vt:lpwstr>
  </property>
  <property fmtid="{D5CDD505-2E9C-101B-9397-08002B2CF9AE}" pid="11" name="KSOProductBuildVer">
    <vt:lpwstr>2052-12.1.0.16929</vt:lpwstr>
  </property>
  <property fmtid="{D5CDD505-2E9C-101B-9397-08002B2CF9AE}" pid="12" name="ICV">
    <vt:lpwstr>5735378CEE194AC8B04479168C31338A_13</vt:lpwstr>
  </property>
</Properties>
</file>