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411382" w14:paraId="3133301D" w14:textId="77777777" w:rsidTr="00D90433">
        <w:tc>
          <w:tcPr>
            <w:tcW w:w="9641" w:type="dxa"/>
            <w:gridSpan w:val="9"/>
            <w:tcBorders>
              <w:top w:val="single" w:sz="4" w:space="0" w:color="auto"/>
              <w:left w:val="single" w:sz="4" w:space="0" w:color="auto"/>
              <w:right w:val="single" w:sz="4" w:space="0" w:color="auto"/>
            </w:tcBorders>
          </w:tcPr>
          <w:p w14:paraId="4877A64A" w14:textId="77777777" w:rsidR="00411382" w:rsidRDefault="00411382" w:rsidP="00D90433">
            <w:pPr>
              <w:pStyle w:val="CRCoverPage"/>
              <w:spacing w:after="0"/>
              <w:jc w:val="right"/>
              <w:rPr>
                <w:i/>
                <w:noProof/>
              </w:rPr>
            </w:pPr>
            <w:bookmarkStart w:id="0" w:name="_Hlk166588860"/>
            <w:r>
              <w:rPr>
                <w:i/>
                <w:noProof/>
                <w:sz w:val="14"/>
              </w:rPr>
              <w:t>CR-Form-v12.0</w:t>
            </w:r>
          </w:p>
        </w:tc>
      </w:tr>
      <w:tr w:rsidR="00411382" w14:paraId="35C3B873" w14:textId="77777777" w:rsidTr="00D90433">
        <w:tc>
          <w:tcPr>
            <w:tcW w:w="9641" w:type="dxa"/>
            <w:gridSpan w:val="9"/>
            <w:tcBorders>
              <w:left w:val="single" w:sz="4" w:space="0" w:color="auto"/>
              <w:right w:val="single" w:sz="4" w:space="0" w:color="auto"/>
            </w:tcBorders>
          </w:tcPr>
          <w:p w14:paraId="13C98A1A" w14:textId="77777777" w:rsidR="00411382" w:rsidRDefault="00411382" w:rsidP="00D90433">
            <w:pPr>
              <w:pStyle w:val="CRCoverPage"/>
              <w:spacing w:after="0"/>
              <w:jc w:val="center"/>
              <w:rPr>
                <w:noProof/>
              </w:rPr>
            </w:pPr>
            <w:r>
              <w:rPr>
                <w:b/>
                <w:noProof/>
                <w:sz w:val="32"/>
              </w:rPr>
              <w:t>Pseudo CHANGE REQUEST</w:t>
            </w:r>
          </w:p>
        </w:tc>
      </w:tr>
      <w:tr w:rsidR="00411382" w14:paraId="6882E5C7" w14:textId="77777777" w:rsidTr="00D90433">
        <w:tc>
          <w:tcPr>
            <w:tcW w:w="9641" w:type="dxa"/>
            <w:gridSpan w:val="9"/>
            <w:tcBorders>
              <w:left w:val="single" w:sz="4" w:space="0" w:color="auto"/>
              <w:right w:val="single" w:sz="4" w:space="0" w:color="auto"/>
            </w:tcBorders>
          </w:tcPr>
          <w:p w14:paraId="3087E5AD" w14:textId="77777777" w:rsidR="00411382" w:rsidRDefault="00411382" w:rsidP="00D90433">
            <w:pPr>
              <w:pStyle w:val="CRCoverPage"/>
              <w:spacing w:after="0"/>
              <w:rPr>
                <w:noProof/>
                <w:sz w:val="8"/>
                <w:szCs w:val="8"/>
              </w:rPr>
            </w:pPr>
          </w:p>
        </w:tc>
      </w:tr>
      <w:tr w:rsidR="00411382" w14:paraId="626DB130" w14:textId="77777777" w:rsidTr="00D90433">
        <w:tc>
          <w:tcPr>
            <w:tcW w:w="142" w:type="dxa"/>
            <w:tcBorders>
              <w:left w:val="single" w:sz="4" w:space="0" w:color="auto"/>
            </w:tcBorders>
          </w:tcPr>
          <w:p w14:paraId="00B5EB86" w14:textId="77777777" w:rsidR="00411382" w:rsidRDefault="00411382" w:rsidP="00D90433">
            <w:pPr>
              <w:pStyle w:val="CRCoverPage"/>
              <w:spacing w:after="0"/>
              <w:jc w:val="right"/>
              <w:rPr>
                <w:noProof/>
              </w:rPr>
            </w:pPr>
          </w:p>
        </w:tc>
        <w:tc>
          <w:tcPr>
            <w:tcW w:w="1559" w:type="dxa"/>
            <w:shd w:val="pct30" w:color="FFFF00" w:fill="auto"/>
          </w:tcPr>
          <w:p w14:paraId="5E191A31" w14:textId="77777777" w:rsidR="00411382" w:rsidRPr="00410371" w:rsidRDefault="00411382" w:rsidP="00D90433">
            <w:pPr>
              <w:pStyle w:val="CRCoverPage"/>
              <w:spacing w:after="0"/>
              <w:jc w:val="right"/>
              <w:rPr>
                <w:b/>
                <w:noProof/>
                <w:sz w:val="28"/>
                <w:lang w:eastAsia="zh-CN"/>
              </w:rPr>
            </w:pPr>
            <w:r>
              <w:rPr>
                <w:b/>
                <w:noProof/>
                <w:sz w:val="28"/>
              </w:rPr>
              <w:t>26.95</w:t>
            </w:r>
            <w:r>
              <w:rPr>
                <w:rFonts w:hint="eastAsia"/>
                <w:b/>
                <w:noProof/>
                <w:sz w:val="28"/>
                <w:lang w:eastAsia="zh-CN"/>
              </w:rPr>
              <w:t>6</w:t>
            </w:r>
          </w:p>
        </w:tc>
        <w:tc>
          <w:tcPr>
            <w:tcW w:w="709" w:type="dxa"/>
          </w:tcPr>
          <w:p w14:paraId="040EB195" w14:textId="77777777" w:rsidR="00411382" w:rsidRDefault="00411382" w:rsidP="00D90433">
            <w:pPr>
              <w:pStyle w:val="CRCoverPage"/>
              <w:spacing w:after="0"/>
              <w:jc w:val="center"/>
              <w:rPr>
                <w:noProof/>
              </w:rPr>
            </w:pPr>
            <w:r>
              <w:rPr>
                <w:b/>
                <w:noProof/>
                <w:sz w:val="28"/>
              </w:rPr>
              <w:t>CR</w:t>
            </w:r>
          </w:p>
        </w:tc>
        <w:tc>
          <w:tcPr>
            <w:tcW w:w="1276" w:type="dxa"/>
            <w:shd w:val="pct30" w:color="FFFF00" w:fill="auto"/>
          </w:tcPr>
          <w:p w14:paraId="42BF4FA9" w14:textId="77777777" w:rsidR="00411382" w:rsidRPr="00410371" w:rsidRDefault="00411382" w:rsidP="00D90433">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Pr>
                <w:b/>
                <w:noProof/>
                <w:sz w:val="28"/>
              </w:rPr>
              <w:t>&lt;CR#&gt;</w:t>
            </w:r>
            <w:r>
              <w:rPr>
                <w:b/>
                <w:noProof/>
                <w:sz w:val="28"/>
              </w:rPr>
              <w:fldChar w:fldCharType="end"/>
            </w:r>
          </w:p>
        </w:tc>
        <w:tc>
          <w:tcPr>
            <w:tcW w:w="709" w:type="dxa"/>
          </w:tcPr>
          <w:p w14:paraId="405FD884" w14:textId="77777777" w:rsidR="00411382" w:rsidRDefault="00411382" w:rsidP="00D90433">
            <w:pPr>
              <w:pStyle w:val="CRCoverPage"/>
              <w:tabs>
                <w:tab w:val="right" w:pos="625"/>
              </w:tabs>
              <w:spacing w:after="0"/>
              <w:jc w:val="center"/>
              <w:rPr>
                <w:noProof/>
              </w:rPr>
            </w:pPr>
            <w:r>
              <w:rPr>
                <w:b/>
                <w:bCs/>
                <w:noProof/>
                <w:sz w:val="28"/>
              </w:rPr>
              <w:t>rev</w:t>
            </w:r>
          </w:p>
        </w:tc>
        <w:tc>
          <w:tcPr>
            <w:tcW w:w="992" w:type="dxa"/>
            <w:shd w:val="pct30" w:color="FFFF00" w:fill="auto"/>
          </w:tcPr>
          <w:p w14:paraId="38021CCA" w14:textId="77777777" w:rsidR="00411382" w:rsidRPr="00410371" w:rsidRDefault="00411382" w:rsidP="00D90433">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Pr>
                <w:b/>
                <w:noProof/>
                <w:sz w:val="28"/>
              </w:rPr>
              <w:t>-</w:t>
            </w:r>
            <w:r>
              <w:rPr>
                <w:b/>
                <w:noProof/>
                <w:sz w:val="28"/>
              </w:rPr>
              <w:fldChar w:fldCharType="end"/>
            </w:r>
          </w:p>
        </w:tc>
        <w:tc>
          <w:tcPr>
            <w:tcW w:w="2410" w:type="dxa"/>
          </w:tcPr>
          <w:p w14:paraId="44174D3F" w14:textId="77777777" w:rsidR="00411382" w:rsidRDefault="00411382" w:rsidP="00D90433">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CFB37E3" w14:textId="2A779114" w:rsidR="00411382" w:rsidRPr="00410371" w:rsidRDefault="00411382" w:rsidP="00D90433">
            <w:pPr>
              <w:pStyle w:val="CRCoverPage"/>
              <w:spacing w:after="0"/>
              <w:jc w:val="center"/>
              <w:rPr>
                <w:noProof/>
                <w:sz w:val="28"/>
                <w:lang w:eastAsia="zh-CN"/>
              </w:rPr>
            </w:pPr>
            <w:r>
              <w:rPr>
                <w:b/>
                <w:noProof/>
                <w:sz w:val="28"/>
              </w:rPr>
              <w:t>0.0.</w:t>
            </w:r>
            <w:r>
              <w:rPr>
                <w:rFonts w:hint="eastAsia"/>
                <w:b/>
                <w:noProof/>
                <w:sz w:val="28"/>
                <w:lang w:eastAsia="zh-CN"/>
              </w:rPr>
              <w:t>1</w:t>
            </w:r>
          </w:p>
        </w:tc>
        <w:tc>
          <w:tcPr>
            <w:tcW w:w="143" w:type="dxa"/>
            <w:tcBorders>
              <w:right w:val="single" w:sz="4" w:space="0" w:color="auto"/>
            </w:tcBorders>
          </w:tcPr>
          <w:p w14:paraId="5C9BDCAD" w14:textId="77777777" w:rsidR="00411382" w:rsidRDefault="00411382" w:rsidP="00D90433">
            <w:pPr>
              <w:pStyle w:val="CRCoverPage"/>
              <w:spacing w:after="0"/>
              <w:rPr>
                <w:noProof/>
              </w:rPr>
            </w:pPr>
          </w:p>
        </w:tc>
      </w:tr>
      <w:tr w:rsidR="00411382" w14:paraId="3EB18340" w14:textId="77777777" w:rsidTr="00D90433">
        <w:tc>
          <w:tcPr>
            <w:tcW w:w="9641" w:type="dxa"/>
            <w:gridSpan w:val="9"/>
            <w:tcBorders>
              <w:left w:val="single" w:sz="4" w:space="0" w:color="auto"/>
              <w:right w:val="single" w:sz="4" w:space="0" w:color="auto"/>
            </w:tcBorders>
          </w:tcPr>
          <w:p w14:paraId="25335E33" w14:textId="77777777" w:rsidR="00411382" w:rsidRDefault="00411382" w:rsidP="00D90433">
            <w:pPr>
              <w:pStyle w:val="CRCoverPage"/>
              <w:spacing w:after="0"/>
              <w:rPr>
                <w:noProof/>
              </w:rPr>
            </w:pPr>
          </w:p>
        </w:tc>
      </w:tr>
      <w:tr w:rsidR="00411382" w14:paraId="48372D01" w14:textId="77777777" w:rsidTr="00D90433">
        <w:tc>
          <w:tcPr>
            <w:tcW w:w="9641" w:type="dxa"/>
            <w:gridSpan w:val="9"/>
            <w:tcBorders>
              <w:top w:val="single" w:sz="4" w:space="0" w:color="auto"/>
            </w:tcBorders>
          </w:tcPr>
          <w:p w14:paraId="3B04F4FC" w14:textId="77777777" w:rsidR="00411382" w:rsidRPr="00F25D98" w:rsidRDefault="00411382" w:rsidP="00D90433">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411382" w14:paraId="61897858" w14:textId="77777777" w:rsidTr="00D90433">
        <w:tc>
          <w:tcPr>
            <w:tcW w:w="9641" w:type="dxa"/>
            <w:gridSpan w:val="9"/>
          </w:tcPr>
          <w:p w14:paraId="07C667D1" w14:textId="77777777" w:rsidR="00411382" w:rsidRDefault="00411382" w:rsidP="00D90433">
            <w:pPr>
              <w:pStyle w:val="CRCoverPage"/>
              <w:spacing w:after="0"/>
              <w:rPr>
                <w:noProof/>
                <w:sz w:val="8"/>
                <w:szCs w:val="8"/>
              </w:rPr>
            </w:pPr>
          </w:p>
        </w:tc>
      </w:tr>
    </w:tbl>
    <w:p w14:paraId="71DAA361" w14:textId="77777777" w:rsidR="00411382" w:rsidRDefault="00411382" w:rsidP="00411382">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411382" w14:paraId="3BF93E0A" w14:textId="77777777" w:rsidTr="00D90433">
        <w:tc>
          <w:tcPr>
            <w:tcW w:w="2835" w:type="dxa"/>
          </w:tcPr>
          <w:p w14:paraId="6BBAB127" w14:textId="77777777" w:rsidR="00411382" w:rsidRDefault="00411382" w:rsidP="00D90433">
            <w:pPr>
              <w:pStyle w:val="CRCoverPage"/>
              <w:tabs>
                <w:tab w:val="right" w:pos="2751"/>
              </w:tabs>
              <w:spacing w:after="0"/>
              <w:rPr>
                <w:b/>
                <w:i/>
                <w:noProof/>
              </w:rPr>
            </w:pPr>
            <w:r>
              <w:rPr>
                <w:b/>
                <w:i/>
                <w:noProof/>
              </w:rPr>
              <w:t>Proposed change affects:</w:t>
            </w:r>
          </w:p>
        </w:tc>
        <w:tc>
          <w:tcPr>
            <w:tcW w:w="1418" w:type="dxa"/>
          </w:tcPr>
          <w:p w14:paraId="742B1B2D" w14:textId="77777777" w:rsidR="00411382" w:rsidRDefault="00411382" w:rsidP="00D9043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4BE90D9" w14:textId="77777777" w:rsidR="00411382" w:rsidRDefault="00411382" w:rsidP="00D90433">
            <w:pPr>
              <w:pStyle w:val="CRCoverPage"/>
              <w:spacing w:after="0"/>
              <w:jc w:val="center"/>
              <w:rPr>
                <w:b/>
                <w:caps/>
                <w:noProof/>
              </w:rPr>
            </w:pPr>
          </w:p>
        </w:tc>
        <w:tc>
          <w:tcPr>
            <w:tcW w:w="709" w:type="dxa"/>
            <w:tcBorders>
              <w:left w:val="single" w:sz="4" w:space="0" w:color="auto"/>
            </w:tcBorders>
          </w:tcPr>
          <w:p w14:paraId="0DC7A648" w14:textId="77777777" w:rsidR="00411382" w:rsidRDefault="00411382" w:rsidP="00D9043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F42DCA4" w14:textId="77777777" w:rsidR="00411382" w:rsidRDefault="00411382" w:rsidP="00D90433">
            <w:pPr>
              <w:pStyle w:val="CRCoverPage"/>
              <w:spacing w:after="0"/>
              <w:jc w:val="center"/>
              <w:rPr>
                <w:b/>
                <w:caps/>
                <w:noProof/>
              </w:rPr>
            </w:pPr>
            <w:r>
              <w:rPr>
                <w:b/>
                <w:caps/>
                <w:noProof/>
              </w:rPr>
              <w:t>X</w:t>
            </w:r>
          </w:p>
        </w:tc>
        <w:tc>
          <w:tcPr>
            <w:tcW w:w="2126" w:type="dxa"/>
          </w:tcPr>
          <w:p w14:paraId="03175A2C" w14:textId="77777777" w:rsidR="00411382" w:rsidRDefault="00411382" w:rsidP="00D9043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1EAEE40" w14:textId="77777777" w:rsidR="00411382" w:rsidRDefault="00411382" w:rsidP="00D90433">
            <w:pPr>
              <w:pStyle w:val="CRCoverPage"/>
              <w:spacing w:after="0"/>
              <w:jc w:val="center"/>
              <w:rPr>
                <w:b/>
                <w:caps/>
                <w:noProof/>
              </w:rPr>
            </w:pPr>
          </w:p>
        </w:tc>
        <w:tc>
          <w:tcPr>
            <w:tcW w:w="1418" w:type="dxa"/>
            <w:tcBorders>
              <w:left w:val="nil"/>
            </w:tcBorders>
          </w:tcPr>
          <w:p w14:paraId="1CC2E3CC" w14:textId="77777777" w:rsidR="00411382" w:rsidRDefault="00411382" w:rsidP="00D9043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BA9CBB8" w14:textId="77777777" w:rsidR="00411382" w:rsidRDefault="00411382" w:rsidP="00D90433">
            <w:pPr>
              <w:pStyle w:val="CRCoverPage"/>
              <w:spacing w:after="0"/>
              <w:jc w:val="center"/>
              <w:rPr>
                <w:b/>
                <w:bCs/>
                <w:caps/>
                <w:noProof/>
              </w:rPr>
            </w:pPr>
            <w:r>
              <w:rPr>
                <w:b/>
                <w:bCs/>
                <w:caps/>
                <w:noProof/>
              </w:rPr>
              <w:t>X</w:t>
            </w:r>
          </w:p>
        </w:tc>
      </w:tr>
    </w:tbl>
    <w:p w14:paraId="63CDEA8F" w14:textId="77777777" w:rsidR="00411382" w:rsidRDefault="00411382" w:rsidP="00411382">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411382" w14:paraId="09718FB3" w14:textId="77777777" w:rsidTr="00D90433">
        <w:tc>
          <w:tcPr>
            <w:tcW w:w="9640" w:type="dxa"/>
            <w:gridSpan w:val="11"/>
          </w:tcPr>
          <w:p w14:paraId="6DAC637C" w14:textId="77777777" w:rsidR="00411382" w:rsidRDefault="00411382" w:rsidP="00D90433">
            <w:pPr>
              <w:pStyle w:val="CRCoverPage"/>
              <w:spacing w:after="0"/>
              <w:rPr>
                <w:noProof/>
                <w:sz w:val="8"/>
                <w:szCs w:val="8"/>
              </w:rPr>
            </w:pPr>
          </w:p>
        </w:tc>
      </w:tr>
      <w:tr w:rsidR="00411382" w14:paraId="59B3CC11" w14:textId="77777777" w:rsidTr="00D90433">
        <w:tc>
          <w:tcPr>
            <w:tcW w:w="1843" w:type="dxa"/>
            <w:tcBorders>
              <w:top w:val="single" w:sz="4" w:space="0" w:color="auto"/>
              <w:left w:val="single" w:sz="4" w:space="0" w:color="auto"/>
            </w:tcBorders>
          </w:tcPr>
          <w:p w14:paraId="64A27F0C" w14:textId="77777777" w:rsidR="00411382" w:rsidRDefault="00411382" w:rsidP="00D9043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8F0D1F7" w14:textId="0DEE9E32" w:rsidR="00411382" w:rsidRDefault="00411382" w:rsidP="00D90433">
            <w:pPr>
              <w:pStyle w:val="CRCoverPage"/>
              <w:spacing w:after="0"/>
              <w:rPr>
                <w:noProof/>
              </w:rPr>
            </w:pPr>
            <w:r w:rsidRPr="00411382">
              <w:rPr>
                <w:noProof/>
              </w:rPr>
              <w:t>[FS_Beyond2D] Proposed Scenario: Free Viewpoint Video</w:t>
            </w:r>
          </w:p>
        </w:tc>
      </w:tr>
      <w:tr w:rsidR="00411382" w14:paraId="1D3E8482" w14:textId="77777777" w:rsidTr="00D90433">
        <w:tc>
          <w:tcPr>
            <w:tcW w:w="1843" w:type="dxa"/>
            <w:tcBorders>
              <w:left w:val="single" w:sz="4" w:space="0" w:color="auto"/>
            </w:tcBorders>
          </w:tcPr>
          <w:p w14:paraId="61A8921F" w14:textId="77777777" w:rsidR="00411382" w:rsidRDefault="00411382" w:rsidP="00D90433">
            <w:pPr>
              <w:pStyle w:val="CRCoverPage"/>
              <w:spacing w:after="0"/>
              <w:rPr>
                <w:b/>
                <w:i/>
                <w:noProof/>
                <w:sz w:val="8"/>
                <w:szCs w:val="8"/>
              </w:rPr>
            </w:pPr>
          </w:p>
        </w:tc>
        <w:tc>
          <w:tcPr>
            <w:tcW w:w="7797" w:type="dxa"/>
            <w:gridSpan w:val="10"/>
            <w:tcBorders>
              <w:right w:val="single" w:sz="4" w:space="0" w:color="auto"/>
            </w:tcBorders>
          </w:tcPr>
          <w:p w14:paraId="1AFAA953" w14:textId="77777777" w:rsidR="00411382" w:rsidRDefault="00411382" w:rsidP="00D90433">
            <w:pPr>
              <w:pStyle w:val="CRCoverPage"/>
              <w:spacing w:after="0"/>
              <w:rPr>
                <w:noProof/>
                <w:sz w:val="8"/>
                <w:szCs w:val="8"/>
              </w:rPr>
            </w:pPr>
          </w:p>
        </w:tc>
      </w:tr>
      <w:tr w:rsidR="00411382" w14:paraId="36717399" w14:textId="77777777" w:rsidTr="00D90433">
        <w:tc>
          <w:tcPr>
            <w:tcW w:w="1843" w:type="dxa"/>
            <w:tcBorders>
              <w:left w:val="single" w:sz="4" w:space="0" w:color="auto"/>
            </w:tcBorders>
          </w:tcPr>
          <w:p w14:paraId="026E4147" w14:textId="77777777" w:rsidR="00411382" w:rsidRDefault="00411382" w:rsidP="00D9043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5ACAF04C" w14:textId="77777777" w:rsidR="00411382" w:rsidRDefault="00411382" w:rsidP="00D90433">
            <w:pPr>
              <w:pStyle w:val="CRCoverPage"/>
              <w:spacing w:after="0"/>
              <w:rPr>
                <w:noProof/>
              </w:rPr>
            </w:pPr>
            <w:r w:rsidRPr="00B51B93">
              <w:rPr>
                <w:noProof/>
              </w:rPr>
              <w:t>China Mobile Com. Corporation</w:t>
            </w:r>
          </w:p>
        </w:tc>
      </w:tr>
      <w:tr w:rsidR="00411382" w14:paraId="6A91E3E8" w14:textId="77777777" w:rsidTr="00D90433">
        <w:tc>
          <w:tcPr>
            <w:tcW w:w="1843" w:type="dxa"/>
            <w:tcBorders>
              <w:left w:val="single" w:sz="4" w:space="0" w:color="auto"/>
            </w:tcBorders>
          </w:tcPr>
          <w:p w14:paraId="396C72D9" w14:textId="77777777" w:rsidR="00411382" w:rsidRDefault="00411382" w:rsidP="00D9043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07EC680" w14:textId="77777777" w:rsidR="00411382" w:rsidRDefault="00411382" w:rsidP="00D90433">
            <w:pPr>
              <w:pStyle w:val="CRCoverPage"/>
              <w:spacing w:after="0"/>
              <w:rPr>
                <w:noProof/>
              </w:rPr>
            </w:pPr>
            <w:r>
              <w:rPr>
                <w:noProof/>
              </w:rPr>
              <w:fldChar w:fldCharType="begin"/>
            </w:r>
            <w:r>
              <w:rPr>
                <w:noProof/>
              </w:rPr>
              <w:instrText xml:space="preserve"> DOCPROPERTY  SourceIfTsg  \* MERGEFORMAT </w:instrText>
            </w:r>
            <w:r>
              <w:rPr>
                <w:noProof/>
              </w:rPr>
              <w:fldChar w:fldCharType="separate"/>
            </w:r>
            <w:r>
              <w:rPr>
                <w:noProof/>
              </w:rPr>
              <w:t>SA4</w:t>
            </w:r>
            <w:r>
              <w:rPr>
                <w:noProof/>
              </w:rPr>
              <w:fldChar w:fldCharType="end"/>
            </w:r>
          </w:p>
        </w:tc>
      </w:tr>
      <w:tr w:rsidR="00411382" w14:paraId="65DAF17E" w14:textId="77777777" w:rsidTr="00D90433">
        <w:tc>
          <w:tcPr>
            <w:tcW w:w="1843" w:type="dxa"/>
            <w:tcBorders>
              <w:left w:val="single" w:sz="4" w:space="0" w:color="auto"/>
            </w:tcBorders>
          </w:tcPr>
          <w:p w14:paraId="79E11917" w14:textId="77777777" w:rsidR="00411382" w:rsidRDefault="00411382" w:rsidP="00D90433">
            <w:pPr>
              <w:pStyle w:val="CRCoverPage"/>
              <w:spacing w:after="0"/>
              <w:rPr>
                <w:b/>
                <w:i/>
                <w:noProof/>
                <w:sz w:val="8"/>
                <w:szCs w:val="8"/>
              </w:rPr>
            </w:pPr>
          </w:p>
        </w:tc>
        <w:tc>
          <w:tcPr>
            <w:tcW w:w="7797" w:type="dxa"/>
            <w:gridSpan w:val="10"/>
            <w:tcBorders>
              <w:right w:val="single" w:sz="4" w:space="0" w:color="auto"/>
            </w:tcBorders>
          </w:tcPr>
          <w:p w14:paraId="4B8C7114" w14:textId="77777777" w:rsidR="00411382" w:rsidRDefault="00411382" w:rsidP="00D90433">
            <w:pPr>
              <w:pStyle w:val="CRCoverPage"/>
              <w:spacing w:after="0"/>
              <w:rPr>
                <w:noProof/>
                <w:sz w:val="8"/>
                <w:szCs w:val="8"/>
              </w:rPr>
            </w:pPr>
          </w:p>
        </w:tc>
      </w:tr>
      <w:tr w:rsidR="00411382" w14:paraId="1D82885D" w14:textId="77777777" w:rsidTr="00D90433">
        <w:tc>
          <w:tcPr>
            <w:tcW w:w="1843" w:type="dxa"/>
            <w:tcBorders>
              <w:left w:val="single" w:sz="4" w:space="0" w:color="auto"/>
            </w:tcBorders>
          </w:tcPr>
          <w:p w14:paraId="1B6F57D3" w14:textId="77777777" w:rsidR="00411382" w:rsidRDefault="00411382" w:rsidP="00D90433">
            <w:pPr>
              <w:pStyle w:val="CRCoverPage"/>
              <w:tabs>
                <w:tab w:val="right" w:pos="1759"/>
              </w:tabs>
              <w:spacing w:after="0"/>
              <w:rPr>
                <w:b/>
                <w:i/>
                <w:noProof/>
              </w:rPr>
            </w:pPr>
            <w:r>
              <w:rPr>
                <w:b/>
                <w:i/>
                <w:noProof/>
              </w:rPr>
              <w:t>Work item code:</w:t>
            </w:r>
          </w:p>
        </w:tc>
        <w:tc>
          <w:tcPr>
            <w:tcW w:w="3686" w:type="dxa"/>
            <w:gridSpan w:val="5"/>
            <w:shd w:val="pct30" w:color="FFFF00" w:fill="auto"/>
          </w:tcPr>
          <w:p w14:paraId="19890675" w14:textId="77777777" w:rsidR="00411382" w:rsidRDefault="00411382" w:rsidP="00D90433">
            <w:pPr>
              <w:pStyle w:val="CRCoverPage"/>
              <w:spacing w:after="0"/>
              <w:rPr>
                <w:noProof/>
              </w:rPr>
            </w:pPr>
            <w:r w:rsidRPr="00B51B93">
              <w:rPr>
                <w:noProof/>
              </w:rPr>
              <w:t>FS_ Beyond2D</w:t>
            </w:r>
          </w:p>
        </w:tc>
        <w:tc>
          <w:tcPr>
            <w:tcW w:w="567" w:type="dxa"/>
            <w:tcBorders>
              <w:left w:val="nil"/>
            </w:tcBorders>
          </w:tcPr>
          <w:p w14:paraId="38C970F3" w14:textId="77777777" w:rsidR="00411382" w:rsidRDefault="00411382" w:rsidP="00D90433">
            <w:pPr>
              <w:pStyle w:val="CRCoverPage"/>
              <w:spacing w:after="0"/>
              <w:ind w:right="100"/>
              <w:rPr>
                <w:noProof/>
              </w:rPr>
            </w:pPr>
          </w:p>
        </w:tc>
        <w:tc>
          <w:tcPr>
            <w:tcW w:w="1417" w:type="dxa"/>
            <w:gridSpan w:val="3"/>
            <w:tcBorders>
              <w:left w:val="nil"/>
            </w:tcBorders>
          </w:tcPr>
          <w:p w14:paraId="22FEE7D5" w14:textId="77777777" w:rsidR="00411382" w:rsidRDefault="00411382" w:rsidP="00D9043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81089C8" w14:textId="1B87314E" w:rsidR="00411382" w:rsidRDefault="00411382" w:rsidP="00D90433">
            <w:pPr>
              <w:pStyle w:val="CRCoverPage"/>
              <w:spacing w:after="0"/>
              <w:ind w:left="100"/>
              <w:rPr>
                <w:noProof/>
                <w:lang w:eastAsia="zh-CN"/>
              </w:rPr>
            </w:pPr>
            <w:r>
              <w:rPr>
                <w:noProof/>
              </w:rPr>
              <w:t>202</w:t>
            </w:r>
            <w:r>
              <w:rPr>
                <w:rFonts w:hint="eastAsia"/>
                <w:noProof/>
                <w:lang w:eastAsia="zh-CN"/>
              </w:rPr>
              <w:t>4</w:t>
            </w:r>
            <w:r>
              <w:rPr>
                <w:noProof/>
              </w:rPr>
              <w:t>-0</w:t>
            </w:r>
            <w:r>
              <w:rPr>
                <w:rFonts w:hint="eastAsia"/>
                <w:noProof/>
                <w:lang w:eastAsia="zh-CN"/>
              </w:rPr>
              <w:t>5</w:t>
            </w:r>
            <w:r>
              <w:rPr>
                <w:noProof/>
              </w:rPr>
              <w:t>-</w:t>
            </w:r>
            <w:r>
              <w:rPr>
                <w:rFonts w:hint="eastAsia"/>
                <w:noProof/>
                <w:lang w:eastAsia="zh-CN"/>
              </w:rPr>
              <w:t>14</w:t>
            </w:r>
          </w:p>
        </w:tc>
      </w:tr>
      <w:tr w:rsidR="00411382" w14:paraId="73466472" w14:textId="77777777" w:rsidTr="00D90433">
        <w:tc>
          <w:tcPr>
            <w:tcW w:w="1843" w:type="dxa"/>
            <w:tcBorders>
              <w:left w:val="single" w:sz="4" w:space="0" w:color="auto"/>
            </w:tcBorders>
          </w:tcPr>
          <w:p w14:paraId="33B60EEF" w14:textId="77777777" w:rsidR="00411382" w:rsidRDefault="00411382" w:rsidP="00D90433">
            <w:pPr>
              <w:pStyle w:val="CRCoverPage"/>
              <w:spacing w:after="0"/>
              <w:rPr>
                <w:b/>
                <w:i/>
                <w:noProof/>
                <w:sz w:val="8"/>
                <w:szCs w:val="8"/>
              </w:rPr>
            </w:pPr>
          </w:p>
        </w:tc>
        <w:tc>
          <w:tcPr>
            <w:tcW w:w="1986" w:type="dxa"/>
            <w:gridSpan w:val="4"/>
          </w:tcPr>
          <w:p w14:paraId="6A67B4AC" w14:textId="77777777" w:rsidR="00411382" w:rsidRDefault="00411382" w:rsidP="00D90433">
            <w:pPr>
              <w:pStyle w:val="CRCoverPage"/>
              <w:spacing w:after="0"/>
              <w:rPr>
                <w:noProof/>
                <w:sz w:val="8"/>
                <w:szCs w:val="8"/>
              </w:rPr>
            </w:pPr>
          </w:p>
        </w:tc>
        <w:tc>
          <w:tcPr>
            <w:tcW w:w="2267" w:type="dxa"/>
            <w:gridSpan w:val="2"/>
          </w:tcPr>
          <w:p w14:paraId="278B2020" w14:textId="77777777" w:rsidR="00411382" w:rsidRDefault="00411382" w:rsidP="00D90433">
            <w:pPr>
              <w:pStyle w:val="CRCoverPage"/>
              <w:spacing w:after="0"/>
              <w:rPr>
                <w:noProof/>
                <w:sz w:val="8"/>
                <w:szCs w:val="8"/>
              </w:rPr>
            </w:pPr>
          </w:p>
        </w:tc>
        <w:tc>
          <w:tcPr>
            <w:tcW w:w="1417" w:type="dxa"/>
            <w:gridSpan w:val="3"/>
          </w:tcPr>
          <w:p w14:paraId="1F5C25D9" w14:textId="77777777" w:rsidR="00411382" w:rsidRDefault="00411382" w:rsidP="00D90433">
            <w:pPr>
              <w:pStyle w:val="CRCoverPage"/>
              <w:spacing w:after="0"/>
              <w:rPr>
                <w:noProof/>
                <w:sz w:val="8"/>
                <w:szCs w:val="8"/>
              </w:rPr>
            </w:pPr>
          </w:p>
        </w:tc>
        <w:tc>
          <w:tcPr>
            <w:tcW w:w="2127" w:type="dxa"/>
            <w:tcBorders>
              <w:right w:val="single" w:sz="4" w:space="0" w:color="auto"/>
            </w:tcBorders>
          </w:tcPr>
          <w:p w14:paraId="2D24AE7B" w14:textId="77777777" w:rsidR="00411382" w:rsidRDefault="00411382" w:rsidP="00D90433">
            <w:pPr>
              <w:pStyle w:val="CRCoverPage"/>
              <w:spacing w:after="0"/>
              <w:rPr>
                <w:noProof/>
                <w:sz w:val="8"/>
                <w:szCs w:val="8"/>
              </w:rPr>
            </w:pPr>
          </w:p>
        </w:tc>
      </w:tr>
      <w:tr w:rsidR="00411382" w14:paraId="66BF7669" w14:textId="77777777" w:rsidTr="00D90433">
        <w:trPr>
          <w:cantSplit/>
        </w:trPr>
        <w:tc>
          <w:tcPr>
            <w:tcW w:w="1843" w:type="dxa"/>
            <w:tcBorders>
              <w:left w:val="single" w:sz="4" w:space="0" w:color="auto"/>
            </w:tcBorders>
          </w:tcPr>
          <w:p w14:paraId="6E88595B" w14:textId="77777777" w:rsidR="00411382" w:rsidRDefault="00411382" w:rsidP="00D90433">
            <w:pPr>
              <w:pStyle w:val="CRCoverPage"/>
              <w:tabs>
                <w:tab w:val="right" w:pos="1759"/>
              </w:tabs>
              <w:spacing w:after="0"/>
              <w:rPr>
                <w:b/>
                <w:i/>
                <w:noProof/>
              </w:rPr>
            </w:pPr>
            <w:r>
              <w:rPr>
                <w:b/>
                <w:i/>
                <w:noProof/>
              </w:rPr>
              <w:t>Category:</w:t>
            </w:r>
          </w:p>
        </w:tc>
        <w:tc>
          <w:tcPr>
            <w:tcW w:w="851" w:type="dxa"/>
            <w:shd w:val="pct30" w:color="FFFF00" w:fill="auto"/>
          </w:tcPr>
          <w:p w14:paraId="7FD8E048" w14:textId="77777777" w:rsidR="00411382" w:rsidRDefault="00411382" w:rsidP="00D90433">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b/>
                <w:noProof/>
              </w:rPr>
              <w:t>B</w:t>
            </w:r>
            <w:r>
              <w:rPr>
                <w:b/>
                <w:noProof/>
              </w:rPr>
              <w:fldChar w:fldCharType="end"/>
            </w:r>
          </w:p>
        </w:tc>
        <w:tc>
          <w:tcPr>
            <w:tcW w:w="3402" w:type="dxa"/>
            <w:gridSpan w:val="5"/>
            <w:tcBorders>
              <w:left w:val="nil"/>
            </w:tcBorders>
          </w:tcPr>
          <w:p w14:paraId="3E211D79" w14:textId="77777777" w:rsidR="00411382" w:rsidRDefault="00411382" w:rsidP="00D90433">
            <w:pPr>
              <w:pStyle w:val="CRCoverPage"/>
              <w:spacing w:after="0"/>
              <w:rPr>
                <w:noProof/>
              </w:rPr>
            </w:pPr>
          </w:p>
        </w:tc>
        <w:tc>
          <w:tcPr>
            <w:tcW w:w="1417" w:type="dxa"/>
            <w:gridSpan w:val="3"/>
            <w:tcBorders>
              <w:left w:val="nil"/>
            </w:tcBorders>
          </w:tcPr>
          <w:p w14:paraId="1774736A" w14:textId="77777777" w:rsidR="00411382" w:rsidRDefault="00411382" w:rsidP="00D9043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97C75C8" w14:textId="77777777" w:rsidR="00411382" w:rsidRDefault="00411382" w:rsidP="00D90433">
            <w:pPr>
              <w:pStyle w:val="CRCoverPage"/>
              <w:spacing w:after="0"/>
              <w:ind w:left="100"/>
              <w:rPr>
                <w:noProof/>
                <w:lang w:eastAsia="zh-CN"/>
              </w:rPr>
            </w:pPr>
            <w:r>
              <w:rPr>
                <w:noProof/>
              </w:rPr>
              <w:t>Rel-1</w:t>
            </w:r>
            <w:r>
              <w:rPr>
                <w:rFonts w:hint="eastAsia"/>
                <w:noProof/>
                <w:lang w:eastAsia="zh-CN"/>
              </w:rPr>
              <w:t>9</w:t>
            </w:r>
          </w:p>
        </w:tc>
      </w:tr>
      <w:tr w:rsidR="00411382" w14:paraId="47454FFB" w14:textId="77777777" w:rsidTr="00D90433">
        <w:tc>
          <w:tcPr>
            <w:tcW w:w="1843" w:type="dxa"/>
            <w:tcBorders>
              <w:left w:val="single" w:sz="4" w:space="0" w:color="auto"/>
              <w:bottom w:val="single" w:sz="4" w:space="0" w:color="auto"/>
            </w:tcBorders>
          </w:tcPr>
          <w:p w14:paraId="5A2E848B" w14:textId="77777777" w:rsidR="00411382" w:rsidRDefault="00411382" w:rsidP="00D90433">
            <w:pPr>
              <w:pStyle w:val="CRCoverPage"/>
              <w:spacing w:after="0"/>
              <w:rPr>
                <w:b/>
                <w:i/>
                <w:noProof/>
              </w:rPr>
            </w:pPr>
          </w:p>
        </w:tc>
        <w:tc>
          <w:tcPr>
            <w:tcW w:w="4677" w:type="dxa"/>
            <w:gridSpan w:val="8"/>
            <w:tcBorders>
              <w:bottom w:val="single" w:sz="4" w:space="0" w:color="auto"/>
            </w:tcBorders>
          </w:tcPr>
          <w:p w14:paraId="459F9FA3" w14:textId="77777777" w:rsidR="00411382" w:rsidRDefault="00411382" w:rsidP="00D9043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7BC1393" w14:textId="77777777" w:rsidR="00411382" w:rsidRDefault="00411382" w:rsidP="00D90433">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25479C56" w14:textId="77777777" w:rsidR="00411382" w:rsidRPr="007C2097" w:rsidRDefault="00411382" w:rsidP="00D90433">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411382" w14:paraId="3C12BD16" w14:textId="77777777" w:rsidTr="00D90433">
        <w:tc>
          <w:tcPr>
            <w:tcW w:w="1843" w:type="dxa"/>
          </w:tcPr>
          <w:p w14:paraId="491A27A0" w14:textId="77777777" w:rsidR="00411382" w:rsidRDefault="00411382" w:rsidP="00D90433">
            <w:pPr>
              <w:pStyle w:val="CRCoverPage"/>
              <w:spacing w:after="0"/>
              <w:rPr>
                <w:b/>
                <w:i/>
                <w:noProof/>
                <w:sz w:val="8"/>
                <w:szCs w:val="8"/>
              </w:rPr>
            </w:pPr>
          </w:p>
        </w:tc>
        <w:tc>
          <w:tcPr>
            <w:tcW w:w="7797" w:type="dxa"/>
            <w:gridSpan w:val="10"/>
          </w:tcPr>
          <w:p w14:paraId="0B6EFDFE" w14:textId="77777777" w:rsidR="00411382" w:rsidRDefault="00411382" w:rsidP="00D90433">
            <w:pPr>
              <w:pStyle w:val="CRCoverPage"/>
              <w:spacing w:after="0"/>
              <w:rPr>
                <w:noProof/>
                <w:sz w:val="8"/>
                <w:szCs w:val="8"/>
              </w:rPr>
            </w:pPr>
          </w:p>
        </w:tc>
      </w:tr>
      <w:tr w:rsidR="00411382" w14:paraId="4ABCE78E" w14:textId="77777777" w:rsidTr="00D90433">
        <w:tc>
          <w:tcPr>
            <w:tcW w:w="2694" w:type="dxa"/>
            <w:gridSpan w:val="2"/>
            <w:tcBorders>
              <w:top w:val="single" w:sz="4" w:space="0" w:color="auto"/>
              <w:left w:val="single" w:sz="4" w:space="0" w:color="auto"/>
            </w:tcBorders>
          </w:tcPr>
          <w:p w14:paraId="35ECB73B" w14:textId="77777777" w:rsidR="00411382" w:rsidRDefault="00411382" w:rsidP="00D9043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53E1BCA" w14:textId="0A3E8A66" w:rsidR="00411382" w:rsidRDefault="00411382" w:rsidP="00D90433">
            <w:pPr>
              <w:pStyle w:val="CRCoverPage"/>
              <w:spacing w:after="0"/>
              <w:rPr>
                <w:noProof/>
              </w:rPr>
            </w:pPr>
            <w:r>
              <w:rPr>
                <w:noProof/>
              </w:rPr>
              <w:t>The study item asks for typical scenarios</w:t>
            </w:r>
          </w:p>
        </w:tc>
      </w:tr>
      <w:tr w:rsidR="00411382" w14:paraId="456D88AB" w14:textId="77777777" w:rsidTr="00D90433">
        <w:tc>
          <w:tcPr>
            <w:tcW w:w="2694" w:type="dxa"/>
            <w:gridSpan w:val="2"/>
            <w:tcBorders>
              <w:left w:val="single" w:sz="4" w:space="0" w:color="auto"/>
            </w:tcBorders>
          </w:tcPr>
          <w:p w14:paraId="4C0BFDE3" w14:textId="77777777" w:rsidR="00411382" w:rsidRDefault="00411382" w:rsidP="00D90433">
            <w:pPr>
              <w:pStyle w:val="CRCoverPage"/>
              <w:spacing w:after="0"/>
              <w:rPr>
                <w:b/>
                <w:i/>
                <w:noProof/>
                <w:sz w:val="8"/>
                <w:szCs w:val="8"/>
              </w:rPr>
            </w:pPr>
          </w:p>
        </w:tc>
        <w:tc>
          <w:tcPr>
            <w:tcW w:w="6946" w:type="dxa"/>
            <w:gridSpan w:val="9"/>
            <w:tcBorders>
              <w:right w:val="single" w:sz="4" w:space="0" w:color="auto"/>
            </w:tcBorders>
          </w:tcPr>
          <w:p w14:paraId="0317DC5D" w14:textId="77777777" w:rsidR="00411382" w:rsidRDefault="00411382" w:rsidP="00D90433">
            <w:pPr>
              <w:pStyle w:val="CRCoverPage"/>
              <w:spacing w:after="0"/>
              <w:rPr>
                <w:noProof/>
                <w:sz w:val="8"/>
                <w:szCs w:val="8"/>
              </w:rPr>
            </w:pPr>
          </w:p>
        </w:tc>
      </w:tr>
      <w:tr w:rsidR="00411382" w14:paraId="62AD465C" w14:textId="77777777" w:rsidTr="00D90433">
        <w:tc>
          <w:tcPr>
            <w:tcW w:w="2694" w:type="dxa"/>
            <w:gridSpan w:val="2"/>
            <w:tcBorders>
              <w:left w:val="single" w:sz="4" w:space="0" w:color="auto"/>
            </w:tcBorders>
          </w:tcPr>
          <w:p w14:paraId="1620DA66" w14:textId="77777777" w:rsidR="00411382" w:rsidRDefault="00411382" w:rsidP="00D90433">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0567301C" w14:textId="1C3A8C1B" w:rsidR="00411382" w:rsidRPr="00411382" w:rsidRDefault="00411382" w:rsidP="00D90433">
            <w:pPr>
              <w:tabs>
                <w:tab w:val="right" w:pos="709"/>
              </w:tabs>
              <w:ind w:right="43"/>
              <w:rPr>
                <w:rFonts w:ascii="Arial" w:eastAsiaTheme="minorEastAsia" w:hAnsi="Arial"/>
                <w:noProof/>
                <w:sz w:val="20"/>
              </w:rPr>
            </w:pPr>
            <w:r w:rsidRPr="00411382">
              <w:rPr>
                <w:rFonts w:ascii="Arial" w:eastAsiaTheme="minorEastAsia" w:hAnsi="Arial"/>
                <w:noProof/>
                <w:sz w:val="20"/>
              </w:rPr>
              <w:t>Free-viewpoint video is an immersive experience in which a viewer can actively select any viewpoint to view the action of a scene of a 3D world.</w:t>
            </w:r>
          </w:p>
        </w:tc>
      </w:tr>
      <w:tr w:rsidR="00411382" w14:paraId="6D7BAE7A" w14:textId="77777777" w:rsidTr="00D90433">
        <w:tc>
          <w:tcPr>
            <w:tcW w:w="2694" w:type="dxa"/>
            <w:gridSpan w:val="2"/>
            <w:tcBorders>
              <w:left w:val="single" w:sz="4" w:space="0" w:color="auto"/>
            </w:tcBorders>
          </w:tcPr>
          <w:p w14:paraId="2C712D5C" w14:textId="77777777" w:rsidR="00411382" w:rsidRDefault="00411382" w:rsidP="00D90433">
            <w:pPr>
              <w:pStyle w:val="CRCoverPage"/>
              <w:spacing w:after="0"/>
              <w:rPr>
                <w:b/>
                <w:i/>
                <w:noProof/>
                <w:sz w:val="8"/>
                <w:szCs w:val="8"/>
              </w:rPr>
            </w:pPr>
          </w:p>
        </w:tc>
        <w:tc>
          <w:tcPr>
            <w:tcW w:w="6946" w:type="dxa"/>
            <w:gridSpan w:val="9"/>
            <w:tcBorders>
              <w:right w:val="single" w:sz="4" w:space="0" w:color="auto"/>
            </w:tcBorders>
          </w:tcPr>
          <w:p w14:paraId="0CE5F885" w14:textId="77777777" w:rsidR="00411382" w:rsidRDefault="00411382" w:rsidP="00D90433">
            <w:pPr>
              <w:pStyle w:val="CRCoverPage"/>
              <w:spacing w:after="0"/>
              <w:rPr>
                <w:noProof/>
                <w:sz w:val="8"/>
                <w:szCs w:val="8"/>
              </w:rPr>
            </w:pPr>
          </w:p>
        </w:tc>
      </w:tr>
      <w:tr w:rsidR="00411382" w14:paraId="570F05D1" w14:textId="77777777" w:rsidTr="00D90433">
        <w:tc>
          <w:tcPr>
            <w:tcW w:w="2694" w:type="dxa"/>
            <w:gridSpan w:val="2"/>
            <w:tcBorders>
              <w:left w:val="single" w:sz="4" w:space="0" w:color="auto"/>
              <w:bottom w:val="single" w:sz="4" w:space="0" w:color="auto"/>
            </w:tcBorders>
          </w:tcPr>
          <w:p w14:paraId="3CE165F2" w14:textId="77777777" w:rsidR="00411382" w:rsidRDefault="00411382" w:rsidP="00D9043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E10D6D9" w14:textId="0B96334B" w:rsidR="00411382" w:rsidRDefault="00411382" w:rsidP="00D90433">
            <w:pPr>
              <w:pStyle w:val="CRCoverPage"/>
              <w:spacing w:after="0"/>
              <w:rPr>
                <w:noProof/>
              </w:rPr>
            </w:pPr>
            <w:r w:rsidRPr="00411382">
              <w:rPr>
                <w:noProof/>
              </w:rPr>
              <w:t xml:space="preserve">Missing relevant </w:t>
            </w:r>
            <w:r>
              <w:rPr>
                <w:rFonts w:hint="eastAsia"/>
                <w:noProof/>
                <w:lang w:eastAsia="zh-CN"/>
              </w:rPr>
              <w:t>B</w:t>
            </w:r>
            <w:r w:rsidRPr="00411382">
              <w:rPr>
                <w:noProof/>
              </w:rPr>
              <w:t>2</w:t>
            </w:r>
            <w:r>
              <w:rPr>
                <w:rFonts w:hint="eastAsia"/>
                <w:noProof/>
                <w:lang w:eastAsia="zh-CN"/>
              </w:rPr>
              <w:t>D</w:t>
            </w:r>
            <w:r w:rsidRPr="00411382">
              <w:rPr>
                <w:noProof/>
              </w:rPr>
              <w:t xml:space="preserve"> experience</w:t>
            </w:r>
          </w:p>
        </w:tc>
      </w:tr>
      <w:tr w:rsidR="00411382" w14:paraId="1BB79D1E" w14:textId="77777777" w:rsidTr="00D90433">
        <w:tc>
          <w:tcPr>
            <w:tcW w:w="2694" w:type="dxa"/>
            <w:gridSpan w:val="2"/>
          </w:tcPr>
          <w:p w14:paraId="765F0B99" w14:textId="77777777" w:rsidR="00411382" w:rsidRDefault="00411382" w:rsidP="00D90433">
            <w:pPr>
              <w:pStyle w:val="CRCoverPage"/>
              <w:spacing w:after="0"/>
              <w:rPr>
                <w:b/>
                <w:i/>
                <w:noProof/>
                <w:sz w:val="8"/>
                <w:szCs w:val="8"/>
              </w:rPr>
            </w:pPr>
          </w:p>
        </w:tc>
        <w:tc>
          <w:tcPr>
            <w:tcW w:w="6946" w:type="dxa"/>
            <w:gridSpan w:val="9"/>
          </w:tcPr>
          <w:p w14:paraId="374CE345" w14:textId="77777777" w:rsidR="00411382" w:rsidRDefault="00411382" w:rsidP="00D90433">
            <w:pPr>
              <w:pStyle w:val="CRCoverPage"/>
              <w:spacing w:after="0"/>
              <w:rPr>
                <w:noProof/>
                <w:sz w:val="8"/>
                <w:szCs w:val="8"/>
              </w:rPr>
            </w:pPr>
          </w:p>
        </w:tc>
      </w:tr>
      <w:tr w:rsidR="00411382" w14:paraId="453BA602" w14:textId="77777777" w:rsidTr="00D90433">
        <w:tc>
          <w:tcPr>
            <w:tcW w:w="2694" w:type="dxa"/>
            <w:gridSpan w:val="2"/>
            <w:tcBorders>
              <w:top w:val="single" w:sz="4" w:space="0" w:color="auto"/>
              <w:left w:val="single" w:sz="4" w:space="0" w:color="auto"/>
            </w:tcBorders>
          </w:tcPr>
          <w:p w14:paraId="6E135393" w14:textId="77777777" w:rsidR="00411382" w:rsidRDefault="00411382" w:rsidP="00D9043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67A19C6" w14:textId="77777777" w:rsidR="00411382" w:rsidRDefault="00411382" w:rsidP="00D90433">
            <w:pPr>
              <w:pStyle w:val="CRCoverPage"/>
              <w:spacing w:after="0"/>
              <w:ind w:left="100"/>
              <w:rPr>
                <w:noProof/>
              </w:rPr>
            </w:pPr>
            <w:r>
              <w:rPr>
                <w:noProof/>
              </w:rPr>
              <w:t>Annex A</w:t>
            </w:r>
          </w:p>
        </w:tc>
      </w:tr>
      <w:tr w:rsidR="00411382" w14:paraId="6A9D91C0" w14:textId="77777777" w:rsidTr="00D90433">
        <w:tc>
          <w:tcPr>
            <w:tcW w:w="2694" w:type="dxa"/>
            <w:gridSpan w:val="2"/>
            <w:tcBorders>
              <w:left w:val="single" w:sz="4" w:space="0" w:color="auto"/>
            </w:tcBorders>
          </w:tcPr>
          <w:p w14:paraId="1C5C75EB" w14:textId="77777777" w:rsidR="00411382" w:rsidRDefault="00411382" w:rsidP="00D90433">
            <w:pPr>
              <w:pStyle w:val="CRCoverPage"/>
              <w:spacing w:after="0"/>
              <w:rPr>
                <w:b/>
                <w:i/>
                <w:noProof/>
                <w:sz w:val="8"/>
                <w:szCs w:val="8"/>
              </w:rPr>
            </w:pPr>
          </w:p>
        </w:tc>
        <w:tc>
          <w:tcPr>
            <w:tcW w:w="6946" w:type="dxa"/>
            <w:gridSpan w:val="9"/>
            <w:tcBorders>
              <w:right w:val="single" w:sz="4" w:space="0" w:color="auto"/>
            </w:tcBorders>
          </w:tcPr>
          <w:p w14:paraId="22246E06" w14:textId="77777777" w:rsidR="00411382" w:rsidRDefault="00411382" w:rsidP="00D90433">
            <w:pPr>
              <w:pStyle w:val="CRCoverPage"/>
              <w:spacing w:after="0"/>
              <w:rPr>
                <w:noProof/>
                <w:sz w:val="8"/>
                <w:szCs w:val="8"/>
              </w:rPr>
            </w:pPr>
          </w:p>
        </w:tc>
      </w:tr>
      <w:tr w:rsidR="00411382" w14:paraId="127B93FB" w14:textId="77777777" w:rsidTr="00D90433">
        <w:tc>
          <w:tcPr>
            <w:tcW w:w="2694" w:type="dxa"/>
            <w:gridSpan w:val="2"/>
            <w:tcBorders>
              <w:left w:val="single" w:sz="4" w:space="0" w:color="auto"/>
            </w:tcBorders>
          </w:tcPr>
          <w:p w14:paraId="39ED6E15" w14:textId="77777777" w:rsidR="00411382" w:rsidRDefault="00411382" w:rsidP="00D9043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4A4F4B7" w14:textId="77777777" w:rsidR="00411382" w:rsidRDefault="00411382" w:rsidP="00D9043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74D0F90" w14:textId="77777777" w:rsidR="00411382" w:rsidRDefault="00411382" w:rsidP="00D90433">
            <w:pPr>
              <w:pStyle w:val="CRCoverPage"/>
              <w:spacing w:after="0"/>
              <w:jc w:val="center"/>
              <w:rPr>
                <w:b/>
                <w:caps/>
                <w:noProof/>
              </w:rPr>
            </w:pPr>
            <w:r>
              <w:rPr>
                <w:b/>
                <w:caps/>
                <w:noProof/>
              </w:rPr>
              <w:t>N</w:t>
            </w:r>
          </w:p>
        </w:tc>
        <w:tc>
          <w:tcPr>
            <w:tcW w:w="2977" w:type="dxa"/>
            <w:gridSpan w:val="4"/>
          </w:tcPr>
          <w:p w14:paraId="525ABD2F" w14:textId="77777777" w:rsidR="00411382" w:rsidRDefault="00411382" w:rsidP="00D9043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E18A4EA" w14:textId="77777777" w:rsidR="00411382" w:rsidRDefault="00411382" w:rsidP="00D90433">
            <w:pPr>
              <w:pStyle w:val="CRCoverPage"/>
              <w:spacing w:after="0"/>
              <w:ind w:left="99"/>
              <w:rPr>
                <w:noProof/>
              </w:rPr>
            </w:pPr>
          </w:p>
        </w:tc>
      </w:tr>
      <w:tr w:rsidR="00411382" w14:paraId="00F769A5" w14:textId="77777777" w:rsidTr="00D90433">
        <w:tc>
          <w:tcPr>
            <w:tcW w:w="2694" w:type="dxa"/>
            <w:gridSpan w:val="2"/>
            <w:tcBorders>
              <w:left w:val="single" w:sz="4" w:space="0" w:color="auto"/>
            </w:tcBorders>
          </w:tcPr>
          <w:p w14:paraId="29E8B81C" w14:textId="77777777" w:rsidR="00411382" w:rsidRDefault="00411382" w:rsidP="00D9043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FEBDF4A" w14:textId="77777777" w:rsidR="00411382" w:rsidRDefault="00411382" w:rsidP="00D9043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6E200E8" w14:textId="77777777" w:rsidR="00411382" w:rsidRDefault="00411382" w:rsidP="00D90433">
            <w:pPr>
              <w:pStyle w:val="CRCoverPage"/>
              <w:spacing w:after="0"/>
              <w:jc w:val="center"/>
              <w:rPr>
                <w:b/>
                <w:caps/>
                <w:noProof/>
              </w:rPr>
            </w:pPr>
            <w:r>
              <w:rPr>
                <w:b/>
                <w:caps/>
                <w:noProof/>
              </w:rPr>
              <w:t>X</w:t>
            </w:r>
          </w:p>
        </w:tc>
        <w:tc>
          <w:tcPr>
            <w:tcW w:w="2977" w:type="dxa"/>
            <w:gridSpan w:val="4"/>
          </w:tcPr>
          <w:p w14:paraId="5749BB1E" w14:textId="77777777" w:rsidR="00411382" w:rsidRDefault="00411382" w:rsidP="00D9043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9C4B09" w14:textId="77777777" w:rsidR="00411382" w:rsidRDefault="00411382" w:rsidP="00D90433">
            <w:pPr>
              <w:pStyle w:val="CRCoverPage"/>
              <w:spacing w:after="0"/>
              <w:ind w:left="99"/>
              <w:rPr>
                <w:noProof/>
              </w:rPr>
            </w:pPr>
            <w:r>
              <w:rPr>
                <w:noProof/>
              </w:rPr>
              <w:t xml:space="preserve">TS/TR ... CR ... </w:t>
            </w:r>
          </w:p>
        </w:tc>
      </w:tr>
      <w:tr w:rsidR="00411382" w14:paraId="067C67AD" w14:textId="77777777" w:rsidTr="00D90433">
        <w:tc>
          <w:tcPr>
            <w:tcW w:w="2694" w:type="dxa"/>
            <w:gridSpan w:val="2"/>
            <w:tcBorders>
              <w:left w:val="single" w:sz="4" w:space="0" w:color="auto"/>
            </w:tcBorders>
          </w:tcPr>
          <w:p w14:paraId="2E9C9C75" w14:textId="77777777" w:rsidR="00411382" w:rsidRDefault="00411382" w:rsidP="00D9043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92B1337" w14:textId="77777777" w:rsidR="00411382" w:rsidRDefault="00411382" w:rsidP="00D9043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8CFABD" w14:textId="77777777" w:rsidR="00411382" w:rsidRDefault="00411382" w:rsidP="00D90433">
            <w:pPr>
              <w:pStyle w:val="CRCoverPage"/>
              <w:spacing w:after="0"/>
              <w:jc w:val="center"/>
              <w:rPr>
                <w:b/>
                <w:caps/>
                <w:noProof/>
              </w:rPr>
            </w:pPr>
            <w:r>
              <w:rPr>
                <w:b/>
                <w:caps/>
                <w:noProof/>
              </w:rPr>
              <w:t>X</w:t>
            </w:r>
          </w:p>
        </w:tc>
        <w:tc>
          <w:tcPr>
            <w:tcW w:w="2977" w:type="dxa"/>
            <w:gridSpan w:val="4"/>
          </w:tcPr>
          <w:p w14:paraId="7F7BE70B" w14:textId="77777777" w:rsidR="00411382" w:rsidRDefault="00411382" w:rsidP="00D9043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4F5B8EA6" w14:textId="77777777" w:rsidR="00411382" w:rsidRDefault="00411382" w:rsidP="00D90433">
            <w:pPr>
              <w:pStyle w:val="CRCoverPage"/>
              <w:spacing w:after="0"/>
              <w:ind w:left="99"/>
              <w:rPr>
                <w:noProof/>
              </w:rPr>
            </w:pPr>
            <w:r>
              <w:rPr>
                <w:noProof/>
              </w:rPr>
              <w:t xml:space="preserve">TS/TR ... CR ... </w:t>
            </w:r>
          </w:p>
        </w:tc>
      </w:tr>
      <w:tr w:rsidR="00411382" w14:paraId="57573652" w14:textId="77777777" w:rsidTr="00D90433">
        <w:tc>
          <w:tcPr>
            <w:tcW w:w="2694" w:type="dxa"/>
            <w:gridSpan w:val="2"/>
            <w:tcBorders>
              <w:left w:val="single" w:sz="4" w:space="0" w:color="auto"/>
            </w:tcBorders>
          </w:tcPr>
          <w:p w14:paraId="6DA20481" w14:textId="77777777" w:rsidR="00411382" w:rsidRDefault="00411382" w:rsidP="00D90433">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B93AC97" w14:textId="77777777" w:rsidR="00411382" w:rsidRDefault="00411382" w:rsidP="00D9043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511410" w14:textId="77777777" w:rsidR="00411382" w:rsidRDefault="00411382" w:rsidP="00D90433">
            <w:pPr>
              <w:pStyle w:val="CRCoverPage"/>
              <w:spacing w:after="0"/>
              <w:jc w:val="center"/>
              <w:rPr>
                <w:b/>
                <w:caps/>
                <w:noProof/>
              </w:rPr>
            </w:pPr>
            <w:r>
              <w:rPr>
                <w:b/>
                <w:caps/>
                <w:noProof/>
              </w:rPr>
              <w:t>X</w:t>
            </w:r>
          </w:p>
        </w:tc>
        <w:tc>
          <w:tcPr>
            <w:tcW w:w="2977" w:type="dxa"/>
            <w:gridSpan w:val="4"/>
          </w:tcPr>
          <w:p w14:paraId="207BA9B8" w14:textId="77777777" w:rsidR="00411382" w:rsidRDefault="00411382" w:rsidP="00D9043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432AADB8" w14:textId="77777777" w:rsidR="00411382" w:rsidRDefault="00411382" w:rsidP="00D90433">
            <w:pPr>
              <w:pStyle w:val="CRCoverPage"/>
              <w:spacing w:after="0"/>
              <w:ind w:left="99"/>
              <w:rPr>
                <w:noProof/>
              </w:rPr>
            </w:pPr>
            <w:r>
              <w:rPr>
                <w:noProof/>
              </w:rPr>
              <w:t xml:space="preserve">TS/TR ... CR ... </w:t>
            </w:r>
          </w:p>
        </w:tc>
      </w:tr>
      <w:tr w:rsidR="00411382" w14:paraId="38731674" w14:textId="77777777" w:rsidTr="00D90433">
        <w:tc>
          <w:tcPr>
            <w:tcW w:w="2694" w:type="dxa"/>
            <w:gridSpan w:val="2"/>
            <w:tcBorders>
              <w:left w:val="single" w:sz="4" w:space="0" w:color="auto"/>
            </w:tcBorders>
          </w:tcPr>
          <w:p w14:paraId="47CBD6C2" w14:textId="77777777" w:rsidR="00411382" w:rsidRDefault="00411382" w:rsidP="00D90433">
            <w:pPr>
              <w:pStyle w:val="CRCoverPage"/>
              <w:spacing w:after="0"/>
              <w:rPr>
                <w:b/>
                <w:i/>
                <w:noProof/>
              </w:rPr>
            </w:pPr>
          </w:p>
        </w:tc>
        <w:tc>
          <w:tcPr>
            <w:tcW w:w="6946" w:type="dxa"/>
            <w:gridSpan w:val="9"/>
            <w:tcBorders>
              <w:right w:val="single" w:sz="4" w:space="0" w:color="auto"/>
            </w:tcBorders>
          </w:tcPr>
          <w:p w14:paraId="71FAAAB0" w14:textId="77777777" w:rsidR="00411382" w:rsidRDefault="00411382" w:rsidP="00D90433">
            <w:pPr>
              <w:pStyle w:val="CRCoverPage"/>
              <w:spacing w:after="0"/>
              <w:rPr>
                <w:noProof/>
              </w:rPr>
            </w:pPr>
          </w:p>
        </w:tc>
      </w:tr>
      <w:tr w:rsidR="00411382" w14:paraId="228A9091" w14:textId="77777777" w:rsidTr="00D90433">
        <w:tc>
          <w:tcPr>
            <w:tcW w:w="2694" w:type="dxa"/>
            <w:gridSpan w:val="2"/>
            <w:tcBorders>
              <w:left w:val="single" w:sz="4" w:space="0" w:color="auto"/>
              <w:bottom w:val="single" w:sz="4" w:space="0" w:color="auto"/>
            </w:tcBorders>
          </w:tcPr>
          <w:p w14:paraId="32312500" w14:textId="77777777" w:rsidR="00411382" w:rsidRDefault="00411382" w:rsidP="00D9043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2654812" w14:textId="77777777" w:rsidR="00411382" w:rsidRDefault="00411382" w:rsidP="00D90433">
            <w:pPr>
              <w:pStyle w:val="CRCoverPage"/>
              <w:spacing w:after="0"/>
              <w:ind w:left="100"/>
              <w:rPr>
                <w:noProof/>
              </w:rPr>
            </w:pPr>
            <w:r>
              <w:rPr>
                <w:noProof/>
              </w:rPr>
              <w:t>This pCR is based on TR26.95</w:t>
            </w:r>
            <w:r>
              <w:rPr>
                <w:rFonts w:hint="eastAsia"/>
                <w:noProof/>
                <w:lang w:eastAsia="zh-CN"/>
              </w:rPr>
              <w:t>6</w:t>
            </w:r>
            <w:r>
              <w:rPr>
                <w:noProof/>
              </w:rPr>
              <w:t xml:space="preserve">v0.0.1 </w:t>
            </w:r>
          </w:p>
        </w:tc>
      </w:tr>
      <w:tr w:rsidR="00411382" w:rsidRPr="008863B9" w14:paraId="6F43C892" w14:textId="77777777" w:rsidTr="00D90433">
        <w:tc>
          <w:tcPr>
            <w:tcW w:w="2694" w:type="dxa"/>
            <w:gridSpan w:val="2"/>
            <w:tcBorders>
              <w:top w:val="single" w:sz="4" w:space="0" w:color="auto"/>
              <w:bottom w:val="single" w:sz="4" w:space="0" w:color="auto"/>
            </w:tcBorders>
          </w:tcPr>
          <w:p w14:paraId="38D8BCBB" w14:textId="77777777" w:rsidR="00411382" w:rsidRPr="008863B9" w:rsidRDefault="00411382" w:rsidP="00D90433">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DCD124B" w14:textId="77777777" w:rsidR="00411382" w:rsidRPr="008863B9" w:rsidRDefault="00411382" w:rsidP="00D90433">
            <w:pPr>
              <w:pStyle w:val="CRCoverPage"/>
              <w:spacing w:after="0"/>
              <w:ind w:left="100"/>
              <w:rPr>
                <w:noProof/>
                <w:sz w:val="8"/>
                <w:szCs w:val="8"/>
              </w:rPr>
            </w:pPr>
          </w:p>
        </w:tc>
      </w:tr>
      <w:tr w:rsidR="00411382" w14:paraId="4C235F8A" w14:textId="77777777" w:rsidTr="00D90433">
        <w:tc>
          <w:tcPr>
            <w:tcW w:w="2694" w:type="dxa"/>
            <w:gridSpan w:val="2"/>
            <w:tcBorders>
              <w:top w:val="single" w:sz="4" w:space="0" w:color="auto"/>
              <w:left w:val="single" w:sz="4" w:space="0" w:color="auto"/>
              <w:bottom w:val="single" w:sz="4" w:space="0" w:color="auto"/>
            </w:tcBorders>
          </w:tcPr>
          <w:p w14:paraId="167276A9" w14:textId="77777777" w:rsidR="00411382" w:rsidRDefault="00411382" w:rsidP="00D90433">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03F0158" w14:textId="77777777" w:rsidR="00411382" w:rsidRDefault="00411382" w:rsidP="00D90433">
            <w:pPr>
              <w:pStyle w:val="CRCoverPage"/>
              <w:spacing w:after="0"/>
              <w:ind w:left="100"/>
              <w:rPr>
                <w:noProof/>
              </w:rPr>
            </w:pPr>
          </w:p>
        </w:tc>
      </w:tr>
    </w:tbl>
    <w:p w14:paraId="0415116B" w14:textId="77777777" w:rsidR="00411382" w:rsidRDefault="00411382" w:rsidP="00411382">
      <w:pPr>
        <w:pStyle w:val="CRCoverPage"/>
        <w:spacing w:after="0"/>
        <w:rPr>
          <w:noProof/>
          <w:sz w:val="8"/>
          <w:szCs w:val="8"/>
        </w:rPr>
      </w:pPr>
    </w:p>
    <w:p w14:paraId="3749F902" w14:textId="77777777" w:rsidR="00411382" w:rsidRDefault="00411382" w:rsidP="00411382">
      <w:pPr>
        <w:rPr>
          <w:noProof/>
          <w:lang w:eastAsia="zh-CN"/>
        </w:rPr>
      </w:pPr>
    </w:p>
    <w:p w14:paraId="25FA5D06" w14:textId="10EAB5D2" w:rsidR="006175A6" w:rsidRPr="009D27C1" w:rsidRDefault="00A31ECA" w:rsidP="009D27C1">
      <w:pPr>
        <w:tabs>
          <w:tab w:val="right" w:pos="9356"/>
        </w:tabs>
        <w:spacing w:after="0"/>
        <w:rPr>
          <w:rFonts w:ascii="Arial" w:eastAsiaTheme="minorEastAsia" w:hAnsi="Arial" w:cs="Arial"/>
          <w:szCs w:val="24"/>
          <w:lang w:val="en-US" w:eastAsia="zh-CN"/>
        </w:rPr>
      </w:pPr>
      <w:r>
        <w:rPr>
          <w:rFonts w:ascii="Arial" w:eastAsia="SimSun" w:hAnsi="Arial" w:cs="Arial"/>
          <w:sz w:val="22"/>
          <w:lang w:eastAsia="zh-CN"/>
        </w:rPr>
        <w:tab/>
      </w:r>
    </w:p>
    <w:bookmarkEnd w:id="0"/>
    <w:p w14:paraId="25FA5D0B" w14:textId="77777777" w:rsidR="006175A6" w:rsidRDefault="006175A6">
      <w:pPr>
        <w:tabs>
          <w:tab w:val="left" w:pos="2268"/>
        </w:tabs>
        <w:rPr>
          <w:rFonts w:ascii="Arial" w:eastAsiaTheme="minorEastAsia" w:hAnsi="Arial"/>
          <w:b/>
          <w:lang w:val="en-US" w:eastAsia="zh-CN"/>
        </w:rPr>
      </w:pPr>
    </w:p>
    <w:p w14:paraId="0191CF46" w14:textId="77777777" w:rsidR="00411382" w:rsidRDefault="00411382">
      <w:pPr>
        <w:tabs>
          <w:tab w:val="left" w:pos="2268"/>
        </w:tabs>
        <w:rPr>
          <w:rFonts w:ascii="Arial" w:eastAsiaTheme="minorEastAsia" w:hAnsi="Arial" w:cs="Arial"/>
          <w:szCs w:val="24"/>
          <w:lang w:val="en-US" w:eastAsia="zh-CN"/>
        </w:rPr>
      </w:pPr>
    </w:p>
    <w:p w14:paraId="7891A7F6" w14:textId="77777777" w:rsidR="00425D8C" w:rsidRPr="00411382" w:rsidRDefault="00425D8C">
      <w:pPr>
        <w:tabs>
          <w:tab w:val="left" w:pos="2268"/>
        </w:tabs>
        <w:rPr>
          <w:rFonts w:ascii="Arial" w:eastAsiaTheme="minorEastAsia" w:hAnsi="Arial" w:cs="Arial"/>
          <w:szCs w:val="24"/>
          <w:lang w:val="en-US" w:eastAsia="zh-CN"/>
        </w:rPr>
      </w:pPr>
    </w:p>
    <w:p w14:paraId="25FA5D0D" w14:textId="373043F0" w:rsidR="006175A6" w:rsidRDefault="00A31ECA">
      <w:pPr>
        <w:pStyle w:val="Heading1"/>
        <w:tabs>
          <w:tab w:val="clear" w:pos="432"/>
          <w:tab w:val="left" w:pos="-288"/>
        </w:tabs>
      </w:pPr>
      <w:r>
        <w:lastRenderedPageBreak/>
        <w:t>Introduction</w:t>
      </w:r>
      <w:ins w:id="2" w:author="Serhan Gül" w:date="2024-05-20T04:20:00Z">
        <w:r w:rsidR="001E2E14">
          <w:t>de</w:t>
        </w:r>
      </w:ins>
    </w:p>
    <w:p w14:paraId="3434EAE8" w14:textId="6222D787" w:rsidR="006D1E0E" w:rsidRPr="00CA608A" w:rsidRDefault="006D1E0E" w:rsidP="004E544E">
      <w:pPr>
        <w:rPr>
          <w:rFonts w:eastAsiaTheme="minorEastAsia"/>
          <w:lang w:val="en-US" w:eastAsia="zh-CN"/>
        </w:rPr>
      </w:pPr>
      <w:r w:rsidRPr="006D1E0E">
        <w:rPr>
          <w:lang w:val="en-US"/>
        </w:rPr>
        <w:t xml:space="preserve">During </w:t>
      </w:r>
      <w:r w:rsidR="00CA608A" w:rsidRPr="00CA608A">
        <w:rPr>
          <w:lang w:val="en-US"/>
        </w:rPr>
        <w:t>SA4#127-bis</w:t>
      </w:r>
      <w:r w:rsidR="00CA608A">
        <w:rPr>
          <w:rFonts w:eastAsiaTheme="minorEastAsia" w:hint="eastAsia"/>
          <w:lang w:val="en-US" w:eastAsia="zh-CN"/>
        </w:rPr>
        <w:t xml:space="preserve"> </w:t>
      </w:r>
      <w:r w:rsidR="00CA608A" w:rsidRPr="00CA608A">
        <w:rPr>
          <w:lang w:val="en-US"/>
        </w:rPr>
        <w:t>e</w:t>
      </w:r>
      <w:r w:rsidR="00CA608A">
        <w:rPr>
          <w:rFonts w:eastAsiaTheme="minorEastAsia" w:hint="eastAsia"/>
          <w:lang w:val="en-US" w:eastAsia="zh-CN"/>
        </w:rPr>
        <w:t>-</w:t>
      </w:r>
      <w:r w:rsidRPr="006D1E0E">
        <w:rPr>
          <w:lang w:val="en-US"/>
        </w:rPr>
        <w:t>meeting</w:t>
      </w:r>
      <w:r w:rsidR="00CA608A">
        <w:rPr>
          <w:rFonts w:eastAsiaTheme="minorEastAsia" w:hint="eastAsia"/>
          <w:lang w:val="en-US" w:eastAsia="zh-CN"/>
        </w:rPr>
        <w:t xml:space="preserve"> and </w:t>
      </w:r>
      <w:r w:rsidR="00CA608A" w:rsidRPr="00CA608A">
        <w:rPr>
          <w:rFonts w:eastAsiaTheme="minorEastAsia"/>
          <w:lang w:val="en-US" w:eastAsia="zh-CN"/>
        </w:rPr>
        <w:t>Video SWG Adhoc post 127-bis-e</w:t>
      </w:r>
      <w:r w:rsidRPr="006D1E0E">
        <w:rPr>
          <w:lang w:val="en-US"/>
        </w:rPr>
        <w:t>, some sce</w:t>
      </w:r>
      <w:r w:rsidRPr="00CA608A">
        <w:rPr>
          <w:rFonts w:eastAsiaTheme="minorEastAsia"/>
          <w:lang w:val="en-US" w:eastAsia="zh-CN"/>
        </w:rPr>
        <w:t xml:space="preserve">narios </w:t>
      </w:r>
      <w:r w:rsidRPr="00CA608A">
        <w:rPr>
          <w:rFonts w:eastAsiaTheme="minorEastAsia" w:hint="eastAsia"/>
          <w:lang w:val="en-US" w:eastAsia="zh-CN"/>
        </w:rPr>
        <w:t>and</w:t>
      </w:r>
      <w:r>
        <w:rPr>
          <w:rFonts w:eastAsiaTheme="minorEastAsia" w:hint="eastAsia"/>
          <w:lang w:val="en-US" w:eastAsia="zh-CN"/>
        </w:rPr>
        <w:t xml:space="preserve"> related proposals </w:t>
      </w:r>
      <w:r w:rsidRPr="006D1E0E">
        <w:rPr>
          <w:lang w:val="en-US"/>
        </w:rPr>
        <w:t xml:space="preserve">have been discussed. </w:t>
      </w:r>
      <w:bookmarkStart w:id="3" w:name="OLE_LINK1"/>
      <w:r w:rsidR="00CA608A">
        <w:rPr>
          <w:rFonts w:eastAsiaTheme="minorEastAsia" w:hint="eastAsia"/>
          <w:lang w:val="en-US" w:eastAsia="zh-CN"/>
        </w:rPr>
        <w:t>According to</w:t>
      </w:r>
      <w:r w:rsidRPr="006D1E0E">
        <w:rPr>
          <w:lang w:val="en-US"/>
        </w:rPr>
        <w:t xml:space="preserve"> market-</w:t>
      </w:r>
      <w:r w:rsidR="00CA608A">
        <w:rPr>
          <w:rFonts w:eastAsiaTheme="minorEastAsia" w:hint="eastAsia"/>
          <w:lang w:val="en-US" w:eastAsia="zh-CN"/>
        </w:rPr>
        <w:t>relevant</w:t>
      </w:r>
      <w:r w:rsidRPr="006D1E0E">
        <w:rPr>
          <w:lang w:val="en-US"/>
        </w:rPr>
        <w:t xml:space="preserve"> discussions, we believe that providing a B2D experience on market-relevant UEs is </w:t>
      </w:r>
      <w:r w:rsidR="00CA608A" w:rsidRPr="00CA608A">
        <w:rPr>
          <w:lang w:val="en-US"/>
        </w:rPr>
        <w:t>critical</w:t>
      </w:r>
      <w:r w:rsidR="00CA608A">
        <w:rPr>
          <w:rFonts w:eastAsiaTheme="minorEastAsia" w:hint="eastAsia"/>
          <w:lang w:val="en-US" w:eastAsia="zh-CN"/>
        </w:rPr>
        <w:t xml:space="preserve"> point</w:t>
      </w:r>
      <w:r w:rsidRPr="006D1E0E">
        <w:rPr>
          <w:lang w:val="en-US"/>
        </w:rPr>
        <w:t>.</w:t>
      </w:r>
      <w:bookmarkEnd w:id="3"/>
      <w:r w:rsidRPr="006D1E0E">
        <w:rPr>
          <w:lang w:val="en-US"/>
        </w:rPr>
        <w:t xml:space="preserve"> Therefore, for </w:t>
      </w:r>
      <w:r w:rsidR="00CA608A" w:rsidRPr="00CA608A">
        <w:rPr>
          <w:lang w:val="en-US"/>
        </w:rPr>
        <w:t>Free Viewpoint Video</w:t>
      </w:r>
      <w:r w:rsidRPr="006D1E0E">
        <w:rPr>
          <w:lang w:val="en-US"/>
        </w:rPr>
        <w:t xml:space="preserve"> </w:t>
      </w:r>
      <w:r w:rsidR="00CA608A">
        <w:rPr>
          <w:rFonts w:eastAsiaTheme="minorEastAsia" w:hint="eastAsia"/>
          <w:lang w:val="en-US" w:eastAsia="zh-CN"/>
        </w:rPr>
        <w:t>(FVV) or</w:t>
      </w:r>
      <w:r w:rsidR="00CA608A" w:rsidRPr="00CA608A">
        <w:t xml:space="preserve"> </w:t>
      </w:r>
      <w:r w:rsidR="00CA608A" w:rsidRPr="00CA608A">
        <w:rPr>
          <w:rFonts w:eastAsiaTheme="minorEastAsia"/>
          <w:lang w:val="en-US" w:eastAsia="zh-CN"/>
        </w:rPr>
        <w:t xml:space="preserve">Free Viewpoint </w:t>
      </w:r>
      <w:r w:rsidR="00CA608A">
        <w:rPr>
          <w:rFonts w:eastAsiaTheme="minorEastAsia" w:hint="eastAsia"/>
          <w:lang w:val="en-US" w:eastAsia="zh-CN"/>
        </w:rPr>
        <w:t>TV</w:t>
      </w:r>
      <w:r w:rsidR="00CA608A" w:rsidRPr="00CA608A">
        <w:rPr>
          <w:rFonts w:eastAsiaTheme="minorEastAsia"/>
          <w:lang w:val="en-US" w:eastAsia="zh-CN"/>
        </w:rPr>
        <w:t xml:space="preserve"> (F</w:t>
      </w:r>
      <w:r w:rsidR="00CA608A">
        <w:rPr>
          <w:rFonts w:eastAsiaTheme="minorEastAsia" w:hint="eastAsia"/>
          <w:lang w:val="en-US" w:eastAsia="zh-CN"/>
        </w:rPr>
        <w:t>VT</w:t>
      </w:r>
      <w:r w:rsidR="00CA608A" w:rsidRPr="00CA608A">
        <w:rPr>
          <w:rFonts w:eastAsiaTheme="minorEastAsia"/>
          <w:lang w:val="en-US" w:eastAsia="zh-CN"/>
        </w:rPr>
        <w:t xml:space="preserve">) </w:t>
      </w:r>
      <w:r w:rsidRPr="006D1E0E">
        <w:rPr>
          <w:lang w:val="en-US"/>
        </w:rPr>
        <w:t>scenarios</w:t>
      </w:r>
      <w:r w:rsidR="00CA608A">
        <w:rPr>
          <w:rFonts w:eastAsiaTheme="minorEastAsia" w:hint="eastAsia"/>
          <w:lang w:val="en-US" w:eastAsia="zh-CN"/>
        </w:rPr>
        <w:t>,</w:t>
      </w:r>
    </w:p>
    <w:p w14:paraId="3002690A" w14:textId="1EC3702B" w:rsidR="006D1E0E" w:rsidRPr="00336D23" w:rsidRDefault="00FD6B28" w:rsidP="006D1E0E">
      <w:pPr>
        <w:pStyle w:val="ListParagraph"/>
        <w:numPr>
          <w:ilvl w:val="0"/>
          <w:numId w:val="25"/>
        </w:numPr>
        <w:rPr>
          <w:rFonts w:ascii="Times New Roman" w:eastAsia="MS Mincho" w:hAnsi="Times New Roman"/>
          <w:sz w:val="24"/>
          <w:szCs w:val="20"/>
        </w:rPr>
      </w:pPr>
      <w:r>
        <w:rPr>
          <w:rFonts w:ascii="Times New Roman" w:eastAsiaTheme="minorEastAsia" w:hAnsi="Times New Roman"/>
          <w:sz w:val="24"/>
          <w:szCs w:val="20"/>
          <w:lang w:eastAsia="zh-CN"/>
        </w:rPr>
        <w:t>F</w:t>
      </w:r>
      <w:r>
        <w:rPr>
          <w:rFonts w:ascii="Times New Roman" w:eastAsiaTheme="minorEastAsia" w:hAnsi="Times New Roman" w:hint="eastAsia"/>
          <w:sz w:val="24"/>
          <w:szCs w:val="20"/>
          <w:lang w:eastAsia="zh-CN"/>
        </w:rPr>
        <w:t xml:space="preserve">or </w:t>
      </w:r>
      <w:r w:rsidR="006D1E0E" w:rsidRPr="00336D23">
        <w:rPr>
          <w:rFonts w:ascii="Times New Roman" w:eastAsia="MS Mincho" w:hAnsi="Times New Roman"/>
          <w:sz w:val="24"/>
          <w:szCs w:val="20"/>
        </w:rPr>
        <w:t>display end</w:t>
      </w:r>
      <w:r>
        <w:rPr>
          <w:rFonts w:ascii="Times New Roman" w:eastAsiaTheme="minorEastAsia" w:hAnsi="Times New Roman" w:hint="eastAsia"/>
          <w:sz w:val="24"/>
          <w:szCs w:val="20"/>
          <w:lang w:eastAsia="zh-CN"/>
        </w:rPr>
        <w:t xml:space="preserve">, it </w:t>
      </w:r>
      <w:r w:rsidR="006D1E0E" w:rsidRPr="00336D23">
        <w:rPr>
          <w:rFonts w:ascii="Times New Roman" w:eastAsia="MS Mincho" w:hAnsi="Times New Roman"/>
          <w:sz w:val="24"/>
          <w:szCs w:val="20"/>
        </w:rPr>
        <w:t>is limited to traditional 2D UE, including mobile devices</w:t>
      </w:r>
      <w:r w:rsidR="00854BDC">
        <w:rPr>
          <w:rFonts w:ascii="Times New Roman" w:eastAsiaTheme="minorEastAsia" w:hAnsi="Times New Roman" w:hint="eastAsia"/>
          <w:sz w:val="24"/>
          <w:szCs w:val="20"/>
          <w:lang w:eastAsia="zh-CN"/>
        </w:rPr>
        <w:t xml:space="preserve"> </w:t>
      </w:r>
      <w:r w:rsidR="00854BDC" w:rsidRPr="00854BDC">
        <w:rPr>
          <w:rFonts w:ascii="Times New Roman" w:eastAsiaTheme="minorEastAsia" w:hAnsi="Times New Roman"/>
          <w:sz w:val="24"/>
          <w:szCs w:val="20"/>
          <w:lang w:eastAsia="zh-CN"/>
        </w:rPr>
        <w:t>[</w:t>
      </w:r>
      <w:r w:rsidR="00854BDC">
        <w:rPr>
          <w:rFonts w:ascii="Times New Roman" w:eastAsiaTheme="minorEastAsia" w:hAnsi="Times New Roman" w:hint="eastAsia"/>
          <w:sz w:val="24"/>
          <w:szCs w:val="20"/>
          <w:lang w:eastAsia="zh-CN"/>
        </w:rPr>
        <w:t>3</w:t>
      </w:r>
      <w:r w:rsidR="00854BDC" w:rsidRPr="00854BDC">
        <w:rPr>
          <w:rFonts w:ascii="Times New Roman" w:eastAsiaTheme="minorEastAsia" w:hAnsi="Times New Roman"/>
          <w:sz w:val="24"/>
          <w:szCs w:val="20"/>
          <w:lang w:eastAsia="zh-CN"/>
        </w:rPr>
        <w:t>]</w:t>
      </w:r>
      <w:r w:rsidR="006D1E0E" w:rsidRPr="00336D23">
        <w:rPr>
          <w:rFonts w:ascii="Times New Roman" w:eastAsia="MS Mincho" w:hAnsi="Times New Roman"/>
          <w:sz w:val="24"/>
          <w:szCs w:val="20"/>
        </w:rPr>
        <w:t>, PCs</w:t>
      </w:r>
      <w:r w:rsidR="00854BDC">
        <w:rPr>
          <w:rFonts w:ascii="Times New Roman" w:eastAsiaTheme="minorEastAsia" w:hAnsi="Times New Roman" w:hint="eastAsia"/>
          <w:sz w:val="24"/>
          <w:szCs w:val="20"/>
          <w:lang w:eastAsia="zh-CN"/>
        </w:rPr>
        <w:t xml:space="preserve"> </w:t>
      </w:r>
      <w:r>
        <w:rPr>
          <w:rFonts w:ascii="Times New Roman" w:eastAsiaTheme="minorEastAsia" w:hAnsi="Times New Roman" w:hint="eastAsia"/>
          <w:sz w:val="24"/>
          <w:szCs w:val="20"/>
          <w:lang w:eastAsia="zh-CN"/>
        </w:rPr>
        <w:t xml:space="preserve">or </w:t>
      </w:r>
      <w:r w:rsidR="006D1E0E" w:rsidRPr="00336D23">
        <w:rPr>
          <w:rFonts w:ascii="Times New Roman" w:eastAsia="MS Mincho" w:hAnsi="Times New Roman"/>
          <w:sz w:val="24"/>
          <w:szCs w:val="20"/>
        </w:rPr>
        <w:t>TVs</w:t>
      </w:r>
      <w:r w:rsidR="00854BDC">
        <w:rPr>
          <w:rFonts w:ascii="Times New Roman" w:eastAsiaTheme="minorEastAsia" w:hAnsi="Times New Roman" w:hint="eastAsia"/>
          <w:sz w:val="24"/>
          <w:szCs w:val="20"/>
          <w:lang w:eastAsia="zh-CN"/>
        </w:rPr>
        <w:t xml:space="preserve"> </w:t>
      </w:r>
      <w:r>
        <w:rPr>
          <w:rFonts w:ascii="Times New Roman" w:eastAsiaTheme="minorEastAsia" w:hAnsi="Times New Roman" w:hint="eastAsia"/>
          <w:sz w:val="24"/>
          <w:szCs w:val="20"/>
          <w:lang w:eastAsia="zh-CN"/>
        </w:rPr>
        <w:t>[1][2].</w:t>
      </w:r>
    </w:p>
    <w:p w14:paraId="449C7F80" w14:textId="3F506E0F" w:rsidR="00DD20A5" w:rsidRPr="00854BDC" w:rsidRDefault="00FD6B28" w:rsidP="004E544E">
      <w:pPr>
        <w:pStyle w:val="ListParagraph"/>
        <w:numPr>
          <w:ilvl w:val="0"/>
          <w:numId w:val="25"/>
        </w:numPr>
        <w:rPr>
          <w:rFonts w:ascii="Times New Roman" w:eastAsiaTheme="minorEastAsia" w:hAnsi="Times New Roman"/>
          <w:sz w:val="24"/>
          <w:szCs w:val="20"/>
          <w:lang w:eastAsia="zh-CN"/>
        </w:rPr>
      </w:pPr>
      <w:commentRangeStart w:id="4"/>
      <w:r>
        <w:rPr>
          <w:rFonts w:ascii="Times New Roman" w:eastAsiaTheme="minorEastAsia" w:hAnsi="Times New Roman"/>
          <w:sz w:val="24"/>
          <w:szCs w:val="20"/>
          <w:lang w:eastAsia="zh-CN"/>
        </w:rPr>
        <w:t>F</w:t>
      </w:r>
      <w:r>
        <w:rPr>
          <w:rFonts w:ascii="Times New Roman" w:eastAsiaTheme="minorEastAsia" w:hAnsi="Times New Roman" w:hint="eastAsia"/>
          <w:sz w:val="24"/>
          <w:szCs w:val="20"/>
          <w:lang w:eastAsia="zh-CN"/>
        </w:rPr>
        <w:t xml:space="preserve">or </w:t>
      </w:r>
      <w:r w:rsidR="006D1E0E" w:rsidRPr="00336D23">
        <w:rPr>
          <w:rFonts w:ascii="Times New Roman" w:eastAsia="MS Mincho" w:hAnsi="Times New Roman"/>
          <w:sz w:val="24"/>
          <w:szCs w:val="20"/>
        </w:rPr>
        <w:t xml:space="preserve">collection </w:t>
      </w:r>
      <w:r w:rsidR="006D1E0E" w:rsidRPr="00336D23">
        <w:rPr>
          <w:rFonts w:ascii="Times New Roman" w:eastAsia="MS Mincho" w:hAnsi="Times New Roman" w:hint="eastAsia"/>
          <w:sz w:val="24"/>
          <w:szCs w:val="20"/>
        </w:rPr>
        <w:t>end</w:t>
      </w:r>
      <w:r>
        <w:rPr>
          <w:rFonts w:ascii="Times New Roman" w:eastAsiaTheme="minorEastAsia" w:hAnsi="Times New Roman" w:hint="eastAsia"/>
          <w:sz w:val="24"/>
          <w:szCs w:val="20"/>
          <w:lang w:eastAsia="zh-CN"/>
        </w:rPr>
        <w:t xml:space="preserve">, it </w:t>
      </w:r>
      <w:r w:rsidR="006D1E0E" w:rsidRPr="00336D23">
        <w:rPr>
          <w:rFonts w:ascii="Times New Roman" w:eastAsia="MS Mincho" w:hAnsi="Times New Roman"/>
          <w:sz w:val="24"/>
          <w:szCs w:val="20"/>
        </w:rPr>
        <w:t>is</w:t>
      </w:r>
      <w:r>
        <w:rPr>
          <w:rFonts w:ascii="Times New Roman" w:eastAsiaTheme="minorEastAsia" w:hAnsi="Times New Roman" w:hint="eastAsia"/>
          <w:sz w:val="24"/>
          <w:szCs w:val="20"/>
          <w:lang w:eastAsia="zh-CN"/>
        </w:rPr>
        <w:t xml:space="preserve"> further</w:t>
      </w:r>
      <w:r w:rsidR="006D1E0E" w:rsidRPr="00336D23">
        <w:rPr>
          <w:rFonts w:ascii="Times New Roman" w:eastAsia="MS Mincho" w:hAnsi="Times New Roman"/>
          <w:sz w:val="24"/>
          <w:szCs w:val="20"/>
        </w:rPr>
        <w:t xml:space="preserve"> away from the</w:t>
      </w:r>
      <w:r>
        <w:rPr>
          <w:rFonts w:ascii="Times New Roman" w:eastAsiaTheme="minorEastAsia" w:hAnsi="Times New Roman" w:hint="eastAsia"/>
          <w:sz w:val="24"/>
          <w:szCs w:val="20"/>
          <w:lang w:eastAsia="zh-CN"/>
        </w:rPr>
        <w:t xml:space="preserve"> B</w:t>
      </w:r>
      <w:r w:rsidRPr="00FD6B28">
        <w:rPr>
          <w:rFonts w:ascii="Times New Roman" w:eastAsiaTheme="minorEastAsia" w:hAnsi="Times New Roman" w:hint="eastAsia"/>
          <w:sz w:val="24"/>
          <w:szCs w:val="20"/>
          <w:lang w:eastAsia="zh-CN"/>
        </w:rPr>
        <w:t>2D</w:t>
      </w:r>
      <w:r w:rsidR="006D1E0E" w:rsidRPr="00FD6B28">
        <w:rPr>
          <w:rFonts w:ascii="Times New Roman" w:eastAsiaTheme="minorEastAsia" w:hAnsi="Times New Roman"/>
          <w:sz w:val="24"/>
          <w:szCs w:val="20"/>
          <w:lang w:eastAsia="zh-CN"/>
        </w:rPr>
        <w:t xml:space="preserve"> </w:t>
      </w:r>
      <w:r w:rsidRPr="00FD6B28">
        <w:rPr>
          <w:rFonts w:ascii="Times New Roman" w:eastAsiaTheme="minorEastAsia" w:hAnsi="Times New Roman"/>
          <w:sz w:val="24"/>
          <w:szCs w:val="20"/>
          <w:lang w:eastAsia="zh-CN"/>
        </w:rPr>
        <w:t>experience</w:t>
      </w:r>
      <w:r w:rsidR="006D1E0E" w:rsidRPr="00FD6B28">
        <w:rPr>
          <w:rFonts w:ascii="Times New Roman" w:eastAsiaTheme="minorEastAsia" w:hAnsi="Times New Roman"/>
          <w:sz w:val="24"/>
          <w:szCs w:val="20"/>
          <w:lang w:eastAsia="zh-CN"/>
        </w:rPr>
        <w:t xml:space="preserve">. It can support media </w:t>
      </w:r>
      <w:r>
        <w:rPr>
          <w:rFonts w:ascii="Times New Roman" w:eastAsiaTheme="minorEastAsia" w:hAnsi="Times New Roman" w:hint="eastAsia"/>
          <w:sz w:val="24"/>
          <w:szCs w:val="20"/>
          <w:lang w:eastAsia="zh-CN"/>
        </w:rPr>
        <w:t>pre-</w:t>
      </w:r>
      <w:r w:rsidR="006D1E0E" w:rsidRPr="00FD6B28">
        <w:rPr>
          <w:rFonts w:ascii="Times New Roman" w:eastAsiaTheme="minorEastAsia" w:hAnsi="Times New Roman"/>
          <w:sz w:val="24"/>
          <w:szCs w:val="20"/>
          <w:lang w:eastAsia="zh-CN"/>
        </w:rPr>
        <w:t xml:space="preserve">processing based on B2D experience and </w:t>
      </w:r>
      <w:r w:rsidRPr="00FD6B28">
        <w:rPr>
          <w:rFonts w:ascii="Times New Roman" w:eastAsiaTheme="minorEastAsia" w:hAnsi="Times New Roman"/>
          <w:sz w:val="24"/>
          <w:szCs w:val="20"/>
          <w:lang w:eastAsia="zh-CN"/>
        </w:rPr>
        <w:t>performance</w:t>
      </w:r>
      <w:r w:rsidR="006D1E0E" w:rsidRPr="00FD6B28">
        <w:rPr>
          <w:rFonts w:ascii="Times New Roman" w:eastAsiaTheme="minorEastAsia" w:hAnsi="Times New Roman"/>
          <w:sz w:val="24"/>
          <w:szCs w:val="20"/>
          <w:lang w:eastAsia="zh-CN"/>
        </w:rPr>
        <w:t xml:space="preserve">. </w:t>
      </w:r>
      <w:commentRangeEnd w:id="4"/>
      <w:r w:rsidR="00BF1B6A">
        <w:rPr>
          <w:rStyle w:val="CommentReference"/>
          <w:rFonts w:ascii="Times New Roman" w:eastAsia="MS Mincho" w:hAnsi="Times New Roman"/>
          <w:lang w:val="en-GB" w:eastAsia="zh-CN"/>
        </w:rPr>
        <w:commentReference w:id="4"/>
      </w:r>
      <w:r w:rsidR="006D1E0E" w:rsidRPr="00FD6B28">
        <w:rPr>
          <w:rFonts w:ascii="Times New Roman" w:eastAsiaTheme="minorEastAsia" w:hAnsi="Times New Roman"/>
          <w:sz w:val="24"/>
          <w:szCs w:val="20"/>
          <w:lang w:eastAsia="zh-CN"/>
        </w:rPr>
        <w:t xml:space="preserve">Most of the commercial applications use camera </w:t>
      </w:r>
      <w:r w:rsidR="00854BDC">
        <w:rPr>
          <w:rFonts w:ascii="Times New Roman" w:eastAsiaTheme="minorEastAsia" w:hAnsi="Times New Roman" w:hint="eastAsia"/>
          <w:sz w:val="24"/>
          <w:szCs w:val="20"/>
          <w:lang w:eastAsia="zh-CN"/>
        </w:rPr>
        <w:t>m</w:t>
      </w:r>
      <w:r w:rsidR="00854BDC" w:rsidRPr="00854BDC">
        <w:rPr>
          <w:rFonts w:ascii="Times New Roman" w:eastAsiaTheme="minorEastAsia" w:hAnsi="Times New Roman"/>
          <w:sz w:val="24"/>
          <w:szCs w:val="20"/>
          <w:lang w:eastAsia="zh-CN"/>
        </w:rPr>
        <w:t>atrix</w:t>
      </w:r>
      <w:r w:rsidR="00854BDC">
        <w:rPr>
          <w:rFonts w:ascii="Times New Roman" w:eastAsiaTheme="minorEastAsia" w:hAnsi="Times New Roman" w:hint="eastAsia"/>
          <w:sz w:val="24"/>
          <w:szCs w:val="20"/>
          <w:lang w:eastAsia="zh-CN"/>
        </w:rPr>
        <w:t xml:space="preserve"> </w:t>
      </w:r>
      <w:r w:rsidR="006D1E0E" w:rsidRPr="00FD6B28">
        <w:rPr>
          <w:rFonts w:ascii="Times New Roman" w:eastAsiaTheme="minorEastAsia" w:hAnsi="Times New Roman"/>
          <w:sz w:val="24"/>
          <w:szCs w:val="20"/>
          <w:lang w:eastAsia="zh-CN"/>
        </w:rPr>
        <w:t xml:space="preserve">to </w:t>
      </w:r>
      <w:r w:rsidR="00854BDC" w:rsidRPr="00854BDC">
        <w:rPr>
          <w:rFonts w:ascii="Times New Roman" w:eastAsiaTheme="minorEastAsia" w:hAnsi="Times New Roman"/>
          <w:sz w:val="24"/>
          <w:szCs w:val="20"/>
          <w:lang w:eastAsia="zh-CN"/>
        </w:rPr>
        <w:t xml:space="preserve">collect </w:t>
      </w:r>
      <w:r w:rsidR="006D1E0E" w:rsidRPr="00FD6B28">
        <w:rPr>
          <w:rFonts w:ascii="Times New Roman" w:eastAsiaTheme="minorEastAsia" w:hAnsi="Times New Roman" w:hint="eastAsia"/>
          <w:sz w:val="24"/>
          <w:szCs w:val="20"/>
          <w:lang w:eastAsia="zh-CN"/>
        </w:rPr>
        <w:t>[</w:t>
      </w:r>
      <w:r w:rsidR="00854BDC">
        <w:rPr>
          <w:rFonts w:ascii="Times New Roman" w:eastAsiaTheme="minorEastAsia" w:hAnsi="Times New Roman" w:hint="eastAsia"/>
          <w:sz w:val="24"/>
          <w:szCs w:val="20"/>
          <w:lang w:eastAsia="zh-CN"/>
        </w:rPr>
        <w:t>3</w:t>
      </w:r>
      <w:r w:rsidR="006D1E0E" w:rsidRPr="00FD6B28">
        <w:rPr>
          <w:rFonts w:ascii="Times New Roman" w:eastAsiaTheme="minorEastAsia" w:hAnsi="Times New Roman" w:hint="eastAsia"/>
          <w:sz w:val="24"/>
          <w:szCs w:val="20"/>
          <w:lang w:eastAsia="zh-CN"/>
        </w:rPr>
        <w:t>]</w:t>
      </w:r>
      <w:r w:rsidR="00854BDC">
        <w:rPr>
          <w:rFonts w:ascii="Times New Roman" w:eastAsiaTheme="minorEastAsia" w:hAnsi="Times New Roman" w:hint="eastAsia"/>
          <w:sz w:val="24"/>
          <w:szCs w:val="20"/>
          <w:lang w:eastAsia="zh-CN"/>
        </w:rPr>
        <w:t>, and i</w:t>
      </w:r>
      <w:r w:rsidR="006D1E0E" w:rsidRPr="00FD6B28">
        <w:rPr>
          <w:rFonts w:ascii="Times New Roman" w:eastAsiaTheme="minorEastAsia" w:hAnsi="Times New Roman" w:hint="eastAsia"/>
          <w:sz w:val="24"/>
          <w:szCs w:val="20"/>
          <w:lang w:eastAsia="zh-CN"/>
        </w:rPr>
        <w:t xml:space="preserve">n </w:t>
      </w:r>
      <w:r w:rsidR="00854BDC">
        <w:rPr>
          <w:rFonts w:ascii="Times New Roman" w:eastAsiaTheme="minorEastAsia" w:hAnsi="Times New Roman" w:hint="eastAsia"/>
          <w:sz w:val="24"/>
          <w:szCs w:val="20"/>
          <w:lang w:eastAsia="zh-CN"/>
        </w:rPr>
        <w:t>some</w:t>
      </w:r>
      <w:r w:rsidR="006D1E0E" w:rsidRPr="00FD6B28">
        <w:rPr>
          <w:rFonts w:ascii="Times New Roman" w:eastAsiaTheme="minorEastAsia" w:hAnsi="Times New Roman" w:hint="eastAsia"/>
          <w:sz w:val="24"/>
          <w:szCs w:val="20"/>
          <w:lang w:eastAsia="zh-CN"/>
        </w:rPr>
        <w:t xml:space="preserve"> current </w:t>
      </w:r>
      <w:r w:rsidR="00854BDC" w:rsidRPr="00854BDC">
        <w:rPr>
          <w:rFonts w:ascii="Times New Roman" w:eastAsiaTheme="minorEastAsia" w:hAnsi="Times New Roman"/>
          <w:sz w:val="24"/>
          <w:szCs w:val="20"/>
          <w:lang w:eastAsia="zh-CN"/>
        </w:rPr>
        <w:t>end-to-end solutions</w:t>
      </w:r>
      <w:r w:rsidR="006D1E0E" w:rsidRPr="00FD6B28">
        <w:rPr>
          <w:rFonts w:ascii="Times New Roman" w:eastAsiaTheme="minorEastAsia" w:hAnsi="Times New Roman" w:hint="eastAsia"/>
          <w:sz w:val="24"/>
          <w:szCs w:val="20"/>
          <w:lang w:eastAsia="zh-CN"/>
        </w:rPr>
        <w:t xml:space="preserve">, you can also use mobile devices to </w:t>
      </w:r>
      <w:r w:rsidR="00854BDC" w:rsidRPr="00854BDC">
        <w:rPr>
          <w:rFonts w:ascii="Times New Roman" w:eastAsiaTheme="minorEastAsia" w:hAnsi="Times New Roman"/>
          <w:sz w:val="24"/>
          <w:szCs w:val="20"/>
          <w:lang w:eastAsia="zh-CN"/>
        </w:rPr>
        <w:t>capture multiple video streams</w:t>
      </w:r>
      <w:r w:rsidR="00854BDC" w:rsidRPr="00854BDC">
        <w:rPr>
          <w:rFonts w:ascii="Times New Roman" w:eastAsiaTheme="minorEastAsia" w:hAnsi="Times New Roman" w:hint="eastAsia"/>
          <w:sz w:val="24"/>
          <w:szCs w:val="20"/>
          <w:lang w:eastAsia="zh-CN"/>
        </w:rPr>
        <w:t xml:space="preserve"> </w:t>
      </w:r>
      <w:r w:rsidR="00336D23" w:rsidRPr="00FD6B28">
        <w:rPr>
          <w:rFonts w:ascii="Times New Roman" w:eastAsiaTheme="minorEastAsia" w:hAnsi="Times New Roman" w:hint="eastAsia"/>
          <w:sz w:val="24"/>
          <w:szCs w:val="20"/>
          <w:lang w:eastAsia="zh-CN"/>
        </w:rPr>
        <w:t>[</w:t>
      </w:r>
      <w:r w:rsidR="0045338E">
        <w:rPr>
          <w:rFonts w:ascii="Times New Roman" w:eastAsiaTheme="minorEastAsia" w:hAnsi="Times New Roman" w:hint="eastAsia"/>
          <w:sz w:val="24"/>
          <w:szCs w:val="20"/>
          <w:lang w:eastAsia="zh-CN"/>
        </w:rPr>
        <w:t>4</w:t>
      </w:r>
      <w:r w:rsidR="00336D23" w:rsidRPr="00FD6B28">
        <w:rPr>
          <w:rFonts w:ascii="Times New Roman" w:eastAsiaTheme="minorEastAsia" w:hAnsi="Times New Roman" w:hint="eastAsia"/>
          <w:sz w:val="24"/>
          <w:szCs w:val="20"/>
          <w:lang w:eastAsia="zh-CN"/>
        </w:rPr>
        <w:t>]</w:t>
      </w:r>
      <w:r w:rsidR="006D1E0E" w:rsidRPr="00FD6B28">
        <w:rPr>
          <w:rFonts w:ascii="Times New Roman" w:eastAsiaTheme="minorEastAsia" w:hAnsi="Times New Roman" w:hint="eastAsia"/>
          <w:sz w:val="24"/>
          <w:szCs w:val="20"/>
          <w:lang w:eastAsia="zh-CN"/>
        </w:rPr>
        <w:t>.</w:t>
      </w:r>
    </w:p>
    <w:p w14:paraId="27BB446E" w14:textId="5BE36FD4" w:rsidR="00286E84" w:rsidRPr="004E544E" w:rsidRDefault="00286E84" w:rsidP="004E544E">
      <w:pPr>
        <w:rPr>
          <w:lang w:val="en-US"/>
        </w:rPr>
      </w:pPr>
    </w:p>
    <w:p w14:paraId="4D6826BB" w14:textId="225808EF" w:rsidR="00286E84" w:rsidRPr="00411382" w:rsidRDefault="00411382" w:rsidP="00286E84">
      <w:pPr>
        <w:pStyle w:val="Heading1"/>
        <w:tabs>
          <w:tab w:val="clear" w:pos="432"/>
          <w:tab w:val="left" w:pos="-288"/>
        </w:tabs>
      </w:pPr>
      <w:r w:rsidRPr="00411382">
        <w:rPr>
          <w:rFonts w:hint="eastAsia"/>
        </w:rPr>
        <w:t>Proposal</w:t>
      </w:r>
    </w:p>
    <w:tbl>
      <w:tblPr>
        <w:tblStyle w:val="TableGrid"/>
        <w:tblW w:w="0" w:type="auto"/>
        <w:tblLook w:val="04A0" w:firstRow="1" w:lastRow="0" w:firstColumn="1" w:lastColumn="0" w:noHBand="0" w:noVBand="1"/>
      </w:tblPr>
      <w:tblGrid>
        <w:gridCol w:w="9629"/>
      </w:tblGrid>
      <w:tr w:rsidR="00286E84" w14:paraId="4C6B8AAA" w14:textId="77777777" w:rsidTr="00D90433">
        <w:tc>
          <w:tcPr>
            <w:tcW w:w="9629" w:type="dxa"/>
            <w:tcBorders>
              <w:top w:val="nil"/>
              <w:left w:val="nil"/>
              <w:bottom w:val="nil"/>
              <w:right w:val="nil"/>
            </w:tcBorders>
            <w:shd w:val="clear" w:color="auto" w:fill="D9D9D9" w:themeFill="background1" w:themeFillShade="D9"/>
          </w:tcPr>
          <w:p w14:paraId="34556E0C" w14:textId="2C75DCBB" w:rsidR="00286E84" w:rsidRDefault="009C26B8" w:rsidP="00D90433">
            <w:pPr>
              <w:jc w:val="center"/>
              <w:rPr>
                <w:b/>
                <w:bCs/>
              </w:rPr>
            </w:pPr>
            <w:bookmarkStart w:id="5" w:name="_Hlk166339007"/>
            <w:r>
              <w:rPr>
                <w:rFonts w:eastAsiaTheme="minorEastAsia" w:hint="eastAsia"/>
                <w:b/>
                <w:bCs/>
                <w:lang w:eastAsia="zh-CN"/>
              </w:rPr>
              <w:t>1st</w:t>
            </w:r>
            <w:r w:rsidR="00286E84">
              <w:rPr>
                <w:b/>
                <w:bCs/>
              </w:rPr>
              <w:t xml:space="preserve"> Change</w:t>
            </w:r>
          </w:p>
        </w:tc>
      </w:tr>
    </w:tbl>
    <w:bookmarkEnd w:id="5"/>
    <w:p w14:paraId="56144614" w14:textId="27BC0D35" w:rsidR="00286E84" w:rsidRPr="00286E84" w:rsidRDefault="00286E84" w:rsidP="00286E84">
      <w:pPr>
        <w:keepNext/>
        <w:keepLines/>
        <w:tabs>
          <w:tab w:val="left" w:pos="432"/>
          <w:tab w:val="left" w:pos="576"/>
        </w:tabs>
        <w:spacing w:before="180"/>
        <w:outlineLvl w:val="1"/>
        <w:rPr>
          <w:rFonts w:ascii="Arial" w:eastAsiaTheme="minorEastAsia" w:hAnsi="Arial"/>
          <w:sz w:val="32"/>
          <w:lang w:val="en-US" w:eastAsia="zh-CN"/>
        </w:rPr>
      </w:pPr>
      <w:r w:rsidRPr="00286E84">
        <w:rPr>
          <w:rFonts w:ascii="Arial" w:hAnsi="Arial"/>
          <w:sz w:val="32"/>
          <w:lang w:val="en-US"/>
        </w:rPr>
        <w:t>6.X</w:t>
      </w:r>
      <w:r w:rsidRPr="00286E84">
        <w:rPr>
          <w:rFonts w:ascii="Arial" w:hAnsi="Arial"/>
          <w:sz w:val="32"/>
          <w:lang w:val="en-US"/>
        </w:rPr>
        <w:tab/>
        <w:t xml:space="preserve">Scenario X: </w:t>
      </w:r>
      <w:r w:rsidR="00306E35" w:rsidRPr="00306E35">
        <w:rPr>
          <w:rFonts w:ascii="Arial" w:hAnsi="Arial"/>
          <w:sz w:val="32"/>
          <w:lang w:val="en-US"/>
        </w:rPr>
        <w:t>Free Viewpoint Video</w:t>
      </w:r>
    </w:p>
    <w:p w14:paraId="62D163A7" w14:textId="77777777" w:rsidR="00286E84" w:rsidRPr="00286E84" w:rsidRDefault="00286E84" w:rsidP="00286E84">
      <w:pPr>
        <w:keepNext/>
        <w:keepLines/>
        <w:tabs>
          <w:tab w:val="left" w:pos="432"/>
          <w:tab w:val="left" w:pos="576"/>
          <w:tab w:val="left" w:pos="720"/>
        </w:tabs>
        <w:spacing w:before="120"/>
        <w:outlineLvl w:val="2"/>
        <w:rPr>
          <w:rFonts w:ascii="Arial" w:hAnsi="Arial"/>
          <w:b/>
          <w:sz w:val="28"/>
          <w:lang w:val="en-US"/>
        </w:rPr>
      </w:pPr>
      <w:bookmarkStart w:id="6" w:name="_Toc41600613"/>
      <w:bookmarkStart w:id="7" w:name="_Toc55813026"/>
      <w:bookmarkStart w:id="8" w:name="_Toc49377037"/>
      <w:bookmarkStart w:id="9" w:name="_Toc104459276"/>
      <w:r w:rsidRPr="00286E84">
        <w:rPr>
          <w:rFonts w:ascii="Arial" w:hAnsi="Arial"/>
          <w:b/>
          <w:sz w:val="28"/>
          <w:lang w:val="en-US"/>
        </w:rPr>
        <w:t>6.X.1</w:t>
      </w:r>
      <w:r w:rsidRPr="00286E84">
        <w:rPr>
          <w:rFonts w:ascii="Arial" w:hAnsi="Arial"/>
          <w:b/>
          <w:sz w:val="28"/>
          <w:lang w:val="en-US"/>
        </w:rPr>
        <w:tab/>
        <w:t>Motivation</w:t>
      </w:r>
      <w:bookmarkEnd w:id="6"/>
      <w:bookmarkEnd w:id="7"/>
      <w:bookmarkEnd w:id="8"/>
      <w:bookmarkEnd w:id="9"/>
    </w:p>
    <w:p w14:paraId="4B873FE8" w14:textId="26A11028" w:rsidR="008C6B6A" w:rsidRPr="008C6B6A" w:rsidRDefault="003C6475" w:rsidP="008C6B6A">
      <w:pPr>
        <w:rPr>
          <w:rFonts w:eastAsiaTheme="minorEastAsia"/>
          <w:lang w:eastAsia="zh-CN"/>
        </w:rPr>
      </w:pPr>
      <w:r w:rsidRPr="003C6475">
        <w:rPr>
          <w:rFonts w:eastAsiaTheme="minorEastAsia"/>
          <w:lang w:eastAsia="zh-CN"/>
        </w:rPr>
        <w:t>Free-viewpoint video is an immersive experience in which a viewer can actively select any viewpoint to view the action of a scene</w:t>
      </w:r>
      <w:r w:rsidR="008C6B6A" w:rsidRPr="008C6B6A">
        <w:rPr>
          <w:rFonts w:eastAsiaTheme="minorEastAsia"/>
          <w:lang w:eastAsia="zh-CN"/>
        </w:rPr>
        <w:t xml:space="preserve"> of a 3D world. It uses multiple high-precision cameras to shoot multi-angle images synchronously at the millisecond level to </w:t>
      </w:r>
      <w:bookmarkStart w:id="10" w:name="OLE_LINK2"/>
      <w:r w:rsidR="008C6B6A" w:rsidRPr="008C6B6A">
        <w:rPr>
          <w:rFonts w:eastAsiaTheme="minorEastAsia"/>
          <w:lang w:eastAsia="zh-CN"/>
        </w:rPr>
        <w:t>create a free viewpoint scene so that the user can freely move and watch from the selected view within the scene, including looking up and down, back and forth, left and right.</w:t>
      </w:r>
      <w:bookmarkEnd w:id="10"/>
      <w:r w:rsidR="008C6B6A" w:rsidRPr="008C6B6A">
        <w:rPr>
          <w:rFonts w:eastAsiaTheme="minorEastAsia"/>
          <w:lang w:eastAsia="zh-CN"/>
        </w:rPr>
        <w:t xml:space="preserve"> FTV has commercial value in sports events, TV programs, online education, advertising and marketing.</w:t>
      </w:r>
    </w:p>
    <w:p w14:paraId="25FF4423" w14:textId="661CD23B" w:rsidR="008C6B6A" w:rsidRPr="003C6475" w:rsidRDefault="008C6B6A" w:rsidP="008C6B6A">
      <w:pPr>
        <w:rPr>
          <w:rFonts w:eastAsiaTheme="minorEastAsia"/>
          <w:lang w:eastAsia="zh-CN"/>
        </w:rPr>
      </w:pPr>
      <w:r w:rsidRPr="008C6B6A">
        <w:rPr>
          <w:rFonts w:eastAsiaTheme="minorEastAsia"/>
          <w:lang w:eastAsia="zh-CN"/>
        </w:rPr>
        <w:t xml:space="preserve">Multi-view video plus depth (MVD) is a source format of FTV which has limited viewpoints of video and associated depth maps. The depth maps and disparity maps associated with every view of the video that can be used to render arbitrary numbers of additional views via view synthesis to approximate the experience of free viewpoint. From the user’s perspective, they can choose the position and viewpoint arbitrarily and watch content of this view on </w:t>
      </w:r>
      <w:r w:rsidR="003C6475" w:rsidRPr="003C6475">
        <w:rPr>
          <w:rFonts w:eastAsiaTheme="minorEastAsia"/>
          <w:lang w:eastAsia="zh-CN"/>
        </w:rPr>
        <w:t xml:space="preserve">mobile devices </w:t>
      </w:r>
      <w:r w:rsidRPr="008C6B6A">
        <w:rPr>
          <w:rFonts w:eastAsiaTheme="minorEastAsia"/>
          <w:lang w:eastAsia="zh-CN"/>
        </w:rPr>
        <w:t>or traditional TVs with view control.</w:t>
      </w:r>
    </w:p>
    <w:p w14:paraId="570BC054" w14:textId="58991790" w:rsidR="00286E84" w:rsidRPr="00CF12D6" w:rsidRDefault="00286E84" w:rsidP="00286E84">
      <w:pPr>
        <w:rPr>
          <w:rFonts w:eastAsiaTheme="minorEastAsia"/>
          <w:lang w:val="en-US" w:eastAsia="zh-CN"/>
        </w:rPr>
      </w:pPr>
      <w:r w:rsidRPr="00286E84">
        <w:rPr>
          <w:lang w:val="en-US"/>
        </w:rPr>
        <w:t xml:space="preserve">The scenario is shown in the below </w:t>
      </w:r>
      <w:commentRangeStart w:id="11"/>
      <w:r w:rsidRPr="00286E84">
        <w:rPr>
          <w:lang w:val="en-US"/>
        </w:rPr>
        <w:t>figure</w:t>
      </w:r>
      <w:commentRangeEnd w:id="11"/>
      <w:r w:rsidR="00CD1CC7">
        <w:rPr>
          <w:rStyle w:val="CommentReference"/>
          <w:lang w:eastAsia="zh-CN"/>
        </w:rPr>
        <w:commentReference w:id="11"/>
      </w:r>
      <w:r w:rsidR="00CF12D6">
        <w:rPr>
          <w:rFonts w:eastAsiaTheme="minorEastAsia" w:hint="eastAsia"/>
          <w:lang w:val="en-US" w:eastAsia="zh-CN"/>
        </w:rPr>
        <w:t>.</w:t>
      </w:r>
    </w:p>
    <w:p w14:paraId="1A3E17CE" w14:textId="22AD523F" w:rsidR="003C6475" w:rsidRPr="003C6475" w:rsidRDefault="003C6475" w:rsidP="003C6475">
      <w:pPr>
        <w:rPr>
          <w:rFonts w:eastAsiaTheme="minorEastAsia"/>
          <w:lang w:val="en-US" w:eastAsia="zh-CN"/>
        </w:rPr>
      </w:pPr>
      <w:r w:rsidRPr="003C6475">
        <w:rPr>
          <w:rFonts w:eastAsiaTheme="minorEastAsia" w:hint="eastAsia"/>
          <w:lang w:val="en-US" w:eastAsia="zh-CN"/>
        </w:rPr>
        <w:t>•</w:t>
      </w:r>
      <w:r w:rsidRPr="003C6475">
        <w:rPr>
          <w:rFonts w:eastAsiaTheme="minorEastAsia"/>
          <w:lang w:val="en-US" w:eastAsia="zh-CN"/>
        </w:rPr>
        <w:tab/>
        <w:t xml:space="preserve">For display end, it is limited to traditional 2D UE, including mobile devices, PCs or TVs </w:t>
      </w:r>
    </w:p>
    <w:p w14:paraId="62130CC4" w14:textId="23D56EF3" w:rsidR="003C6475" w:rsidRPr="00286E84" w:rsidRDefault="003C6475" w:rsidP="003C6475">
      <w:pPr>
        <w:rPr>
          <w:rFonts w:eastAsiaTheme="minorEastAsia"/>
          <w:lang w:val="en-US" w:eastAsia="zh-CN"/>
        </w:rPr>
      </w:pPr>
      <w:r w:rsidRPr="003C6475">
        <w:rPr>
          <w:rFonts w:eastAsiaTheme="minorEastAsia" w:hint="eastAsia"/>
          <w:lang w:val="en-US" w:eastAsia="zh-CN"/>
        </w:rPr>
        <w:t>•</w:t>
      </w:r>
      <w:r w:rsidRPr="003C6475">
        <w:rPr>
          <w:rFonts w:eastAsiaTheme="minorEastAsia"/>
          <w:lang w:val="en-US" w:eastAsia="zh-CN"/>
        </w:rPr>
        <w:tab/>
        <w:t>For collection end, it is further away from the B2D experience. It can support media pre-processing based on B2D experience and performance. Most of the commercial applications use camera matrix to collect, and in some current end-to-end solutions, you can also use mobile devices to capture multiple video streams.</w:t>
      </w:r>
    </w:p>
    <w:p w14:paraId="5F0D6674" w14:textId="616F3D9B" w:rsidR="00405D60" w:rsidRDefault="008C6B6A" w:rsidP="00405D60">
      <w:pPr>
        <w:rPr>
          <w:rFonts w:eastAsiaTheme="minorEastAsia"/>
          <w:lang w:val="en-US" w:eastAsia="zh-CN"/>
        </w:rPr>
      </w:pPr>
      <w:r>
        <w:rPr>
          <w:rFonts w:eastAsiaTheme="minorEastAsia"/>
          <w:noProof/>
          <w:lang w:val="en-US" w:eastAsia="zh-CN"/>
        </w:rPr>
        <w:lastRenderedPageBreak/>
        <w:drawing>
          <wp:inline distT="0" distB="0" distL="0" distR="0" wp14:anchorId="76DBB1D8" wp14:editId="6C9EBA68">
            <wp:extent cx="6083300" cy="1980385"/>
            <wp:effectExtent l="0" t="0" r="0" b="1270"/>
            <wp:docPr id="907178681"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78681" name="图片 4" descr="图示&#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7416" cy="1998002"/>
                    </a:xfrm>
                    <a:prstGeom prst="rect">
                      <a:avLst/>
                    </a:prstGeom>
                    <a:noFill/>
                  </pic:spPr>
                </pic:pic>
              </a:graphicData>
            </a:graphic>
          </wp:inline>
        </w:drawing>
      </w:r>
      <w:bookmarkStart w:id="12" w:name="_Toc41600614"/>
      <w:bookmarkStart w:id="13" w:name="_Toc55813027"/>
      <w:bookmarkStart w:id="14" w:name="_Toc49377038"/>
      <w:bookmarkStart w:id="15" w:name="_Toc104459277"/>
    </w:p>
    <w:p w14:paraId="167CF9C2" w14:textId="0BF66914" w:rsidR="00286E84" w:rsidRPr="003D28AD" w:rsidRDefault="00286E84" w:rsidP="00405D60">
      <w:pPr>
        <w:rPr>
          <w:rFonts w:eastAsiaTheme="minorEastAsia"/>
          <w:lang w:val="en-US" w:eastAsia="zh-CN"/>
        </w:rPr>
      </w:pPr>
      <w:r w:rsidRPr="00286E84">
        <w:rPr>
          <w:rFonts w:ascii="Arial" w:hAnsi="Arial"/>
          <w:b/>
          <w:sz w:val="28"/>
          <w:lang w:val="en-US"/>
        </w:rPr>
        <w:t>6.X.2</w:t>
      </w:r>
      <w:r w:rsidRPr="00286E84">
        <w:rPr>
          <w:rFonts w:ascii="Arial" w:hAnsi="Arial"/>
          <w:b/>
          <w:sz w:val="28"/>
          <w:lang w:val="en-US"/>
        </w:rPr>
        <w:tab/>
        <w:t xml:space="preserve">Description of </w:t>
      </w:r>
      <w:bookmarkEnd w:id="12"/>
      <w:bookmarkEnd w:id="13"/>
      <w:bookmarkEnd w:id="14"/>
      <w:bookmarkEnd w:id="15"/>
      <w:r w:rsidR="003D28AD">
        <w:rPr>
          <w:rFonts w:ascii="Arial" w:eastAsiaTheme="minorEastAsia" w:hAnsi="Arial" w:hint="eastAsia"/>
          <w:b/>
          <w:sz w:val="28"/>
          <w:lang w:val="en-US" w:eastAsia="zh-CN"/>
        </w:rPr>
        <w:t>the scenario</w:t>
      </w:r>
    </w:p>
    <w:p w14:paraId="3273BAD7" w14:textId="62013A44" w:rsidR="00854BDC" w:rsidRDefault="005A2203" w:rsidP="00405D60">
      <w:pPr>
        <w:jc w:val="center"/>
        <w:rPr>
          <w:rFonts w:eastAsiaTheme="minorEastAsia"/>
          <w:lang w:eastAsia="zh-CN"/>
        </w:rPr>
      </w:pPr>
      <w:r>
        <w:rPr>
          <w:rFonts w:eastAsiaTheme="minorEastAsia"/>
          <w:noProof/>
          <w:lang w:eastAsia="zh-CN"/>
        </w:rPr>
        <w:drawing>
          <wp:inline distT="0" distB="0" distL="0" distR="0" wp14:anchorId="65A9C924" wp14:editId="4D36DEC3">
            <wp:extent cx="4229100" cy="1870820"/>
            <wp:effectExtent l="0" t="0" r="0" b="0"/>
            <wp:docPr id="1731733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1996" cy="1872101"/>
                    </a:xfrm>
                    <a:prstGeom prst="rect">
                      <a:avLst/>
                    </a:prstGeom>
                    <a:noFill/>
                  </pic:spPr>
                </pic:pic>
              </a:graphicData>
            </a:graphic>
          </wp:inline>
        </w:drawing>
      </w:r>
    </w:p>
    <w:p w14:paraId="72EB5DBD" w14:textId="7BE21B25" w:rsidR="003C6475" w:rsidRPr="003C6475" w:rsidRDefault="003C6475" w:rsidP="003C6475">
      <w:pPr>
        <w:rPr>
          <w:rFonts w:eastAsiaTheme="minorEastAsia"/>
          <w:lang w:eastAsia="zh-CN"/>
        </w:rPr>
      </w:pPr>
      <w:r w:rsidRPr="003C6475">
        <w:rPr>
          <w:rFonts w:eastAsiaTheme="minorEastAsia"/>
          <w:lang w:eastAsia="zh-CN"/>
        </w:rPr>
        <w:t>a.</w:t>
      </w:r>
      <w:r w:rsidRPr="003C6475">
        <w:rPr>
          <w:rFonts w:eastAsiaTheme="minorEastAsia"/>
          <w:lang w:eastAsia="zh-CN"/>
        </w:rPr>
        <w:tab/>
        <w:t>Capturing and processing: RGBD camera, color calibration, multi-stream</w:t>
      </w:r>
      <w:r w:rsidR="003D28AD">
        <w:rPr>
          <w:rFonts w:eastAsiaTheme="minorEastAsia" w:hint="eastAsia"/>
          <w:lang w:eastAsia="zh-CN"/>
        </w:rPr>
        <w:t>s</w:t>
      </w:r>
      <w:r w:rsidRPr="003C6475">
        <w:rPr>
          <w:rFonts w:eastAsiaTheme="minorEastAsia"/>
          <w:lang w:eastAsia="zh-CN"/>
        </w:rPr>
        <w:t xml:space="preserve"> synchronization, depth matching.</w:t>
      </w:r>
    </w:p>
    <w:p w14:paraId="4A7802E9" w14:textId="77777777" w:rsidR="003C6475" w:rsidRPr="003C6475" w:rsidRDefault="003C6475" w:rsidP="003C6475">
      <w:pPr>
        <w:rPr>
          <w:rFonts w:eastAsiaTheme="minorEastAsia"/>
          <w:lang w:eastAsia="zh-CN"/>
        </w:rPr>
      </w:pPr>
      <w:r w:rsidRPr="003C6475">
        <w:rPr>
          <w:rFonts w:eastAsiaTheme="minorEastAsia"/>
          <w:lang w:eastAsia="zh-CN"/>
        </w:rPr>
        <w:t>b.</w:t>
      </w:r>
      <w:r w:rsidRPr="003C6475">
        <w:rPr>
          <w:rFonts w:eastAsiaTheme="minorEastAsia"/>
          <w:lang w:eastAsia="zh-CN"/>
        </w:rPr>
        <w:tab/>
        <w:t>Encoding: texture map, depth map and camera parameters.</w:t>
      </w:r>
    </w:p>
    <w:p w14:paraId="79148A2B" w14:textId="6F2E9C2D" w:rsidR="003C6475" w:rsidRPr="003C6475" w:rsidRDefault="003C6475" w:rsidP="003C6475">
      <w:pPr>
        <w:rPr>
          <w:rFonts w:eastAsiaTheme="minorEastAsia"/>
          <w:lang w:eastAsia="zh-CN"/>
        </w:rPr>
      </w:pPr>
      <w:r w:rsidRPr="003C6475">
        <w:rPr>
          <w:rFonts w:eastAsiaTheme="minorEastAsia"/>
          <w:lang w:eastAsia="zh-CN"/>
        </w:rPr>
        <w:t>c.</w:t>
      </w:r>
      <w:r w:rsidRPr="003C6475">
        <w:rPr>
          <w:rFonts w:eastAsiaTheme="minorEastAsia"/>
          <w:lang w:eastAsia="zh-CN"/>
        </w:rPr>
        <w:tab/>
        <w:t xml:space="preserve">Packaging and delivery: </w:t>
      </w:r>
      <w:commentRangeStart w:id="16"/>
      <w:r w:rsidR="003D28AD">
        <w:rPr>
          <w:rFonts w:eastAsiaTheme="minorEastAsia" w:hint="eastAsia"/>
          <w:lang w:eastAsia="zh-CN"/>
        </w:rPr>
        <w:t>s</w:t>
      </w:r>
      <w:r w:rsidRPr="003C6475">
        <w:rPr>
          <w:rFonts w:eastAsiaTheme="minorEastAsia"/>
          <w:lang w:eastAsia="zh-CN"/>
        </w:rPr>
        <w:t>ynthesis views or a view based on view control can be delivered to client.</w:t>
      </w:r>
      <w:commentRangeEnd w:id="16"/>
      <w:r w:rsidR="00A46BE6">
        <w:rPr>
          <w:rStyle w:val="CommentReference"/>
          <w:lang w:eastAsia="zh-CN"/>
        </w:rPr>
        <w:commentReference w:id="16"/>
      </w:r>
    </w:p>
    <w:p w14:paraId="2405988C" w14:textId="62ABBBB5" w:rsidR="003C6475" w:rsidRPr="003C6475" w:rsidRDefault="003C6475" w:rsidP="003C6475">
      <w:pPr>
        <w:rPr>
          <w:rFonts w:eastAsiaTheme="minorEastAsia"/>
          <w:lang w:eastAsia="zh-CN"/>
        </w:rPr>
      </w:pPr>
      <w:r w:rsidRPr="003C6475">
        <w:rPr>
          <w:rFonts w:eastAsiaTheme="minorEastAsia"/>
          <w:lang w:eastAsia="zh-CN"/>
        </w:rPr>
        <w:t>d.</w:t>
      </w:r>
      <w:r w:rsidRPr="003C6475">
        <w:rPr>
          <w:rFonts w:eastAsiaTheme="minorEastAsia"/>
          <w:lang w:eastAsia="zh-CN"/>
        </w:rPr>
        <w:tab/>
        <w:t>Decoding: rendering on client</w:t>
      </w:r>
    </w:p>
    <w:p w14:paraId="1B487653" w14:textId="0EA8730B" w:rsidR="00286E84" w:rsidRPr="00AF31A4" w:rsidRDefault="003C6475" w:rsidP="00AF31A4">
      <w:pPr>
        <w:rPr>
          <w:rFonts w:eastAsiaTheme="minorEastAsia"/>
          <w:lang w:eastAsia="zh-CN"/>
        </w:rPr>
      </w:pPr>
      <w:r w:rsidRPr="003C6475">
        <w:rPr>
          <w:rFonts w:eastAsiaTheme="minorEastAsia"/>
          <w:lang w:eastAsia="zh-CN"/>
        </w:rPr>
        <w:t>e.</w:t>
      </w:r>
      <w:r w:rsidRPr="003C6475">
        <w:rPr>
          <w:rFonts w:eastAsiaTheme="minorEastAsia"/>
          <w:lang w:eastAsia="zh-CN"/>
        </w:rPr>
        <w:tab/>
        <w:t>General constraints on bandwidth: the number of views should trade off prediction error and bandwidth.</w:t>
      </w:r>
    </w:p>
    <w:p w14:paraId="45F00E24" w14:textId="094C724F" w:rsidR="00286E84" w:rsidRPr="00286E84" w:rsidRDefault="00286E84" w:rsidP="00286E84">
      <w:pPr>
        <w:keepNext/>
        <w:keepLines/>
        <w:tabs>
          <w:tab w:val="left" w:pos="432"/>
          <w:tab w:val="left" w:pos="576"/>
          <w:tab w:val="left" w:pos="720"/>
        </w:tabs>
        <w:spacing w:before="120"/>
        <w:outlineLvl w:val="2"/>
        <w:rPr>
          <w:rFonts w:ascii="Arial" w:hAnsi="Arial"/>
          <w:b/>
          <w:sz w:val="28"/>
          <w:lang w:val="en-US"/>
        </w:rPr>
      </w:pPr>
      <w:bookmarkStart w:id="17" w:name="_Toc41600615"/>
      <w:bookmarkStart w:id="18" w:name="_Toc55813028"/>
      <w:bookmarkStart w:id="19" w:name="_Toc49377039"/>
      <w:bookmarkStart w:id="20" w:name="_Toc104459278"/>
      <w:r w:rsidRPr="00286E84">
        <w:rPr>
          <w:rFonts w:ascii="Arial" w:hAnsi="Arial"/>
          <w:b/>
          <w:sz w:val="28"/>
          <w:lang w:val="en-US"/>
        </w:rPr>
        <w:t>6.X.3</w:t>
      </w:r>
      <w:r w:rsidRPr="00286E84">
        <w:rPr>
          <w:rFonts w:ascii="Arial" w:hAnsi="Arial"/>
          <w:b/>
          <w:sz w:val="28"/>
          <w:lang w:val="en-US"/>
        </w:rPr>
        <w:tab/>
      </w:r>
      <w:r w:rsidR="009B6D0B">
        <w:rPr>
          <w:rFonts w:ascii="Arial" w:eastAsiaTheme="minorEastAsia" w:hAnsi="Arial" w:hint="eastAsia"/>
          <w:b/>
          <w:sz w:val="28"/>
          <w:lang w:val="en-US" w:eastAsia="zh-CN"/>
        </w:rPr>
        <w:t>Source</w:t>
      </w:r>
      <w:r w:rsidRPr="00286E84">
        <w:rPr>
          <w:rFonts w:ascii="Arial" w:hAnsi="Arial"/>
          <w:b/>
          <w:sz w:val="28"/>
          <w:lang w:val="en-US"/>
        </w:rPr>
        <w:t xml:space="preserve"> Formats</w:t>
      </w:r>
      <w:bookmarkEnd w:id="17"/>
      <w:bookmarkEnd w:id="18"/>
      <w:bookmarkEnd w:id="19"/>
      <w:bookmarkEnd w:id="20"/>
    </w:p>
    <w:p w14:paraId="7A0199B7" w14:textId="77777777" w:rsidR="00AF31A4" w:rsidRDefault="00286E84" w:rsidP="00AF31A4">
      <w:pPr>
        <w:rPr>
          <w:rFonts w:eastAsiaTheme="minorEastAsia"/>
          <w:lang w:eastAsia="zh-CN"/>
        </w:rPr>
      </w:pPr>
      <w:r w:rsidRPr="00286E84">
        <w:t xml:space="preserve">Table 6.X.3-1 provides an overview of typical beyond 2D source signal properties for </w:t>
      </w:r>
      <w:commentRangeStart w:id="21"/>
      <w:r w:rsidRPr="00286E84">
        <w:t xml:space="preserve">UE-to-UE </w:t>
      </w:r>
      <w:commentRangeEnd w:id="21"/>
      <w:r w:rsidR="00E455A8">
        <w:rPr>
          <w:rStyle w:val="CommentReference"/>
          <w:lang w:eastAsia="zh-CN"/>
        </w:rPr>
        <w:commentReference w:id="21"/>
      </w:r>
      <w:commentRangeStart w:id="22"/>
      <w:r w:rsidR="00163577">
        <w:rPr>
          <w:rFonts w:eastAsiaTheme="minorEastAsia" w:hint="eastAsia"/>
          <w:lang w:eastAsia="zh-CN"/>
        </w:rPr>
        <w:t>FVV on demand</w:t>
      </w:r>
      <w:r w:rsidRPr="00286E84">
        <w:t xml:space="preserve">. </w:t>
      </w:r>
      <w:commentRangeEnd w:id="22"/>
      <w:r w:rsidR="00D21440">
        <w:rPr>
          <w:rStyle w:val="CommentReference"/>
          <w:lang w:eastAsia="zh-CN"/>
        </w:rPr>
        <w:commentReference w:id="22"/>
      </w:r>
    </w:p>
    <w:p w14:paraId="66FE7DBF" w14:textId="41A1DF55" w:rsidR="00AF31A4" w:rsidRPr="005A2203" w:rsidRDefault="00AF31A4" w:rsidP="00AF31A4">
      <w:pPr>
        <w:jc w:val="center"/>
      </w:pPr>
      <w:r w:rsidRPr="00286E84">
        <w:rPr>
          <w:rFonts w:ascii="Arial" w:hAnsi="Arial"/>
          <w:b/>
        </w:rPr>
        <w:t>Table 6.</w:t>
      </w:r>
      <w:r>
        <w:rPr>
          <w:rFonts w:ascii="Arial" w:eastAsiaTheme="minorEastAsia" w:hAnsi="Arial" w:hint="eastAsia"/>
          <w:b/>
          <w:lang w:eastAsia="zh-CN"/>
        </w:rPr>
        <w:t>x</w:t>
      </w:r>
      <w:r w:rsidRPr="00286E84">
        <w:rPr>
          <w:rFonts w:ascii="Arial" w:hAnsi="Arial"/>
          <w:b/>
        </w:rPr>
        <w:t xml:space="preserve">.3-1 </w:t>
      </w:r>
      <w:r>
        <w:rPr>
          <w:rFonts w:ascii="Arial" w:eastAsiaTheme="minorEastAsia" w:hAnsi="Arial" w:hint="eastAsia"/>
          <w:b/>
          <w:lang w:eastAsia="zh-CN"/>
        </w:rPr>
        <w:t>FVV</w:t>
      </w:r>
      <w:r w:rsidRPr="00286E84">
        <w:rPr>
          <w:rFonts w:ascii="Arial" w:hAnsi="Arial"/>
          <w:b/>
        </w:rPr>
        <w:t xml:space="preserve"> Source Format Properties</w:t>
      </w:r>
    </w:p>
    <w:p w14:paraId="7366E7A0" w14:textId="4C2AEBAB" w:rsidR="005A2203" w:rsidRDefault="005A2203" w:rsidP="005A2203">
      <w:pPr>
        <w:rPr>
          <w:rFonts w:eastAsiaTheme="minorEastAsia"/>
          <w:lang w:eastAsia="zh-CN"/>
        </w:rPr>
      </w:pP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724"/>
        <w:gridCol w:w="4164"/>
      </w:tblGrid>
      <w:tr w:rsidR="005A2203" w:rsidRPr="00286E84" w14:paraId="3C291922" w14:textId="77777777" w:rsidTr="00AF31A4">
        <w:trPr>
          <w:trHeight w:val="20"/>
          <w:jc w:val="center"/>
        </w:trPr>
        <w:tc>
          <w:tcPr>
            <w:tcW w:w="2724" w:type="dxa"/>
            <w:tcBorders>
              <w:top w:val="single" w:sz="4" w:space="0" w:color="FFFFFF"/>
              <w:left w:val="single" w:sz="4" w:space="0" w:color="FFFFFF"/>
              <w:right w:val="nil"/>
            </w:tcBorders>
            <w:shd w:val="clear" w:color="auto" w:fill="A5A5A5"/>
            <w:hideMark/>
          </w:tcPr>
          <w:p w14:paraId="3F84996E" w14:textId="77777777" w:rsidR="005A2203" w:rsidRPr="00286E84" w:rsidRDefault="005A2203" w:rsidP="00AF31A4">
            <w:pPr>
              <w:keepNext/>
              <w:keepLines/>
              <w:spacing w:after="0"/>
              <w:jc w:val="center"/>
              <w:rPr>
                <w:rFonts w:ascii="Arial" w:hAnsi="Arial"/>
                <w:color w:val="FFFFFF"/>
                <w:sz w:val="18"/>
              </w:rPr>
            </w:pPr>
            <w:r w:rsidRPr="00286E84">
              <w:rPr>
                <w:rFonts w:ascii="Arial" w:hAnsi="Arial"/>
                <w:color w:val="FFFFFF"/>
                <w:sz w:val="18"/>
              </w:rPr>
              <w:lastRenderedPageBreak/>
              <w:t>Source format properties</w:t>
            </w:r>
          </w:p>
        </w:tc>
        <w:tc>
          <w:tcPr>
            <w:tcW w:w="4164" w:type="dxa"/>
            <w:tcBorders>
              <w:top w:val="single" w:sz="4" w:space="0" w:color="FFFFFF"/>
              <w:left w:val="nil"/>
              <w:right w:val="single" w:sz="4" w:space="0" w:color="FFFFFF"/>
            </w:tcBorders>
            <w:shd w:val="clear" w:color="auto" w:fill="A5A5A5"/>
            <w:hideMark/>
          </w:tcPr>
          <w:p w14:paraId="5CFEF5D0" w14:textId="77777777" w:rsidR="005A2203" w:rsidRPr="00286E84" w:rsidRDefault="005A2203" w:rsidP="00AF31A4">
            <w:pPr>
              <w:keepNext/>
              <w:keepLines/>
              <w:spacing w:after="0"/>
              <w:jc w:val="center"/>
              <w:rPr>
                <w:rFonts w:ascii="Arial" w:hAnsi="Arial"/>
                <w:color w:val="FFFFFF"/>
                <w:sz w:val="18"/>
              </w:rPr>
            </w:pPr>
            <w:r w:rsidRPr="00405D60">
              <w:rPr>
                <w:rFonts w:ascii="Arial" w:hAnsi="Arial"/>
                <w:color w:val="FFFFFF"/>
                <w:sz w:val="18"/>
              </w:rPr>
              <w:t>Texture</w:t>
            </w:r>
          </w:p>
        </w:tc>
      </w:tr>
      <w:tr w:rsidR="005A2203" w:rsidRPr="00286E84" w14:paraId="6366264D" w14:textId="77777777" w:rsidTr="00AF31A4">
        <w:trPr>
          <w:trHeight w:val="20"/>
          <w:jc w:val="center"/>
        </w:trPr>
        <w:tc>
          <w:tcPr>
            <w:tcW w:w="2724" w:type="dxa"/>
            <w:tcBorders>
              <w:top w:val="single" w:sz="4" w:space="0" w:color="FFFFFF"/>
              <w:left w:val="single" w:sz="4" w:space="0" w:color="FFFFFF"/>
            </w:tcBorders>
            <w:shd w:val="clear" w:color="auto" w:fill="A5A5A5"/>
            <w:hideMark/>
          </w:tcPr>
          <w:p w14:paraId="0FB60EC3" w14:textId="77777777" w:rsidR="005A2203" w:rsidRPr="00286E84" w:rsidRDefault="005A2203" w:rsidP="00AF31A4">
            <w:pPr>
              <w:keepNext/>
              <w:keepLines/>
              <w:spacing w:after="0"/>
              <w:jc w:val="center"/>
              <w:rPr>
                <w:rFonts w:ascii="Arial" w:hAnsi="Arial"/>
                <w:color w:val="FFFFFF"/>
                <w:sz w:val="18"/>
              </w:rPr>
            </w:pPr>
            <w:r w:rsidRPr="00286E84">
              <w:rPr>
                <w:rFonts w:ascii="Arial" w:hAnsi="Arial"/>
                <w:color w:val="FFFFFF"/>
                <w:sz w:val="18"/>
              </w:rPr>
              <w:t>Number of views</w:t>
            </w:r>
          </w:p>
        </w:tc>
        <w:tc>
          <w:tcPr>
            <w:tcW w:w="4164" w:type="dxa"/>
            <w:shd w:val="clear" w:color="auto" w:fill="DBDBDB"/>
            <w:hideMark/>
          </w:tcPr>
          <w:p w14:paraId="56610769" w14:textId="77777777" w:rsidR="005A2203" w:rsidRPr="00286E84" w:rsidRDefault="005A2203" w:rsidP="00AF31A4">
            <w:pPr>
              <w:keepNext/>
              <w:keepLines/>
              <w:spacing w:after="0"/>
              <w:jc w:val="center"/>
              <w:rPr>
                <w:rFonts w:ascii="Arial" w:eastAsiaTheme="minorEastAsia" w:hAnsi="Arial"/>
                <w:bCs/>
                <w:sz w:val="18"/>
                <w:lang w:eastAsia="zh-CN"/>
              </w:rPr>
            </w:pPr>
            <w:commentRangeStart w:id="23"/>
            <w:r>
              <w:rPr>
                <w:rFonts w:ascii="Arial" w:eastAsiaTheme="minorEastAsia" w:hAnsi="Arial" w:hint="eastAsia"/>
                <w:sz w:val="18"/>
                <w:lang w:eastAsia="zh-CN"/>
              </w:rPr>
              <w:t>3,6</w:t>
            </w:r>
            <w:commentRangeEnd w:id="23"/>
            <w:r w:rsidR="00C02553">
              <w:rPr>
                <w:rStyle w:val="CommentReference"/>
                <w:lang w:eastAsia="zh-CN"/>
              </w:rPr>
              <w:commentReference w:id="23"/>
            </w:r>
          </w:p>
        </w:tc>
      </w:tr>
      <w:tr w:rsidR="005A2203" w:rsidRPr="00286E84" w14:paraId="7ACEFEEA" w14:textId="77777777" w:rsidTr="00AF31A4">
        <w:trPr>
          <w:trHeight w:val="20"/>
          <w:jc w:val="center"/>
        </w:trPr>
        <w:tc>
          <w:tcPr>
            <w:tcW w:w="2724" w:type="dxa"/>
            <w:tcBorders>
              <w:top w:val="single" w:sz="4" w:space="0" w:color="FFFFFF"/>
              <w:left w:val="single" w:sz="4" w:space="0" w:color="FFFFFF"/>
            </w:tcBorders>
            <w:shd w:val="clear" w:color="auto" w:fill="A5A5A5"/>
          </w:tcPr>
          <w:p w14:paraId="60D84C09" w14:textId="77777777" w:rsidR="005A2203" w:rsidRPr="00286E84" w:rsidRDefault="005A2203" w:rsidP="00AF31A4">
            <w:pPr>
              <w:keepNext/>
              <w:keepLines/>
              <w:spacing w:after="0"/>
              <w:jc w:val="center"/>
              <w:rPr>
                <w:rFonts w:ascii="Arial" w:hAnsi="Arial"/>
                <w:color w:val="FFFFFF"/>
                <w:sz w:val="18"/>
              </w:rPr>
            </w:pPr>
            <w:r w:rsidRPr="00286E84">
              <w:rPr>
                <w:rFonts w:ascii="Arial" w:hAnsi="Arial"/>
                <w:color w:val="FFFFFF"/>
                <w:sz w:val="18"/>
              </w:rPr>
              <w:t>Spatial resolution for each view</w:t>
            </w:r>
          </w:p>
        </w:tc>
        <w:tc>
          <w:tcPr>
            <w:tcW w:w="4164" w:type="dxa"/>
            <w:shd w:val="clear" w:color="auto" w:fill="DBDBDB"/>
          </w:tcPr>
          <w:p w14:paraId="64E9DCF8" w14:textId="77777777" w:rsidR="005A2203" w:rsidRPr="00286E84" w:rsidRDefault="005A2203" w:rsidP="00AF31A4">
            <w:pPr>
              <w:keepNext/>
              <w:keepLines/>
              <w:spacing w:after="0"/>
              <w:jc w:val="center"/>
              <w:rPr>
                <w:rFonts w:ascii="Arial" w:hAnsi="Arial"/>
                <w:sz w:val="18"/>
              </w:rPr>
            </w:pPr>
            <w:r w:rsidRPr="00286E84">
              <w:rPr>
                <w:rFonts w:ascii="Arial" w:hAnsi="Arial"/>
                <w:bCs/>
                <w:sz w:val="18"/>
              </w:rPr>
              <w:t>1</w:t>
            </w:r>
            <w:r>
              <w:rPr>
                <w:rFonts w:ascii="Arial" w:eastAsiaTheme="minorEastAsia" w:hAnsi="Arial" w:hint="eastAsia"/>
                <w:bCs/>
                <w:sz w:val="18"/>
                <w:lang w:eastAsia="zh-CN"/>
              </w:rPr>
              <w:t>920</w:t>
            </w:r>
            <w:r w:rsidRPr="00286E84">
              <w:rPr>
                <w:rFonts w:ascii="Arial" w:hAnsi="Arial"/>
                <w:bCs/>
                <w:sz w:val="18"/>
              </w:rPr>
              <w:t xml:space="preserve"> x 1080</w:t>
            </w:r>
          </w:p>
        </w:tc>
      </w:tr>
      <w:tr w:rsidR="005A2203" w:rsidRPr="00286E84" w14:paraId="714C0BA3" w14:textId="77777777" w:rsidTr="00AF31A4">
        <w:trPr>
          <w:trHeight w:val="20"/>
          <w:jc w:val="center"/>
        </w:trPr>
        <w:tc>
          <w:tcPr>
            <w:tcW w:w="2724" w:type="dxa"/>
            <w:tcBorders>
              <w:left w:val="single" w:sz="4" w:space="0" w:color="FFFFFF"/>
            </w:tcBorders>
            <w:shd w:val="clear" w:color="auto" w:fill="A5A5A5"/>
            <w:hideMark/>
          </w:tcPr>
          <w:p w14:paraId="72165BA1" w14:textId="77777777" w:rsidR="005A2203" w:rsidRPr="00286E84" w:rsidRDefault="005A2203" w:rsidP="00AF31A4">
            <w:pPr>
              <w:keepNext/>
              <w:keepLines/>
              <w:spacing w:after="0"/>
              <w:jc w:val="center"/>
              <w:rPr>
                <w:rFonts w:ascii="Arial" w:hAnsi="Arial"/>
                <w:b/>
                <w:color w:val="FFFFFF"/>
                <w:sz w:val="18"/>
              </w:rPr>
            </w:pPr>
            <w:r w:rsidRPr="00286E84">
              <w:rPr>
                <w:rFonts w:ascii="Arial" w:hAnsi="Arial"/>
                <w:color w:val="FFFFFF"/>
                <w:sz w:val="18"/>
              </w:rPr>
              <w:t>Chroma format</w:t>
            </w:r>
          </w:p>
        </w:tc>
        <w:tc>
          <w:tcPr>
            <w:tcW w:w="4164" w:type="dxa"/>
            <w:shd w:val="clear" w:color="auto" w:fill="EDEDED"/>
            <w:hideMark/>
          </w:tcPr>
          <w:p w14:paraId="5EC61CCF" w14:textId="77777777" w:rsidR="005A2203" w:rsidRPr="00286E84" w:rsidRDefault="005A2203" w:rsidP="00AF31A4">
            <w:pPr>
              <w:keepNext/>
              <w:keepLines/>
              <w:spacing w:after="0"/>
              <w:jc w:val="center"/>
              <w:rPr>
                <w:rFonts w:ascii="Arial" w:hAnsi="Arial"/>
                <w:b/>
                <w:sz w:val="18"/>
              </w:rPr>
            </w:pPr>
            <w:commentRangeStart w:id="24"/>
            <w:r w:rsidRPr="00286E84">
              <w:rPr>
                <w:rFonts w:ascii="Arial" w:hAnsi="Arial"/>
                <w:sz w:val="18"/>
              </w:rPr>
              <w:t>Y’CbCr</w:t>
            </w:r>
            <w:commentRangeEnd w:id="24"/>
            <w:r w:rsidR="00981712">
              <w:rPr>
                <w:rStyle w:val="CommentReference"/>
                <w:lang w:eastAsia="zh-CN"/>
              </w:rPr>
              <w:commentReference w:id="24"/>
            </w:r>
          </w:p>
        </w:tc>
      </w:tr>
      <w:tr w:rsidR="005A2203" w:rsidRPr="00286E84" w14:paraId="20EF8429" w14:textId="77777777" w:rsidTr="00AF31A4">
        <w:trPr>
          <w:trHeight w:val="20"/>
          <w:jc w:val="center"/>
        </w:trPr>
        <w:tc>
          <w:tcPr>
            <w:tcW w:w="2724" w:type="dxa"/>
            <w:tcBorders>
              <w:left w:val="single" w:sz="4" w:space="0" w:color="FFFFFF"/>
            </w:tcBorders>
            <w:shd w:val="clear" w:color="auto" w:fill="A5A5A5"/>
            <w:hideMark/>
          </w:tcPr>
          <w:p w14:paraId="0D674F46" w14:textId="77777777" w:rsidR="005A2203" w:rsidRPr="00286E84" w:rsidRDefault="005A2203" w:rsidP="00AF31A4">
            <w:pPr>
              <w:keepNext/>
              <w:keepLines/>
              <w:spacing w:after="0"/>
              <w:jc w:val="center"/>
              <w:rPr>
                <w:rFonts w:ascii="Arial" w:hAnsi="Arial"/>
                <w:b/>
                <w:color w:val="FFFFFF"/>
                <w:sz w:val="18"/>
              </w:rPr>
            </w:pPr>
            <w:r w:rsidRPr="00286E84">
              <w:rPr>
                <w:rFonts w:ascii="Arial" w:hAnsi="Arial"/>
                <w:color w:val="FFFFFF"/>
                <w:sz w:val="18"/>
              </w:rPr>
              <w:t>Chroma subsampling</w:t>
            </w:r>
          </w:p>
        </w:tc>
        <w:tc>
          <w:tcPr>
            <w:tcW w:w="4164" w:type="dxa"/>
            <w:shd w:val="clear" w:color="auto" w:fill="DBDBDB"/>
            <w:hideMark/>
          </w:tcPr>
          <w:p w14:paraId="4F58E900" w14:textId="77777777" w:rsidR="005A2203" w:rsidRPr="00286E84" w:rsidRDefault="005A2203" w:rsidP="00AF31A4">
            <w:pPr>
              <w:keepNext/>
              <w:keepLines/>
              <w:spacing w:after="0"/>
              <w:jc w:val="center"/>
              <w:rPr>
                <w:rFonts w:ascii="Arial" w:hAnsi="Arial"/>
                <w:b/>
                <w:sz w:val="18"/>
              </w:rPr>
            </w:pPr>
            <w:r w:rsidRPr="00286E84">
              <w:rPr>
                <w:rFonts w:ascii="Arial" w:hAnsi="Arial"/>
                <w:sz w:val="18"/>
              </w:rPr>
              <w:t>4:2:0</w:t>
            </w:r>
          </w:p>
        </w:tc>
      </w:tr>
      <w:tr w:rsidR="005A2203" w:rsidRPr="00286E84" w14:paraId="1F51EC33" w14:textId="77777777" w:rsidTr="00AF31A4">
        <w:trPr>
          <w:trHeight w:val="20"/>
          <w:jc w:val="center"/>
        </w:trPr>
        <w:tc>
          <w:tcPr>
            <w:tcW w:w="2724" w:type="dxa"/>
            <w:tcBorders>
              <w:left w:val="single" w:sz="4" w:space="0" w:color="FFFFFF"/>
            </w:tcBorders>
            <w:shd w:val="clear" w:color="auto" w:fill="A5A5A5"/>
            <w:hideMark/>
          </w:tcPr>
          <w:p w14:paraId="1FADE699" w14:textId="77777777" w:rsidR="005A2203" w:rsidRPr="00286E84" w:rsidRDefault="005A2203" w:rsidP="00AF31A4">
            <w:pPr>
              <w:keepNext/>
              <w:keepLines/>
              <w:spacing w:after="0"/>
              <w:jc w:val="center"/>
              <w:rPr>
                <w:rFonts w:ascii="Arial" w:hAnsi="Arial"/>
                <w:b/>
                <w:color w:val="FFFFFF"/>
                <w:sz w:val="18"/>
              </w:rPr>
            </w:pPr>
            <w:r w:rsidRPr="00286E84">
              <w:rPr>
                <w:rFonts w:ascii="Arial" w:hAnsi="Arial"/>
                <w:color w:val="FFFFFF"/>
                <w:sz w:val="18"/>
              </w:rPr>
              <w:t xml:space="preserve">Picture </w:t>
            </w:r>
            <w:r w:rsidRPr="00286E84">
              <w:rPr>
                <w:rFonts w:ascii="Arial" w:hAnsi="Arial"/>
                <w:bCs/>
                <w:color w:val="FFFFFF"/>
                <w:sz w:val="18"/>
              </w:rPr>
              <w:t>aspect</w:t>
            </w:r>
            <w:r w:rsidRPr="00286E84">
              <w:rPr>
                <w:rFonts w:ascii="Arial" w:hAnsi="Arial"/>
                <w:color w:val="FFFFFF"/>
                <w:sz w:val="18"/>
              </w:rPr>
              <w:t xml:space="preserve"> ratio</w:t>
            </w:r>
          </w:p>
        </w:tc>
        <w:tc>
          <w:tcPr>
            <w:tcW w:w="4164" w:type="dxa"/>
            <w:shd w:val="clear" w:color="auto" w:fill="EDEDED"/>
            <w:hideMark/>
          </w:tcPr>
          <w:p w14:paraId="6D743CEB" w14:textId="77777777" w:rsidR="005A2203" w:rsidRPr="00286E84" w:rsidRDefault="005A2203" w:rsidP="00AF31A4">
            <w:pPr>
              <w:keepNext/>
              <w:keepLines/>
              <w:spacing w:after="0"/>
              <w:jc w:val="center"/>
              <w:rPr>
                <w:rFonts w:ascii="Arial" w:eastAsiaTheme="minorEastAsia" w:hAnsi="Arial"/>
                <w:b/>
                <w:sz w:val="18"/>
                <w:lang w:eastAsia="zh-CN"/>
              </w:rPr>
            </w:pPr>
            <w:r>
              <w:rPr>
                <w:rFonts w:ascii="Arial" w:eastAsiaTheme="minorEastAsia" w:hAnsi="Arial" w:hint="eastAsia"/>
                <w:sz w:val="18"/>
                <w:lang w:eastAsia="zh-CN"/>
              </w:rPr>
              <w:t>/</w:t>
            </w:r>
          </w:p>
        </w:tc>
      </w:tr>
      <w:tr w:rsidR="005A2203" w:rsidRPr="00286E84" w14:paraId="44FFD019" w14:textId="77777777" w:rsidTr="00AF31A4">
        <w:trPr>
          <w:trHeight w:val="20"/>
          <w:jc w:val="center"/>
        </w:trPr>
        <w:tc>
          <w:tcPr>
            <w:tcW w:w="2724" w:type="dxa"/>
            <w:tcBorders>
              <w:left w:val="single" w:sz="4" w:space="0" w:color="FFFFFF"/>
            </w:tcBorders>
            <w:shd w:val="clear" w:color="auto" w:fill="A5A5A5"/>
            <w:hideMark/>
          </w:tcPr>
          <w:p w14:paraId="24DF1880" w14:textId="77777777" w:rsidR="005A2203" w:rsidRPr="00286E84" w:rsidRDefault="005A2203" w:rsidP="00AF31A4">
            <w:pPr>
              <w:keepNext/>
              <w:keepLines/>
              <w:spacing w:after="0"/>
              <w:jc w:val="center"/>
              <w:rPr>
                <w:rFonts w:ascii="Arial" w:hAnsi="Arial"/>
                <w:b/>
                <w:color w:val="FFFFFF"/>
                <w:sz w:val="18"/>
              </w:rPr>
            </w:pPr>
            <w:r w:rsidRPr="00286E84">
              <w:rPr>
                <w:rFonts w:ascii="Arial" w:hAnsi="Arial"/>
                <w:color w:val="FFFFFF"/>
                <w:sz w:val="18"/>
              </w:rPr>
              <w:t>Frame rates</w:t>
            </w:r>
          </w:p>
        </w:tc>
        <w:tc>
          <w:tcPr>
            <w:tcW w:w="4164" w:type="dxa"/>
            <w:shd w:val="clear" w:color="auto" w:fill="DBDBDB"/>
            <w:hideMark/>
          </w:tcPr>
          <w:p w14:paraId="1DBBB447" w14:textId="77777777" w:rsidR="005A2203" w:rsidRPr="00286E84" w:rsidRDefault="005A2203" w:rsidP="00AF31A4">
            <w:pPr>
              <w:keepNext/>
              <w:keepLines/>
              <w:spacing w:after="0"/>
              <w:jc w:val="center"/>
              <w:rPr>
                <w:rFonts w:ascii="Arial" w:hAnsi="Arial"/>
                <w:b/>
                <w:sz w:val="18"/>
              </w:rPr>
            </w:pPr>
            <w:r w:rsidRPr="00286E84">
              <w:rPr>
                <w:rFonts w:ascii="Arial" w:hAnsi="Arial"/>
                <w:sz w:val="18"/>
              </w:rPr>
              <w:t xml:space="preserve">30, 50, 60 Hz </w:t>
            </w:r>
          </w:p>
        </w:tc>
      </w:tr>
      <w:tr w:rsidR="005A2203" w:rsidRPr="00286E84" w14:paraId="2437E452" w14:textId="77777777" w:rsidTr="00AF31A4">
        <w:trPr>
          <w:trHeight w:val="20"/>
          <w:jc w:val="center"/>
        </w:trPr>
        <w:tc>
          <w:tcPr>
            <w:tcW w:w="2724" w:type="dxa"/>
            <w:tcBorders>
              <w:left w:val="single" w:sz="4" w:space="0" w:color="FFFFFF"/>
            </w:tcBorders>
            <w:shd w:val="clear" w:color="auto" w:fill="A5A5A5"/>
            <w:hideMark/>
          </w:tcPr>
          <w:p w14:paraId="24DF33CA" w14:textId="77777777" w:rsidR="005A2203" w:rsidRPr="00286E84" w:rsidRDefault="005A2203" w:rsidP="00AF31A4">
            <w:pPr>
              <w:keepNext/>
              <w:keepLines/>
              <w:spacing w:after="0"/>
              <w:jc w:val="center"/>
              <w:rPr>
                <w:rFonts w:ascii="Arial" w:hAnsi="Arial"/>
                <w:b/>
                <w:color w:val="FFFFFF"/>
                <w:sz w:val="18"/>
              </w:rPr>
            </w:pPr>
            <w:r w:rsidRPr="00286E84">
              <w:rPr>
                <w:rFonts w:ascii="Arial" w:hAnsi="Arial"/>
                <w:color w:val="FFFFFF"/>
                <w:sz w:val="18"/>
              </w:rPr>
              <w:t>Bit depth</w:t>
            </w:r>
          </w:p>
        </w:tc>
        <w:tc>
          <w:tcPr>
            <w:tcW w:w="4164" w:type="dxa"/>
            <w:shd w:val="clear" w:color="auto" w:fill="EDEDED"/>
            <w:hideMark/>
          </w:tcPr>
          <w:p w14:paraId="21D284A8" w14:textId="77777777" w:rsidR="005A2203" w:rsidRPr="00286E84" w:rsidRDefault="005A2203" w:rsidP="00AF31A4">
            <w:pPr>
              <w:keepNext/>
              <w:keepLines/>
              <w:spacing w:after="0"/>
              <w:jc w:val="center"/>
              <w:rPr>
                <w:rFonts w:ascii="Arial" w:hAnsi="Arial"/>
                <w:b/>
                <w:sz w:val="18"/>
              </w:rPr>
            </w:pPr>
            <w:r w:rsidRPr="00286E84">
              <w:rPr>
                <w:rFonts w:ascii="Arial" w:hAnsi="Arial"/>
                <w:sz w:val="18"/>
              </w:rPr>
              <w:t>10</w:t>
            </w:r>
          </w:p>
        </w:tc>
      </w:tr>
      <w:tr w:rsidR="005A2203" w:rsidRPr="00286E84" w14:paraId="20560CED" w14:textId="77777777" w:rsidTr="00AF31A4">
        <w:trPr>
          <w:trHeight w:val="20"/>
          <w:jc w:val="center"/>
        </w:trPr>
        <w:tc>
          <w:tcPr>
            <w:tcW w:w="2724" w:type="dxa"/>
            <w:tcBorders>
              <w:left w:val="single" w:sz="4" w:space="0" w:color="FFFFFF"/>
            </w:tcBorders>
            <w:shd w:val="clear" w:color="auto" w:fill="A5A5A5"/>
            <w:hideMark/>
          </w:tcPr>
          <w:p w14:paraId="0F3ED59D" w14:textId="77777777" w:rsidR="005A2203" w:rsidRPr="00286E84" w:rsidRDefault="005A2203" w:rsidP="00AF31A4">
            <w:pPr>
              <w:keepNext/>
              <w:keepLines/>
              <w:spacing w:after="0"/>
              <w:jc w:val="center"/>
              <w:rPr>
                <w:rFonts w:ascii="Arial" w:hAnsi="Arial"/>
                <w:b/>
                <w:color w:val="FFFFFF"/>
                <w:sz w:val="18"/>
              </w:rPr>
            </w:pPr>
            <w:r w:rsidRPr="00286E84">
              <w:rPr>
                <w:rFonts w:ascii="Arial" w:hAnsi="Arial"/>
                <w:color w:val="FFFFFF"/>
                <w:sz w:val="18"/>
              </w:rPr>
              <w:t>Colour space formats</w:t>
            </w:r>
          </w:p>
        </w:tc>
        <w:tc>
          <w:tcPr>
            <w:tcW w:w="4164" w:type="dxa"/>
            <w:shd w:val="clear" w:color="auto" w:fill="DBDBDB"/>
            <w:hideMark/>
          </w:tcPr>
          <w:p w14:paraId="7895A7DF" w14:textId="77777777" w:rsidR="005A2203" w:rsidRPr="00286E84" w:rsidRDefault="005A2203" w:rsidP="00AF31A4">
            <w:pPr>
              <w:keepNext/>
              <w:keepLines/>
              <w:spacing w:after="0"/>
              <w:jc w:val="center"/>
              <w:rPr>
                <w:rFonts w:ascii="Arial" w:hAnsi="Arial"/>
                <w:b/>
                <w:sz w:val="18"/>
              </w:rPr>
            </w:pPr>
            <w:r w:rsidRPr="00286E84">
              <w:rPr>
                <w:rFonts w:ascii="Arial" w:hAnsi="Arial"/>
                <w:sz w:val="18"/>
              </w:rPr>
              <w:t>BT.709, BT.2020</w:t>
            </w:r>
          </w:p>
        </w:tc>
      </w:tr>
      <w:tr w:rsidR="005A2203" w:rsidRPr="00286E84" w14:paraId="71DB336B" w14:textId="77777777" w:rsidTr="00AF31A4">
        <w:trPr>
          <w:trHeight w:val="20"/>
          <w:jc w:val="center"/>
        </w:trPr>
        <w:tc>
          <w:tcPr>
            <w:tcW w:w="2724" w:type="dxa"/>
            <w:tcBorders>
              <w:left w:val="single" w:sz="4" w:space="0" w:color="FFFFFF"/>
            </w:tcBorders>
            <w:shd w:val="clear" w:color="auto" w:fill="A5A5A5"/>
            <w:hideMark/>
          </w:tcPr>
          <w:p w14:paraId="203A9DC4" w14:textId="77777777" w:rsidR="005A2203" w:rsidRPr="00286E84" w:rsidRDefault="005A2203" w:rsidP="00AF31A4">
            <w:pPr>
              <w:keepNext/>
              <w:keepLines/>
              <w:spacing w:after="0"/>
              <w:jc w:val="center"/>
              <w:rPr>
                <w:rFonts w:ascii="Arial" w:hAnsi="Arial"/>
                <w:b/>
                <w:color w:val="FFFFFF"/>
                <w:sz w:val="18"/>
              </w:rPr>
            </w:pPr>
            <w:r w:rsidRPr="00286E84">
              <w:rPr>
                <w:rFonts w:ascii="Arial" w:hAnsi="Arial"/>
                <w:color w:val="FFFFFF"/>
                <w:sz w:val="18"/>
              </w:rPr>
              <w:t>Transfer characteristics</w:t>
            </w:r>
          </w:p>
        </w:tc>
        <w:tc>
          <w:tcPr>
            <w:tcW w:w="4164" w:type="dxa"/>
            <w:shd w:val="clear" w:color="auto" w:fill="EDEDED"/>
            <w:hideMark/>
          </w:tcPr>
          <w:p w14:paraId="03C32E7D" w14:textId="77777777" w:rsidR="005A2203" w:rsidRPr="00286E84" w:rsidRDefault="005A2203" w:rsidP="00AF31A4">
            <w:pPr>
              <w:keepNext/>
              <w:keepLines/>
              <w:spacing w:after="0"/>
              <w:jc w:val="center"/>
              <w:rPr>
                <w:rFonts w:ascii="Arial" w:hAnsi="Arial"/>
                <w:b/>
                <w:sz w:val="18"/>
              </w:rPr>
            </w:pPr>
            <w:r w:rsidRPr="00286E84">
              <w:rPr>
                <w:rFonts w:ascii="Arial" w:hAnsi="Arial"/>
                <w:sz w:val="18"/>
              </w:rPr>
              <w:t>BT.709, BT.2100 (HDR)</w:t>
            </w:r>
          </w:p>
        </w:tc>
      </w:tr>
      <w:tr w:rsidR="005A2203" w:rsidRPr="00286E84" w14:paraId="4F34135F" w14:textId="77777777" w:rsidTr="00AF31A4">
        <w:trPr>
          <w:trHeight w:val="20"/>
          <w:jc w:val="center"/>
        </w:trPr>
        <w:tc>
          <w:tcPr>
            <w:tcW w:w="2724" w:type="dxa"/>
            <w:tcBorders>
              <w:left w:val="single" w:sz="4" w:space="0" w:color="FFFFFF"/>
            </w:tcBorders>
            <w:shd w:val="clear" w:color="auto" w:fill="A5A5A5"/>
          </w:tcPr>
          <w:p w14:paraId="0150910D" w14:textId="77777777" w:rsidR="005A2203" w:rsidRPr="00405D60" w:rsidRDefault="005A2203" w:rsidP="00AF31A4">
            <w:pPr>
              <w:keepNext/>
              <w:keepLines/>
              <w:spacing w:after="0"/>
              <w:jc w:val="center"/>
              <w:rPr>
                <w:rFonts w:ascii="Arial" w:eastAsiaTheme="minorEastAsia" w:hAnsi="Arial"/>
                <w:color w:val="FFFFFF"/>
                <w:sz w:val="18"/>
                <w:lang w:eastAsia="zh-CN"/>
              </w:rPr>
            </w:pPr>
            <w:r w:rsidRPr="00405D60">
              <w:rPr>
                <w:rFonts w:ascii="Arial" w:hAnsi="Arial"/>
                <w:color w:val="FFFFFF"/>
                <w:sz w:val="18"/>
              </w:rPr>
              <w:t>Camera parameters</w:t>
            </w:r>
          </w:p>
        </w:tc>
        <w:tc>
          <w:tcPr>
            <w:tcW w:w="4164" w:type="dxa"/>
            <w:shd w:val="clear" w:color="auto" w:fill="EDEDED"/>
          </w:tcPr>
          <w:p w14:paraId="0AD958E6" w14:textId="77777777" w:rsidR="005A2203" w:rsidRPr="00286E84" w:rsidRDefault="005A2203" w:rsidP="00AF31A4">
            <w:pPr>
              <w:keepNext/>
              <w:keepLines/>
              <w:spacing w:after="0"/>
              <w:jc w:val="center"/>
              <w:rPr>
                <w:rFonts w:ascii="Arial" w:hAnsi="Arial"/>
                <w:sz w:val="18"/>
              </w:rPr>
            </w:pPr>
            <w:r w:rsidRPr="00405D60">
              <w:rPr>
                <w:rFonts w:ascii="Arial" w:hAnsi="Arial"/>
                <w:sz w:val="18"/>
              </w:rPr>
              <w:t>camera id, intrinsic parameters*,extrinsic parameters</w:t>
            </w:r>
          </w:p>
        </w:tc>
      </w:tr>
      <w:tr w:rsidR="005A2203" w:rsidRPr="00286E84" w14:paraId="48D5BF31" w14:textId="77777777" w:rsidTr="00AF31A4">
        <w:trPr>
          <w:trHeight w:val="20"/>
          <w:jc w:val="center"/>
        </w:trPr>
        <w:tc>
          <w:tcPr>
            <w:tcW w:w="6888" w:type="dxa"/>
            <w:gridSpan w:val="2"/>
            <w:tcBorders>
              <w:left w:val="single" w:sz="4" w:space="0" w:color="FFFFFF"/>
            </w:tcBorders>
            <w:shd w:val="clear" w:color="auto" w:fill="A5A5A5"/>
          </w:tcPr>
          <w:p w14:paraId="1BD8021C" w14:textId="77777777" w:rsidR="005A2203" w:rsidRPr="00286E84" w:rsidRDefault="005A2203" w:rsidP="00AF31A4">
            <w:pPr>
              <w:keepNext/>
              <w:keepLines/>
              <w:spacing w:after="0"/>
              <w:jc w:val="center"/>
              <w:rPr>
                <w:rFonts w:ascii="Arial" w:hAnsi="Arial"/>
                <w:sz w:val="18"/>
              </w:rPr>
            </w:pPr>
            <w:commentRangeStart w:id="25"/>
            <w:r w:rsidRPr="00286E84">
              <w:rPr>
                <w:rFonts w:ascii="Arial" w:hAnsi="Arial"/>
                <w:b/>
                <w:color w:val="FFFFFF"/>
                <w:sz w:val="18"/>
              </w:rPr>
              <w:t>Optional Depth/Disparity</w:t>
            </w:r>
            <w:commentRangeEnd w:id="25"/>
            <w:r w:rsidR="00DC5F9E">
              <w:rPr>
                <w:rStyle w:val="CommentReference"/>
                <w:lang w:eastAsia="zh-CN"/>
              </w:rPr>
              <w:commentReference w:id="25"/>
            </w:r>
          </w:p>
        </w:tc>
      </w:tr>
      <w:tr w:rsidR="005A2203" w:rsidRPr="00286E84" w14:paraId="7164EF34" w14:textId="77777777" w:rsidTr="00AF31A4">
        <w:trPr>
          <w:trHeight w:val="20"/>
          <w:jc w:val="center"/>
        </w:trPr>
        <w:tc>
          <w:tcPr>
            <w:tcW w:w="2724" w:type="dxa"/>
            <w:tcBorders>
              <w:left w:val="single" w:sz="4" w:space="0" w:color="FFFFFF"/>
            </w:tcBorders>
            <w:shd w:val="clear" w:color="auto" w:fill="A5A5A5"/>
          </w:tcPr>
          <w:p w14:paraId="4B149E88" w14:textId="77777777" w:rsidR="005A2203" w:rsidRPr="00286E84" w:rsidRDefault="005A2203" w:rsidP="00AF31A4">
            <w:pPr>
              <w:keepNext/>
              <w:keepLines/>
              <w:spacing w:after="0"/>
              <w:jc w:val="center"/>
              <w:rPr>
                <w:rFonts w:ascii="Arial" w:hAnsi="Arial"/>
                <w:color w:val="FFFFFF"/>
                <w:sz w:val="18"/>
              </w:rPr>
            </w:pPr>
            <w:r w:rsidRPr="00286E84">
              <w:rPr>
                <w:rFonts w:ascii="Arial" w:hAnsi="Arial"/>
                <w:color w:val="FFFFFF"/>
                <w:sz w:val="18"/>
              </w:rPr>
              <w:t>Spatial Resolution</w:t>
            </w:r>
          </w:p>
        </w:tc>
        <w:tc>
          <w:tcPr>
            <w:tcW w:w="4164" w:type="dxa"/>
            <w:shd w:val="clear" w:color="auto" w:fill="EDEDED"/>
          </w:tcPr>
          <w:p w14:paraId="7112982D" w14:textId="77777777" w:rsidR="005A2203" w:rsidRPr="00286E84" w:rsidRDefault="005A2203" w:rsidP="00AF31A4">
            <w:pPr>
              <w:keepNext/>
              <w:keepLines/>
              <w:spacing w:after="0"/>
              <w:jc w:val="center"/>
              <w:rPr>
                <w:rFonts w:ascii="Arial" w:hAnsi="Arial"/>
                <w:sz w:val="18"/>
              </w:rPr>
            </w:pPr>
            <w:r w:rsidRPr="00286E84">
              <w:rPr>
                <w:rFonts w:ascii="Arial" w:hAnsi="Arial"/>
                <w:sz w:val="18"/>
              </w:rPr>
              <w:t>Same resolution as view</w:t>
            </w:r>
          </w:p>
        </w:tc>
      </w:tr>
      <w:tr w:rsidR="005A2203" w:rsidRPr="00286E84" w14:paraId="6B0DCA3E" w14:textId="77777777" w:rsidTr="00AF31A4">
        <w:trPr>
          <w:trHeight w:val="20"/>
          <w:jc w:val="center"/>
        </w:trPr>
        <w:tc>
          <w:tcPr>
            <w:tcW w:w="2724" w:type="dxa"/>
            <w:tcBorders>
              <w:left w:val="single" w:sz="4" w:space="0" w:color="FFFFFF"/>
            </w:tcBorders>
            <w:shd w:val="clear" w:color="auto" w:fill="A5A5A5"/>
          </w:tcPr>
          <w:p w14:paraId="48399DA5" w14:textId="77777777" w:rsidR="005A2203" w:rsidRPr="00286E84" w:rsidRDefault="005A2203" w:rsidP="00AF31A4">
            <w:pPr>
              <w:keepNext/>
              <w:keepLines/>
              <w:spacing w:after="0"/>
              <w:jc w:val="center"/>
              <w:rPr>
                <w:rFonts w:ascii="Arial" w:hAnsi="Arial"/>
                <w:color w:val="FFFFFF"/>
                <w:sz w:val="18"/>
              </w:rPr>
            </w:pPr>
            <w:r w:rsidRPr="00286E84">
              <w:rPr>
                <w:rFonts w:ascii="Arial" w:hAnsi="Arial"/>
                <w:color w:val="FFFFFF"/>
                <w:sz w:val="18"/>
              </w:rPr>
              <w:t>Chroma format</w:t>
            </w:r>
          </w:p>
        </w:tc>
        <w:tc>
          <w:tcPr>
            <w:tcW w:w="4164" w:type="dxa"/>
            <w:shd w:val="clear" w:color="auto" w:fill="EDEDED"/>
          </w:tcPr>
          <w:p w14:paraId="6561913D" w14:textId="77777777" w:rsidR="005A2203" w:rsidRPr="00286E84" w:rsidRDefault="005A2203" w:rsidP="00AF31A4">
            <w:pPr>
              <w:keepNext/>
              <w:keepLines/>
              <w:spacing w:after="0"/>
              <w:jc w:val="center"/>
              <w:rPr>
                <w:rFonts w:ascii="Arial" w:hAnsi="Arial"/>
                <w:sz w:val="18"/>
              </w:rPr>
            </w:pPr>
            <w:r w:rsidRPr="00286E84">
              <w:rPr>
                <w:rFonts w:ascii="Arial" w:hAnsi="Arial"/>
                <w:sz w:val="18"/>
              </w:rPr>
              <w:t>Y’CbCr</w:t>
            </w:r>
          </w:p>
        </w:tc>
      </w:tr>
      <w:tr w:rsidR="005A2203" w:rsidRPr="00286E84" w14:paraId="6B5B1706" w14:textId="77777777" w:rsidTr="00AF31A4">
        <w:trPr>
          <w:trHeight w:val="20"/>
          <w:jc w:val="center"/>
        </w:trPr>
        <w:tc>
          <w:tcPr>
            <w:tcW w:w="2724" w:type="dxa"/>
            <w:tcBorders>
              <w:left w:val="single" w:sz="4" w:space="0" w:color="FFFFFF"/>
            </w:tcBorders>
            <w:shd w:val="clear" w:color="auto" w:fill="A5A5A5"/>
            <w:hideMark/>
          </w:tcPr>
          <w:p w14:paraId="0B149ABF" w14:textId="77777777" w:rsidR="005A2203" w:rsidRPr="00286E84" w:rsidRDefault="005A2203" w:rsidP="00AF31A4">
            <w:pPr>
              <w:keepNext/>
              <w:keepLines/>
              <w:spacing w:after="0"/>
              <w:jc w:val="center"/>
              <w:rPr>
                <w:rFonts w:ascii="Arial" w:hAnsi="Arial"/>
                <w:b/>
                <w:color w:val="FFFFFF"/>
                <w:sz w:val="18"/>
              </w:rPr>
            </w:pPr>
            <w:r w:rsidRPr="00286E84">
              <w:rPr>
                <w:rFonts w:ascii="Arial" w:hAnsi="Arial"/>
                <w:color w:val="FFFFFF"/>
                <w:sz w:val="18"/>
              </w:rPr>
              <w:t>Chroma subsampling</w:t>
            </w:r>
          </w:p>
        </w:tc>
        <w:tc>
          <w:tcPr>
            <w:tcW w:w="4164" w:type="dxa"/>
            <w:shd w:val="clear" w:color="auto" w:fill="DBDBDB"/>
            <w:hideMark/>
          </w:tcPr>
          <w:p w14:paraId="30814C5B" w14:textId="77777777" w:rsidR="005A2203" w:rsidRPr="00286E84" w:rsidRDefault="005A2203" w:rsidP="00AF31A4">
            <w:pPr>
              <w:keepNext/>
              <w:keepLines/>
              <w:spacing w:after="0"/>
              <w:jc w:val="center"/>
              <w:rPr>
                <w:rFonts w:ascii="Arial" w:hAnsi="Arial"/>
                <w:b/>
                <w:sz w:val="18"/>
              </w:rPr>
            </w:pPr>
            <w:r w:rsidRPr="00286E84">
              <w:rPr>
                <w:rFonts w:ascii="Arial" w:hAnsi="Arial"/>
                <w:sz w:val="18"/>
              </w:rPr>
              <w:t>4:0:0</w:t>
            </w:r>
          </w:p>
        </w:tc>
      </w:tr>
      <w:tr w:rsidR="005A2203" w:rsidRPr="00286E84" w14:paraId="158972E6" w14:textId="77777777" w:rsidTr="00AF31A4">
        <w:trPr>
          <w:trHeight w:val="20"/>
          <w:jc w:val="center"/>
        </w:trPr>
        <w:tc>
          <w:tcPr>
            <w:tcW w:w="2724" w:type="dxa"/>
            <w:tcBorders>
              <w:left w:val="single" w:sz="4" w:space="0" w:color="FFFFFF"/>
            </w:tcBorders>
            <w:shd w:val="clear" w:color="auto" w:fill="A5A5A5"/>
            <w:hideMark/>
          </w:tcPr>
          <w:p w14:paraId="208F2476" w14:textId="77777777" w:rsidR="005A2203" w:rsidRPr="00286E84" w:rsidRDefault="005A2203" w:rsidP="00AF31A4">
            <w:pPr>
              <w:keepNext/>
              <w:keepLines/>
              <w:spacing w:after="0"/>
              <w:jc w:val="center"/>
              <w:rPr>
                <w:rFonts w:ascii="Arial" w:hAnsi="Arial"/>
                <w:b/>
                <w:color w:val="FFFFFF"/>
                <w:sz w:val="18"/>
              </w:rPr>
            </w:pPr>
            <w:r w:rsidRPr="00286E84">
              <w:rPr>
                <w:rFonts w:ascii="Arial" w:hAnsi="Arial"/>
                <w:color w:val="FFFFFF"/>
                <w:sz w:val="18"/>
              </w:rPr>
              <w:t xml:space="preserve">Picture </w:t>
            </w:r>
            <w:r w:rsidRPr="00286E84">
              <w:rPr>
                <w:rFonts w:ascii="Arial" w:hAnsi="Arial"/>
                <w:bCs/>
                <w:color w:val="FFFFFF"/>
                <w:sz w:val="18"/>
              </w:rPr>
              <w:t>aspect</w:t>
            </w:r>
            <w:r w:rsidRPr="00286E84">
              <w:rPr>
                <w:rFonts w:ascii="Arial" w:hAnsi="Arial"/>
                <w:color w:val="FFFFFF"/>
                <w:sz w:val="18"/>
              </w:rPr>
              <w:t xml:space="preserve"> ratio</w:t>
            </w:r>
          </w:p>
        </w:tc>
        <w:tc>
          <w:tcPr>
            <w:tcW w:w="4164" w:type="dxa"/>
            <w:shd w:val="clear" w:color="auto" w:fill="EDEDED"/>
            <w:hideMark/>
          </w:tcPr>
          <w:p w14:paraId="2E769045" w14:textId="77777777" w:rsidR="005A2203" w:rsidRPr="00163577" w:rsidRDefault="005A2203" w:rsidP="00AF31A4">
            <w:pPr>
              <w:keepNext/>
              <w:keepLines/>
              <w:spacing w:after="0"/>
              <w:jc w:val="center"/>
              <w:rPr>
                <w:rFonts w:ascii="Arial" w:eastAsiaTheme="minorEastAsia" w:hAnsi="Arial"/>
                <w:b/>
                <w:sz w:val="18"/>
                <w:lang w:eastAsia="zh-CN"/>
              </w:rPr>
            </w:pPr>
            <w:r>
              <w:rPr>
                <w:rFonts w:ascii="Arial" w:eastAsiaTheme="minorEastAsia" w:hAnsi="Arial" w:hint="eastAsia"/>
                <w:sz w:val="18"/>
                <w:lang w:eastAsia="zh-CN"/>
              </w:rPr>
              <w:t>/</w:t>
            </w:r>
          </w:p>
        </w:tc>
      </w:tr>
      <w:tr w:rsidR="005A2203" w:rsidRPr="00286E84" w14:paraId="650B6A36" w14:textId="77777777" w:rsidTr="00AF31A4">
        <w:trPr>
          <w:trHeight w:val="20"/>
          <w:jc w:val="center"/>
        </w:trPr>
        <w:tc>
          <w:tcPr>
            <w:tcW w:w="2724" w:type="dxa"/>
            <w:tcBorders>
              <w:left w:val="single" w:sz="4" w:space="0" w:color="FFFFFF"/>
            </w:tcBorders>
            <w:shd w:val="clear" w:color="auto" w:fill="A5A5A5"/>
            <w:hideMark/>
          </w:tcPr>
          <w:p w14:paraId="55098E23" w14:textId="77777777" w:rsidR="005A2203" w:rsidRPr="00286E84" w:rsidRDefault="005A2203" w:rsidP="00AF31A4">
            <w:pPr>
              <w:keepNext/>
              <w:keepLines/>
              <w:spacing w:after="0"/>
              <w:jc w:val="center"/>
              <w:rPr>
                <w:rFonts w:ascii="Arial" w:hAnsi="Arial"/>
                <w:b/>
                <w:color w:val="FFFFFF"/>
                <w:sz w:val="18"/>
              </w:rPr>
            </w:pPr>
            <w:r w:rsidRPr="00286E84">
              <w:rPr>
                <w:rFonts w:ascii="Arial" w:hAnsi="Arial"/>
                <w:color w:val="FFFFFF"/>
                <w:sz w:val="18"/>
              </w:rPr>
              <w:t>Frame rates</w:t>
            </w:r>
          </w:p>
        </w:tc>
        <w:tc>
          <w:tcPr>
            <w:tcW w:w="4164" w:type="dxa"/>
            <w:shd w:val="clear" w:color="auto" w:fill="DBDBDB"/>
            <w:hideMark/>
          </w:tcPr>
          <w:p w14:paraId="6A9EB179" w14:textId="77777777" w:rsidR="005A2203" w:rsidRPr="00286E84" w:rsidRDefault="005A2203" w:rsidP="00AF31A4">
            <w:pPr>
              <w:keepNext/>
              <w:keepLines/>
              <w:spacing w:after="0"/>
              <w:jc w:val="center"/>
              <w:rPr>
                <w:rFonts w:ascii="Arial" w:hAnsi="Arial"/>
                <w:b/>
                <w:sz w:val="18"/>
              </w:rPr>
            </w:pPr>
            <w:r w:rsidRPr="00163577">
              <w:rPr>
                <w:rFonts w:ascii="Arial" w:hAnsi="Arial"/>
                <w:sz w:val="18"/>
              </w:rPr>
              <w:t>30, 50, 60 Hz</w:t>
            </w:r>
            <w:r w:rsidRPr="00286E84">
              <w:rPr>
                <w:rFonts w:ascii="Arial" w:hAnsi="Arial"/>
                <w:sz w:val="18"/>
              </w:rPr>
              <w:t xml:space="preserve"> </w:t>
            </w:r>
          </w:p>
        </w:tc>
      </w:tr>
      <w:tr w:rsidR="005A2203" w:rsidRPr="00286E84" w14:paraId="6F5CC205" w14:textId="77777777" w:rsidTr="00AF31A4">
        <w:trPr>
          <w:trHeight w:val="20"/>
          <w:jc w:val="center"/>
        </w:trPr>
        <w:tc>
          <w:tcPr>
            <w:tcW w:w="2724" w:type="dxa"/>
            <w:tcBorders>
              <w:left w:val="single" w:sz="4" w:space="0" w:color="FFFFFF"/>
            </w:tcBorders>
            <w:shd w:val="clear" w:color="auto" w:fill="A5A5A5"/>
            <w:hideMark/>
          </w:tcPr>
          <w:p w14:paraId="01F6921B" w14:textId="77777777" w:rsidR="005A2203" w:rsidRPr="00286E84" w:rsidRDefault="005A2203" w:rsidP="00AF31A4">
            <w:pPr>
              <w:keepNext/>
              <w:keepLines/>
              <w:spacing w:after="0"/>
              <w:jc w:val="center"/>
              <w:rPr>
                <w:rFonts w:ascii="Arial" w:hAnsi="Arial"/>
                <w:b/>
                <w:color w:val="FFFFFF"/>
                <w:sz w:val="18"/>
              </w:rPr>
            </w:pPr>
            <w:r w:rsidRPr="00286E84">
              <w:rPr>
                <w:rFonts w:ascii="Arial" w:hAnsi="Arial"/>
                <w:color w:val="FFFFFF"/>
                <w:sz w:val="18"/>
              </w:rPr>
              <w:t>Bit depth</w:t>
            </w:r>
          </w:p>
        </w:tc>
        <w:tc>
          <w:tcPr>
            <w:tcW w:w="4164" w:type="dxa"/>
            <w:shd w:val="clear" w:color="auto" w:fill="EDEDED"/>
            <w:hideMark/>
          </w:tcPr>
          <w:p w14:paraId="6B4FCC47" w14:textId="77777777" w:rsidR="005A2203" w:rsidRPr="00286E84" w:rsidRDefault="005A2203" w:rsidP="00AF31A4">
            <w:pPr>
              <w:keepNext/>
              <w:keepLines/>
              <w:spacing w:after="0"/>
              <w:jc w:val="center"/>
              <w:rPr>
                <w:rFonts w:ascii="Arial" w:hAnsi="Arial"/>
                <w:b/>
                <w:sz w:val="18"/>
              </w:rPr>
            </w:pPr>
            <w:r w:rsidRPr="00286E84">
              <w:rPr>
                <w:rFonts w:ascii="Arial" w:hAnsi="Arial"/>
                <w:sz w:val="18"/>
              </w:rPr>
              <w:t>10</w:t>
            </w:r>
          </w:p>
        </w:tc>
      </w:tr>
      <w:tr w:rsidR="005A2203" w:rsidRPr="00286E84" w14:paraId="31EFEF40" w14:textId="77777777" w:rsidTr="00AF31A4">
        <w:trPr>
          <w:trHeight w:val="20"/>
          <w:jc w:val="center"/>
        </w:trPr>
        <w:tc>
          <w:tcPr>
            <w:tcW w:w="2724" w:type="dxa"/>
            <w:tcBorders>
              <w:left w:val="single" w:sz="4" w:space="0" w:color="FFFFFF"/>
            </w:tcBorders>
            <w:shd w:val="clear" w:color="auto" w:fill="A5A5A5"/>
          </w:tcPr>
          <w:p w14:paraId="548C1EE5" w14:textId="77777777" w:rsidR="005A2203" w:rsidRPr="00286E84" w:rsidRDefault="005A2203" w:rsidP="00AF31A4">
            <w:pPr>
              <w:keepNext/>
              <w:keepLines/>
              <w:spacing w:after="0"/>
              <w:jc w:val="center"/>
              <w:rPr>
                <w:rFonts w:ascii="Arial" w:hAnsi="Arial"/>
                <w:bCs/>
                <w:color w:val="FFFFFF"/>
                <w:sz w:val="18"/>
              </w:rPr>
            </w:pPr>
            <w:r w:rsidRPr="00405D60">
              <w:rPr>
                <w:rFonts w:ascii="Arial" w:hAnsi="Arial"/>
                <w:color w:val="FFFFFF"/>
                <w:sz w:val="18"/>
              </w:rPr>
              <w:t>Camera parameters</w:t>
            </w:r>
          </w:p>
        </w:tc>
        <w:tc>
          <w:tcPr>
            <w:tcW w:w="4164" w:type="dxa"/>
            <w:shd w:val="clear" w:color="auto" w:fill="DBDBDB"/>
          </w:tcPr>
          <w:p w14:paraId="1E8A1262" w14:textId="77777777" w:rsidR="005A2203" w:rsidRPr="00286E84" w:rsidRDefault="005A2203" w:rsidP="00AF31A4">
            <w:pPr>
              <w:keepNext/>
              <w:keepLines/>
              <w:spacing w:after="0"/>
              <w:jc w:val="center"/>
              <w:rPr>
                <w:rFonts w:ascii="Arial" w:hAnsi="Arial"/>
                <w:b/>
                <w:sz w:val="18"/>
              </w:rPr>
            </w:pPr>
            <w:r w:rsidRPr="00405D60">
              <w:rPr>
                <w:rFonts w:ascii="Arial" w:hAnsi="Arial"/>
                <w:sz w:val="18"/>
              </w:rPr>
              <w:t xml:space="preserve">camera id, </w:t>
            </w:r>
            <w:commentRangeStart w:id="26"/>
            <w:r w:rsidRPr="00405D60">
              <w:rPr>
                <w:rFonts w:ascii="Arial" w:hAnsi="Arial"/>
                <w:sz w:val="18"/>
              </w:rPr>
              <w:t>intrinsic parameters*,</w:t>
            </w:r>
            <w:commentRangeEnd w:id="26"/>
            <w:r w:rsidR="00201B86">
              <w:rPr>
                <w:rStyle w:val="CommentReference"/>
                <w:lang w:eastAsia="zh-CN"/>
              </w:rPr>
              <w:commentReference w:id="26"/>
            </w:r>
            <w:r w:rsidRPr="00405D60">
              <w:rPr>
                <w:rFonts w:ascii="Arial" w:hAnsi="Arial"/>
                <w:sz w:val="18"/>
              </w:rPr>
              <w:t>extrinsic parameters</w:t>
            </w:r>
          </w:p>
        </w:tc>
      </w:tr>
    </w:tbl>
    <w:p w14:paraId="3F0AD893" w14:textId="77777777" w:rsidR="00286E84" w:rsidRDefault="00286E84" w:rsidP="00286E84">
      <w:pPr>
        <w:keepNext/>
        <w:keepLines/>
        <w:tabs>
          <w:tab w:val="left" w:pos="432"/>
          <w:tab w:val="left" w:pos="576"/>
          <w:tab w:val="left" w:pos="720"/>
        </w:tabs>
        <w:spacing w:before="120"/>
        <w:outlineLvl w:val="2"/>
        <w:rPr>
          <w:rFonts w:ascii="Arial" w:eastAsiaTheme="minorEastAsia" w:hAnsi="Arial"/>
          <w:b/>
          <w:sz w:val="28"/>
          <w:lang w:val="en-US" w:eastAsia="zh-CN"/>
        </w:rPr>
      </w:pPr>
      <w:bookmarkStart w:id="27" w:name="_Toc41600616"/>
      <w:bookmarkStart w:id="28" w:name="_Toc55813029"/>
      <w:bookmarkStart w:id="29" w:name="_Toc49377040"/>
      <w:bookmarkStart w:id="30" w:name="_Toc104459279"/>
      <w:r w:rsidRPr="00286E84">
        <w:rPr>
          <w:rFonts w:ascii="Arial" w:hAnsi="Arial"/>
          <w:b/>
          <w:sz w:val="28"/>
          <w:lang w:val="en-US"/>
        </w:rPr>
        <w:t>6.x.4</w:t>
      </w:r>
      <w:r w:rsidRPr="00286E84">
        <w:rPr>
          <w:rFonts w:ascii="Arial" w:hAnsi="Arial"/>
          <w:b/>
          <w:sz w:val="28"/>
          <w:lang w:val="en-US"/>
        </w:rPr>
        <w:tab/>
        <w:t>Encoding and Decoding Constraints</w:t>
      </w:r>
      <w:bookmarkEnd w:id="27"/>
      <w:bookmarkEnd w:id="28"/>
      <w:bookmarkEnd w:id="29"/>
      <w:bookmarkEnd w:id="30"/>
    </w:p>
    <w:p w14:paraId="5CDD501B" w14:textId="4F9F1094" w:rsidR="00AF31A4" w:rsidRPr="00AF31A4" w:rsidRDefault="00D87E3B" w:rsidP="00AF31A4">
      <w:pPr>
        <w:keepNext/>
        <w:keepLines/>
        <w:tabs>
          <w:tab w:val="left" w:pos="432"/>
          <w:tab w:val="left" w:pos="576"/>
          <w:tab w:val="left" w:pos="720"/>
        </w:tabs>
        <w:spacing w:before="120"/>
        <w:outlineLvl w:val="2"/>
      </w:pPr>
      <w:ins w:id="31" w:author="Gaëlle Martin-Cocher" w:date="2024-05-20T10:28:00Z">
        <w:r>
          <w:t>Beyond 2D e</w:t>
        </w:r>
      </w:ins>
      <w:del w:id="32" w:author="Gaëlle Martin-Cocher" w:date="2024-05-20T10:28:00Z">
        <w:r w:rsidR="00AF31A4" w:rsidRPr="00AF31A4" w:rsidDel="00D87E3B">
          <w:delText>E</w:delText>
        </w:r>
      </w:del>
      <w:r w:rsidR="00AF31A4" w:rsidRPr="00AF31A4">
        <w:t>ncoding</w:t>
      </w:r>
      <w:ins w:id="33" w:author="Gaëlle Martin-Cocher" w:date="2024-05-20T10:28:00Z">
        <w:r>
          <w:t xml:space="preserve"> based on HEVC main 10</w:t>
        </w:r>
      </w:ins>
      <w:r w:rsidR="00AF31A4" w:rsidRPr="00AF31A4">
        <w:t xml:space="preserve"> in this scenario is typically done as</w:t>
      </w:r>
      <w:r w:rsidR="00AF31A4">
        <w:rPr>
          <w:rFonts w:eastAsiaTheme="minorEastAsia" w:hint="eastAsia"/>
          <w:lang w:eastAsia="zh-CN"/>
        </w:rPr>
        <w:t xml:space="preserve"> </w:t>
      </w:r>
      <w:commentRangeStart w:id="34"/>
      <w:r w:rsidR="00AF31A4" w:rsidRPr="00AF31A4">
        <w:t>AS</w:t>
      </w:r>
      <w:commentRangeEnd w:id="34"/>
      <w:r w:rsidR="00A8299E">
        <w:rPr>
          <w:rStyle w:val="CommentReference"/>
          <w:lang w:eastAsia="zh-CN"/>
        </w:rPr>
        <w:commentReference w:id="34"/>
      </w:r>
      <w:r w:rsidR="00AF31A4" w:rsidRPr="00AF31A4">
        <w:t>-based Encoding UE-based Encoding</w:t>
      </w:r>
      <w:ins w:id="35" w:author="Gaëlle Martin-Cocher" w:date="2024-05-20T10:28:00Z">
        <w:r>
          <w:t>.</w:t>
        </w:r>
      </w:ins>
    </w:p>
    <w:p w14:paraId="4BEFDF08" w14:textId="77777777" w:rsidR="00286E84" w:rsidRPr="00286E84" w:rsidRDefault="00286E84" w:rsidP="00286E84">
      <w:pPr>
        <w:keepNext/>
        <w:keepLines/>
        <w:spacing w:before="60"/>
        <w:jc w:val="center"/>
        <w:rPr>
          <w:rFonts w:ascii="Arial" w:hAnsi="Arial"/>
          <w:b/>
        </w:rPr>
      </w:pPr>
      <w:r w:rsidRPr="00286E84">
        <w:rPr>
          <w:rFonts w:ascii="Arial" w:hAnsi="Arial"/>
          <w:b/>
        </w:rPr>
        <w:t>Table 6.5.4-1 Encoding and Decoding Configurations</w:t>
      </w:r>
    </w:p>
    <w:tbl>
      <w:tblPr>
        <w:tblW w:w="3722" w:type="pct"/>
        <w:tblInd w:w="11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10"/>
        <w:gridCol w:w="2822"/>
        <w:gridCol w:w="2475"/>
      </w:tblGrid>
      <w:tr w:rsidR="00AF31A4" w:rsidRPr="00286E84" w14:paraId="5D05246A" w14:textId="3E477A0F" w:rsidTr="00AF31A4">
        <w:trPr>
          <w:trHeight w:val="410"/>
        </w:trPr>
        <w:tc>
          <w:tcPr>
            <w:tcW w:w="1325" w:type="pct"/>
            <w:tcBorders>
              <w:top w:val="single" w:sz="4" w:space="0" w:color="FFFFFF"/>
              <w:left w:val="single" w:sz="4" w:space="0" w:color="FFFFFF"/>
              <w:right w:val="nil"/>
            </w:tcBorders>
            <w:shd w:val="clear" w:color="auto" w:fill="A5A5A5"/>
          </w:tcPr>
          <w:p w14:paraId="4C4C2241" w14:textId="77777777" w:rsidR="00AF31A4" w:rsidRPr="00286E84" w:rsidRDefault="00AF31A4" w:rsidP="00286E84">
            <w:pPr>
              <w:keepNext/>
              <w:keepLines/>
              <w:spacing w:after="0"/>
              <w:jc w:val="center"/>
              <w:rPr>
                <w:rFonts w:ascii="Arial" w:hAnsi="Arial"/>
                <w:b/>
                <w:color w:val="FFFFFF"/>
                <w:sz w:val="18"/>
                <w:lang w:val="en-US"/>
              </w:rPr>
            </w:pPr>
            <w:bookmarkStart w:id="36" w:name="_Toc41600617"/>
            <w:bookmarkStart w:id="37" w:name="_Toc55813030"/>
            <w:bookmarkStart w:id="38" w:name="_Toc49377041"/>
            <w:r w:rsidRPr="00286E84">
              <w:rPr>
                <w:rFonts w:ascii="Arial" w:hAnsi="Arial"/>
                <w:color w:val="FFFFFF"/>
                <w:sz w:val="18"/>
                <w:lang w:val="en-US"/>
              </w:rPr>
              <w:t>Encoding and Decoding Constraints</w:t>
            </w:r>
          </w:p>
        </w:tc>
        <w:tc>
          <w:tcPr>
            <w:tcW w:w="1958" w:type="pct"/>
            <w:tcBorders>
              <w:top w:val="single" w:sz="4" w:space="0" w:color="FFFFFF"/>
              <w:left w:val="nil"/>
              <w:right w:val="nil"/>
            </w:tcBorders>
            <w:shd w:val="clear" w:color="auto" w:fill="A5A5A5"/>
          </w:tcPr>
          <w:p w14:paraId="1FCAE41E" w14:textId="07A2101D" w:rsidR="00AF31A4" w:rsidRPr="005A2203" w:rsidRDefault="00AF31A4" w:rsidP="00286E84">
            <w:pPr>
              <w:keepNext/>
              <w:keepLines/>
              <w:spacing w:after="0"/>
              <w:jc w:val="center"/>
              <w:rPr>
                <w:rFonts w:ascii="Arial" w:eastAsiaTheme="minorEastAsia" w:hAnsi="Arial"/>
                <w:bCs/>
                <w:color w:val="FFFFFF"/>
                <w:sz w:val="18"/>
                <w:lang w:val="en-US" w:eastAsia="zh-CN"/>
              </w:rPr>
            </w:pPr>
            <w:commentRangeStart w:id="39"/>
            <w:r>
              <w:rPr>
                <w:rFonts w:ascii="Arial" w:eastAsiaTheme="minorEastAsia" w:hAnsi="Arial"/>
                <w:bCs/>
                <w:color w:val="FFFFFF"/>
                <w:sz w:val="18"/>
                <w:lang w:val="en-US" w:eastAsia="zh-CN"/>
              </w:rPr>
              <w:t>I</w:t>
            </w:r>
            <w:r>
              <w:rPr>
                <w:rFonts w:ascii="Arial" w:eastAsiaTheme="minorEastAsia" w:hAnsi="Arial" w:hint="eastAsia"/>
                <w:bCs/>
                <w:color w:val="FFFFFF"/>
                <w:sz w:val="18"/>
                <w:lang w:val="en-US" w:eastAsia="zh-CN"/>
              </w:rPr>
              <w:t>nterop1</w:t>
            </w:r>
            <w:commentRangeEnd w:id="39"/>
            <w:r w:rsidR="00DC5F9E">
              <w:rPr>
                <w:rStyle w:val="CommentReference"/>
                <w:lang w:eastAsia="zh-CN"/>
              </w:rPr>
              <w:commentReference w:id="39"/>
            </w:r>
          </w:p>
        </w:tc>
        <w:tc>
          <w:tcPr>
            <w:tcW w:w="1717" w:type="pct"/>
            <w:tcBorders>
              <w:top w:val="single" w:sz="4" w:space="0" w:color="FFFFFF"/>
              <w:left w:val="nil"/>
              <w:right w:val="single" w:sz="4" w:space="0" w:color="FFFFFF"/>
            </w:tcBorders>
            <w:shd w:val="clear" w:color="auto" w:fill="A5A5A5"/>
          </w:tcPr>
          <w:p w14:paraId="459E17D5" w14:textId="5FB7B86C" w:rsidR="00AF31A4" w:rsidRPr="005A2203" w:rsidRDefault="00AF31A4" w:rsidP="00286E84">
            <w:pPr>
              <w:keepNext/>
              <w:keepLines/>
              <w:spacing w:after="0"/>
              <w:jc w:val="center"/>
              <w:rPr>
                <w:rFonts w:ascii="Arial" w:eastAsiaTheme="minorEastAsia" w:hAnsi="Arial"/>
                <w:b/>
                <w:color w:val="FFFFFF"/>
                <w:sz w:val="18"/>
                <w:lang w:val="en-US" w:eastAsia="zh-CN"/>
              </w:rPr>
            </w:pPr>
            <w:commentRangeStart w:id="40"/>
            <w:r w:rsidRPr="005A2203">
              <w:rPr>
                <w:rFonts w:ascii="Arial" w:eastAsiaTheme="minorEastAsia" w:hAnsi="Arial"/>
                <w:b/>
                <w:color w:val="FFFFFF"/>
                <w:sz w:val="18"/>
                <w:lang w:val="en-US" w:eastAsia="zh-CN"/>
              </w:rPr>
              <w:t>Interop</w:t>
            </w:r>
            <w:r>
              <w:rPr>
                <w:rFonts w:ascii="Arial" w:eastAsiaTheme="minorEastAsia" w:hAnsi="Arial" w:hint="eastAsia"/>
                <w:b/>
                <w:color w:val="FFFFFF"/>
                <w:sz w:val="18"/>
                <w:lang w:val="en-US" w:eastAsia="zh-CN"/>
              </w:rPr>
              <w:t>3</w:t>
            </w:r>
            <w:commentRangeEnd w:id="40"/>
            <w:r w:rsidR="00DC5F9E">
              <w:rPr>
                <w:rStyle w:val="CommentReference"/>
                <w:lang w:eastAsia="zh-CN"/>
              </w:rPr>
              <w:commentReference w:id="40"/>
            </w:r>
          </w:p>
        </w:tc>
      </w:tr>
      <w:tr w:rsidR="00AF31A4" w:rsidRPr="00286E84" w14:paraId="3522B684" w14:textId="607D5067" w:rsidTr="00AF31A4">
        <w:trPr>
          <w:trHeight w:val="410"/>
        </w:trPr>
        <w:tc>
          <w:tcPr>
            <w:tcW w:w="1325" w:type="pct"/>
            <w:tcBorders>
              <w:top w:val="single" w:sz="4" w:space="0" w:color="FFFFFF"/>
              <w:left w:val="single" w:sz="4" w:space="0" w:color="FFFFFF"/>
            </w:tcBorders>
            <w:shd w:val="clear" w:color="auto" w:fill="A5A5A5"/>
          </w:tcPr>
          <w:p w14:paraId="2952CEC6" w14:textId="77777777" w:rsidR="00AF31A4" w:rsidRPr="00286E84" w:rsidRDefault="00AF31A4" w:rsidP="009B6D0B">
            <w:pPr>
              <w:keepNext/>
              <w:keepLines/>
              <w:spacing w:after="0"/>
              <w:jc w:val="center"/>
              <w:rPr>
                <w:rFonts w:ascii="Arial" w:hAnsi="Arial"/>
                <w:b/>
                <w:color w:val="FFFFFF"/>
                <w:sz w:val="18"/>
                <w:lang w:val="en-US"/>
              </w:rPr>
            </w:pPr>
            <w:r w:rsidRPr="00286E84">
              <w:rPr>
                <w:rFonts w:ascii="Arial" w:hAnsi="Arial"/>
                <w:color w:val="FFFFFF"/>
                <w:sz w:val="18"/>
                <w:lang w:val="en-US"/>
              </w:rPr>
              <w:t>Relevant Codec and Codec Profile/Levels</w:t>
            </w:r>
          </w:p>
        </w:tc>
        <w:tc>
          <w:tcPr>
            <w:tcW w:w="1958" w:type="pct"/>
            <w:shd w:val="clear" w:color="auto" w:fill="DBDBDB"/>
          </w:tcPr>
          <w:p w14:paraId="7AB05090" w14:textId="77777777" w:rsidR="00AF31A4" w:rsidRPr="00286E84" w:rsidRDefault="00AF31A4" w:rsidP="009B6D0B">
            <w:pPr>
              <w:keepNext/>
              <w:keepLines/>
              <w:spacing w:after="0"/>
              <w:jc w:val="center"/>
              <w:rPr>
                <w:rFonts w:ascii="Arial" w:hAnsi="Arial"/>
                <w:b/>
                <w:sz w:val="18"/>
              </w:rPr>
            </w:pPr>
            <w:r w:rsidRPr="00286E84">
              <w:rPr>
                <w:rFonts w:ascii="Arial" w:hAnsi="Arial"/>
                <w:sz w:val="18"/>
              </w:rPr>
              <w:t xml:space="preserve">H.265/HEVC Main 10 Profile  </w:t>
            </w:r>
          </w:p>
          <w:p w14:paraId="0F4C280D" w14:textId="119EF154" w:rsidR="00AF31A4" w:rsidRPr="00286E84" w:rsidRDefault="00AF31A4" w:rsidP="009B6D0B">
            <w:pPr>
              <w:keepNext/>
              <w:keepLines/>
              <w:spacing w:after="0"/>
              <w:ind w:firstLineChars="300" w:firstLine="540"/>
              <w:rPr>
                <w:rFonts w:ascii="Arial" w:eastAsiaTheme="minorEastAsia" w:hAnsi="Arial"/>
                <w:sz w:val="18"/>
                <w:lang w:eastAsia="zh-CN"/>
              </w:rPr>
            </w:pPr>
            <w:r w:rsidRPr="00286E84">
              <w:rPr>
                <w:rFonts w:ascii="Arial" w:hAnsi="Arial"/>
                <w:sz w:val="18"/>
              </w:rPr>
              <w:t xml:space="preserve">Level </w:t>
            </w:r>
            <w:r>
              <w:rPr>
                <w:rFonts w:ascii="Arial" w:eastAsiaTheme="minorEastAsia" w:hAnsi="Arial" w:hint="eastAsia"/>
                <w:sz w:val="18"/>
                <w:lang w:eastAsia="zh-CN"/>
              </w:rPr>
              <w:t>5</w:t>
            </w:r>
            <w:r w:rsidRPr="00286E84">
              <w:rPr>
                <w:rFonts w:ascii="Arial" w:hAnsi="Arial"/>
                <w:sz w:val="18"/>
              </w:rPr>
              <w:t>.1</w:t>
            </w:r>
          </w:p>
        </w:tc>
        <w:tc>
          <w:tcPr>
            <w:tcW w:w="1717" w:type="pct"/>
            <w:shd w:val="clear" w:color="auto" w:fill="DBDBDB"/>
          </w:tcPr>
          <w:p w14:paraId="77A94114" w14:textId="635E5D25" w:rsidR="00AF31A4" w:rsidRPr="00AF31A4" w:rsidRDefault="00AF31A4" w:rsidP="009B6D0B">
            <w:pPr>
              <w:keepNext/>
              <w:keepLines/>
              <w:spacing w:after="0"/>
              <w:jc w:val="center"/>
              <w:rPr>
                <w:rFonts w:ascii="Arial" w:eastAsiaTheme="minorEastAsia" w:hAnsi="Arial"/>
                <w:b/>
                <w:sz w:val="18"/>
                <w:lang w:eastAsia="zh-CN"/>
              </w:rPr>
            </w:pPr>
            <w:r w:rsidRPr="00286E84">
              <w:rPr>
                <w:rFonts w:ascii="Arial" w:hAnsi="Arial"/>
                <w:sz w:val="18"/>
              </w:rPr>
              <w:t xml:space="preserve">H.265/HEVC Main 10 </w:t>
            </w:r>
            <w:r w:rsidRPr="00AF31A4">
              <w:rPr>
                <w:rFonts w:ascii="Arial" w:hAnsi="Arial"/>
                <w:sz w:val="18"/>
              </w:rPr>
              <w:t>Level 4.1</w:t>
            </w:r>
            <w:r>
              <w:rPr>
                <w:rFonts w:ascii="Arial" w:eastAsiaTheme="minorEastAsia" w:hAnsi="Arial" w:hint="eastAsia"/>
                <w:sz w:val="18"/>
                <w:lang w:eastAsia="zh-CN"/>
              </w:rPr>
              <w:t>+</w:t>
            </w:r>
            <w:r w:rsidR="00872CAC">
              <w:rPr>
                <w:rFonts w:ascii="Arial" w:eastAsiaTheme="minorEastAsia" w:hAnsi="Arial" w:hint="eastAsia"/>
                <w:sz w:val="18"/>
                <w:lang w:eastAsia="zh-CN"/>
              </w:rPr>
              <w:t>depth</w:t>
            </w:r>
          </w:p>
          <w:p w14:paraId="33328B9C" w14:textId="0DE045D2" w:rsidR="00AF31A4" w:rsidRPr="009B6D0B" w:rsidRDefault="00AF31A4" w:rsidP="009B6D0B">
            <w:pPr>
              <w:keepNext/>
              <w:keepLines/>
              <w:spacing w:after="0"/>
              <w:jc w:val="center"/>
              <w:rPr>
                <w:rFonts w:ascii="Arial" w:eastAsiaTheme="minorEastAsia" w:hAnsi="Arial"/>
                <w:sz w:val="18"/>
                <w:lang w:val="en-US" w:eastAsia="zh-CN"/>
              </w:rPr>
            </w:pPr>
          </w:p>
        </w:tc>
      </w:tr>
      <w:tr w:rsidR="00AF31A4" w:rsidRPr="00286E84" w14:paraId="2B0FD0E4" w14:textId="22053858" w:rsidTr="00AF31A4">
        <w:trPr>
          <w:trHeight w:val="410"/>
        </w:trPr>
        <w:tc>
          <w:tcPr>
            <w:tcW w:w="1325" w:type="pct"/>
            <w:tcBorders>
              <w:left w:val="single" w:sz="4" w:space="0" w:color="FFFFFF"/>
            </w:tcBorders>
            <w:shd w:val="clear" w:color="auto" w:fill="A5A5A5"/>
          </w:tcPr>
          <w:p w14:paraId="0FC0AD70" w14:textId="77777777" w:rsidR="00AF31A4" w:rsidRPr="00286E84" w:rsidRDefault="00AF31A4" w:rsidP="009B6D0B">
            <w:pPr>
              <w:keepNext/>
              <w:keepLines/>
              <w:spacing w:after="0"/>
              <w:jc w:val="center"/>
              <w:rPr>
                <w:rFonts w:ascii="Arial" w:hAnsi="Arial"/>
                <w:b/>
                <w:color w:val="FFFFFF"/>
                <w:sz w:val="18"/>
                <w:lang w:val="en-US"/>
              </w:rPr>
            </w:pPr>
            <w:r w:rsidRPr="00286E84">
              <w:rPr>
                <w:rFonts w:ascii="Arial" w:hAnsi="Arial"/>
                <w:bCs/>
                <w:color w:val="FFFFFF"/>
                <w:sz w:val="18"/>
                <w:lang w:val="en-US"/>
              </w:rPr>
              <w:t>Random access frequency</w:t>
            </w:r>
          </w:p>
        </w:tc>
        <w:tc>
          <w:tcPr>
            <w:tcW w:w="1958" w:type="pct"/>
            <w:shd w:val="clear" w:color="auto" w:fill="EDEDED"/>
          </w:tcPr>
          <w:p w14:paraId="6DCA601A" w14:textId="5AF881B5" w:rsidR="00AF31A4" w:rsidRPr="00AF31A4" w:rsidRDefault="00AF31A4" w:rsidP="009B6D0B">
            <w:pPr>
              <w:keepNext/>
              <w:keepLines/>
              <w:spacing w:after="0"/>
              <w:jc w:val="center"/>
              <w:rPr>
                <w:rFonts w:ascii="Arial" w:eastAsiaTheme="minorEastAsia" w:hAnsi="Arial"/>
                <w:sz w:val="18"/>
                <w:lang w:eastAsia="zh-CN"/>
              </w:rPr>
            </w:pPr>
            <w:r>
              <w:rPr>
                <w:rFonts w:ascii="Arial" w:eastAsiaTheme="minorEastAsia" w:hAnsi="Arial" w:hint="eastAsia"/>
                <w:sz w:val="18"/>
                <w:lang w:eastAsia="zh-CN"/>
              </w:rPr>
              <w:t>1</w:t>
            </w:r>
          </w:p>
        </w:tc>
        <w:tc>
          <w:tcPr>
            <w:tcW w:w="1717" w:type="pct"/>
            <w:shd w:val="clear" w:color="auto" w:fill="EDEDED"/>
          </w:tcPr>
          <w:p w14:paraId="07D5AB0D" w14:textId="01F6AC12" w:rsidR="00AF31A4" w:rsidRPr="00AF31A4" w:rsidRDefault="00AF31A4" w:rsidP="009B6D0B">
            <w:pPr>
              <w:keepNext/>
              <w:keepLines/>
              <w:spacing w:after="0"/>
              <w:jc w:val="center"/>
              <w:rPr>
                <w:rFonts w:ascii="Arial" w:eastAsiaTheme="minorEastAsia" w:hAnsi="Arial"/>
                <w:sz w:val="18"/>
                <w:lang w:val="en-US" w:eastAsia="zh-CN"/>
              </w:rPr>
            </w:pPr>
            <w:r w:rsidRPr="00286E84">
              <w:rPr>
                <w:rFonts w:ascii="Arial" w:hAnsi="Arial"/>
                <w:sz w:val="18"/>
              </w:rPr>
              <w:t xml:space="preserve">1 </w:t>
            </w:r>
            <w:r>
              <w:rPr>
                <w:rFonts w:ascii="Arial" w:eastAsiaTheme="minorEastAsia" w:hAnsi="Arial" w:hint="eastAsia"/>
                <w:sz w:val="18"/>
                <w:lang w:eastAsia="zh-CN"/>
              </w:rPr>
              <w:t xml:space="preserve"> </w:t>
            </w:r>
          </w:p>
        </w:tc>
      </w:tr>
      <w:tr w:rsidR="00AF31A4" w:rsidRPr="00286E84" w14:paraId="3069E17C" w14:textId="24D068C4" w:rsidTr="00AF31A4">
        <w:trPr>
          <w:trHeight w:val="410"/>
        </w:trPr>
        <w:tc>
          <w:tcPr>
            <w:tcW w:w="1325" w:type="pct"/>
            <w:tcBorders>
              <w:left w:val="single" w:sz="4" w:space="0" w:color="FFFFFF"/>
            </w:tcBorders>
            <w:shd w:val="clear" w:color="auto" w:fill="A5A5A5"/>
          </w:tcPr>
          <w:p w14:paraId="18CD7307" w14:textId="77777777" w:rsidR="00AF31A4" w:rsidRPr="00286E84" w:rsidRDefault="00AF31A4" w:rsidP="009B6D0B">
            <w:pPr>
              <w:keepNext/>
              <w:keepLines/>
              <w:spacing w:after="0"/>
              <w:jc w:val="center"/>
              <w:rPr>
                <w:rFonts w:ascii="Arial" w:hAnsi="Arial"/>
                <w:b/>
                <w:color w:val="FFFFFF"/>
                <w:sz w:val="18"/>
                <w:lang w:val="en-US"/>
              </w:rPr>
            </w:pPr>
            <w:r w:rsidRPr="00286E84">
              <w:rPr>
                <w:rFonts w:ascii="Arial" w:hAnsi="Arial"/>
                <w:bCs/>
                <w:color w:val="FFFFFF"/>
                <w:sz w:val="18"/>
                <w:lang w:val="en-US"/>
              </w:rPr>
              <w:t>Bit rates and quality configuration</w:t>
            </w:r>
          </w:p>
        </w:tc>
        <w:tc>
          <w:tcPr>
            <w:tcW w:w="1958" w:type="pct"/>
            <w:shd w:val="clear" w:color="auto" w:fill="EDEDED"/>
          </w:tcPr>
          <w:p w14:paraId="6F15CD3A" w14:textId="77777777" w:rsidR="00AF31A4" w:rsidRPr="00286E84" w:rsidRDefault="00AF31A4" w:rsidP="009B6D0B">
            <w:pPr>
              <w:keepNext/>
              <w:keepLines/>
              <w:spacing w:after="0"/>
              <w:jc w:val="center"/>
              <w:rPr>
                <w:rFonts w:ascii="Arial" w:hAnsi="Arial"/>
                <w:sz w:val="18"/>
              </w:rPr>
            </w:pPr>
            <w:r w:rsidRPr="00286E84">
              <w:rPr>
                <w:rFonts w:ascii="Arial" w:hAnsi="Arial"/>
                <w:sz w:val="18"/>
              </w:rPr>
              <w:t>Fixed QP</w:t>
            </w:r>
          </w:p>
        </w:tc>
        <w:tc>
          <w:tcPr>
            <w:tcW w:w="1717" w:type="pct"/>
            <w:shd w:val="clear" w:color="auto" w:fill="EDEDED"/>
          </w:tcPr>
          <w:p w14:paraId="48BDB231" w14:textId="77777777" w:rsidR="00AF31A4" w:rsidRPr="00286E84" w:rsidRDefault="00AF31A4" w:rsidP="00872CAC">
            <w:pPr>
              <w:keepNext/>
              <w:keepLines/>
              <w:spacing w:after="0"/>
              <w:rPr>
                <w:rFonts w:ascii="Arial" w:hAnsi="Arial"/>
                <w:sz w:val="18"/>
                <w:lang w:val="en-US"/>
              </w:rPr>
            </w:pPr>
            <w:r w:rsidRPr="00286E84">
              <w:rPr>
                <w:rFonts w:ascii="Arial" w:hAnsi="Arial"/>
                <w:sz w:val="18"/>
              </w:rPr>
              <w:t>Fixed QP</w:t>
            </w:r>
          </w:p>
        </w:tc>
      </w:tr>
      <w:tr w:rsidR="00AF31A4" w:rsidRPr="00286E84" w14:paraId="69A13A5E" w14:textId="19D4B9B7" w:rsidTr="00AF31A4">
        <w:trPr>
          <w:trHeight w:val="410"/>
        </w:trPr>
        <w:tc>
          <w:tcPr>
            <w:tcW w:w="1325" w:type="pct"/>
            <w:tcBorders>
              <w:left w:val="single" w:sz="4" w:space="0" w:color="FFFFFF"/>
            </w:tcBorders>
            <w:shd w:val="clear" w:color="auto" w:fill="A5A5A5"/>
          </w:tcPr>
          <w:p w14:paraId="68FC2A29" w14:textId="77777777" w:rsidR="00AF31A4" w:rsidRPr="00286E84" w:rsidRDefault="00AF31A4" w:rsidP="009B6D0B">
            <w:pPr>
              <w:keepNext/>
              <w:keepLines/>
              <w:spacing w:after="0"/>
              <w:jc w:val="center"/>
              <w:rPr>
                <w:rFonts w:ascii="Arial" w:hAnsi="Arial"/>
                <w:b/>
                <w:color w:val="FFFFFF"/>
                <w:sz w:val="18"/>
                <w:lang w:val="en-US"/>
              </w:rPr>
            </w:pPr>
            <w:r w:rsidRPr="00286E84">
              <w:rPr>
                <w:rFonts w:ascii="Arial" w:hAnsi="Arial"/>
                <w:color w:val="FFFFFF"/>
                <w:sz w:val="18"/>
                <w:lang w:val="en-US"/>
              </w:rPr>
              <w:t>Bit rate parameters (CBR, VBR, CAE, HRD parameters)</w:t>
            </w:r>
          </w:p>
        </w:tc>
        <w:tc>
          <w:tcPr>
            <w:tcW w:w="1958" w:type="pct"/>
            <w:shd w:val="clear" w:color="auto" w:fill="DBDBDB"/>
          </w:tcPr>
          <w:p w14:paraId="6AF38494" w14:textId="77777777" w:rsidR="0066670D" w:rsidRPr="0066670D" w:rsidRDefault="0066670D" w:rsidP="0066670D">
            <w:pPr>
              <w:keepNext/>
              <w:keepLines/>
              <w:spacing w:after="0"/>
              <w:jc w:val="center"/>
              <w:rPr>
                <w:rFonts w:ascii="Arial" w:hAnsi="Arial"/>
                <w:sz w:val="18"/>
              </w:rPr>
            </w:pPr>
            <w:r w:rsidRPr="0066670D">
              <w:rPr>
                <w:rFonts w:ascii="Arial" w:hAnsi="Arial"/>
                <w:sz w:val="18"/>
              </w:rPr>
              <w:t>Covering a range of</w:t>
            </w:r>
          </w:p>
          <w:p w14:paraId="1B320ECA" w14:textId="77777777" w:rsidR="0066670D" w:rsidRPr="0066670D" w:rsidRDefault="0066670D" w:rsidP="0066670D">
            <w:pPr>
              <w:keepNext/>
              <w:keepLines/>
              <w:spacing w:after="0"/>
              <w:jc w:val="center"/>
              <w:rPr>
                <w:rFonts w:ascii="Arial" w:hAnsi="Arial"/>
                <w:sz w:val="18"/>
              </w:rPr>
            </w:pPr>
            <w:r w:rsidRPr="0066670D">
              <w:rPr>
                <w:rFonts w:ascii="Arial" w:hAnsi="Arial"/>
                <w:sz w:val="18"/>
              </w:rPr>
              <w:t>relevant bitrates and</w:t>
            </w:r>
          </w:p>
          <w:p w14:paraId="2CEA581D" w14:textId="6A6E19F2" w:rsidR="00AF31A4" w:rsidRPr="00286E84" w:rsidRDefault="0066670D" w:rsidP="0066670D">
            <w:pPr>
              <w:keepNext/>
              <w:keepLines/>
              <w:spacing w:after="0"/>
              <w:jc w:val="center"/>
              <w:rPr>
                <w:rFonts w:ascii="Arial" w:hAnsi="Arial"/>
                <w:sz w:val="18"/>
              </w:rPr>
            </w:pPr>
            <w:r w:rsidRPr="0066670D">
              <w:rPr>
                <w:rFonts w:ascii="Arial" w:hAnsi="Arial"/>
                <w:sz w:val="18"/>
              </w:rPr>
              <w:t>qualities</w:t>
            </w:r>
          </w:p>
        </w:tc>
        <w:tc>
          <w:tcPr>
            <w:tcW w:w="1717" w:type="pct"/>
            <w:shd w:val="clear" w:color="auto" w:fill="DBDBDB"/>
          </w:tcPr>
          <w:p w14:paraId="6587A715" w14:textId="77777777" w:rsidR="0066670D" w:rsidRPr="0066670D" w:rsidRDefault="0066670D" w:rsidP="0066670D">
            <w:pPr>
              <w:keepNext/>
              <w:keepLines/>
              <w:spacing w:after="0"/>
              <w:jc w:val="center"/>
              <w:rPr>
                <w:rFonts w:ascii="Arial" w:eastAsiaTheme="minorEastAsia" w:hAnsi="Arial"/>
                <w:sz w:val="18"/>
                <w:lang w:eastAsia="zh-CN"/>
              </w:rPr>
            </w:pPr>
            <w:r w:rsidRPr="0066670D">
              <w:rPr>
                <w:rFonts w:ascii="Arial" w:eastAsiaTheme="minorEastAsia" w:hAnsi="Arial"/>
                <w:sz w:val="18"/>
                <w:lang w:eastAsia="zh-CN"/>
              </w:rPr>
              <w:t>Covering a range of</w:t>
            </w:r>
          </w:p>
          <w:p w14:paraId="2021C3B9" w14:textId="77777777" w:rsidR="0066670D" w:rsidRPr="0066670D" w:rsidRDefault="0066670D" w:rsidP="0066670D">
            <w:pPr>
              <w:keepNext/>
              <w:keepLines/>
              <w:spacing w:after="0"/>
              <w:jc w:val="center"/>
              <w:rPr>
                <w:rFonts w:ascii="Arial" w:eastAsiaTheme="minorEastAsia" w:hAnsi="Arial"/>
                <w:sz w:val="18"/>
                <w:lang w:eastAsia="zh-CN"/>
              </w:rPr>
            </w:pPr>
            <w:r w:rsidRPr="0066670D">
              <w:rPr>
                <w:rFonts w:ascii="Arial" w:eastAsiaTheme="minorEastAsia" w:hAnsi="Arial"/>
                <w:sz w:val="18"/>
                <w:lang w:eastAsia="zh-CN"/>
              </w:rPr>
              <w:t>relevant bitrates and</w:t>
            </w:r>
          </w:p>
          <w:p w14:paraId="3543159F" w14:textId="4A5E43AF" w:rsidR="00AF31A4" w:rsidRPr="00286E84" w:rsidRDefault="0066670D" w:rsidP="0066670D">
            <w:pPr>
              <w:keepNext/>
              <w:keepLines/>
              <w:spacing w:after="0"/>
              <w:jc w:val="center"/>
              <w:rPr>
                <w:rFonts w:ascii="Arial" w:eastAsiaTheme="minorEastAsia" w:hAnsi="Arial"/>
                <w:sz w:val="18"/>
                <w:lang w:val="en-US" w:eastAsia="zh-CN"/>
              </w:rPr>
            </w:pPr>
            <w:r w:rsidRPr="0066670D">
              <w:rPr>
                <w:rFonts w:ascii="Arial" w:eastAsiaTheme="minorEastAsia" w:hAnsi="Arial"/>
                <w:sz w:val="18"/>
                <w:lang w:eastAsia="zh-CN"/>
              </w:rPr>
              <w:t>qualities</w:t>
            </w:r>
          </w:p>
        </w:tc>
      </w:tr>
      <w:tr w:rsidR="00AF31A4" w:rsidRPr="00286E84" w14:paraId="483C40E9" w14:textId="49FEA0E8" w:rsidTr="00AF31A4">
        <w:trPr>
          <w:trHeight w:val="410"/>
        </w:trPr>
        <w:tc>
          <w:tcPr>
            <w:tcW w:w="1325" w:type="pct"/>
            <w:tcBorders>
              <w:left w:val="single" w:sz="4" w:space="0" w:color="FFFFFF"/>
            </w:tcBorders>
            <w:shd w:val="clear" w:color="auto" w:fill="A5A5A5"/>
          </w:tcPr>
          <w:p w14:paraId="69491E88" w14:textId="77777777" w:rsidR="00AF31A4" w:rsidRPr="00286E84" w:rsidRDefault="00AF31A4" w:rsidP="009B6D0B">
            <w:pPr>
              <w:keepNext/>
              <w:keepLines/>
              <w:spacing w:after="0"/>
              <w:jc w:val="center"/>
              <w:rPr>
                <w:rFonts w:ascii="Arial" w:hAnsi="Arial"/>
                <w:b/>
                <w:color w:val="FFFFFF"/>
                <w:sz w:val="18"/>
                <w:lang w:val="en-US"/>
              </w:rPr>
            </w:pPr>
            <w:r w:rsidRPr="00286E84">
              <w:rPr>
                <w:rFonts w:ascii="Arial" w:hAnsi="Arial"/>
                <w:color w:val="FFFFFF"/>
                <w:sz w:val="18"/>
                <w:lang w:val="en-US"/>
              </w:rPr>
              <w:t>Latency requirements and specific encoding settings</w:t>
            </w:r>
          </w:p>
        </w:tc>
        <w:tc>
          <w:tcPr>
            <w:tcW w:w="1958" w:type="pct"/>
            <w:shd w:val="clear" w:color="auto" w:fill="DBDBDB"/>
          </w:tcPr>
          <w:p w14:paraId="3525474F" w14:textId="77777777" w:rsidR="00AF31A4" w:rsidRPr="00286E84" w:rsidRDefault="00AF31A4" w:rsidP="009B6D0B">
            <w:pPr>
              <w:keepNext/>
              <w:keepLines/>
              <w:spacing w:after="0"/>
              <w:jc w:val="center"/>
              <w:rPr>
                <w:rFonts w:ascii="Arial" w:hAnsi="Arial"/>
                <w:sz w:val="18"/>
              </w:rPr>
            </w:pPr>
            <w:r w:rsidRPr="00286E84">
              <w:rPr>
                <w:rFonts w:ascii="Arial" w:hAnsi="Arial"/>
                <w:sz w:val="18"/>
              </w:rPr>
              <w:t>No latency requirements</w:t>
            </w:r>
          </w:p>
        </w:tc>
        <w:tc>
          <w:tcPr>
            <w:tcW w:w="1717" w:type="pct"/>
            <w:shd w:val="clear" w:color="auto" w:fill="DBDBDB"/>
          </w:tcPr>
          <w:p w14:paraId="722D7DDC" w14:textId="1711D294" w:rsidR="00AF31A4" w:rsidRPr="00286E84" w:rsidRDefault="00AF31A4" w:rsidP="009B6D0B">
            <w:pPr>
              <w:keepNext/>
              <w:keepLines/>
              <w:spacing w:after="0"/>
              <w:jc w:val="center"/>
              <w:rPr>
                <w:rFonts w:ascii="Arial" w:hAnsi="Arial"/>
                <w:sz w:val="18"/>
              </w:rPr>
            </w:pPr>
            <w:r w:rsidRPr="00286E84">
              <w:rPr>
                <w:rFonts w:ascii="Arial" w:hAnsi="Arial"/>
                <w:sz w:val="18"/>
              </w:rPr>
              <w:t xml:space="preserve">No </w:t>
            </w:r>
            <w:r w:rsidRPr="009B6D0B">
              <w:rPr>
                <w:rFonts w:ascii="Arial" w:hAnsi="Arial"/>
                <w:sz w:val="18"/>
              </w:rPr>
              <w:t xml:space="preserve">latency </w:t>
            </w:r>
            <w:r w:rsidRPr="00286E84">
              <w:rPr>
                <w:rFonts w:ascii="Arial" w:hAnsi="Arial"/>
                <w:sz w:val="18"/>
              </w:rPr>
              <w:t>requirements</w:t>
            </w:r>
          </w:p>
          <w:p w14:paraId="56424ACB" w14:textId="77777777" w:rsidR="00AF31A4" w:rsidRPr="00286E84" w:rsidRDefault="00AF31A4" w:rsidP="009B6D0B">
            <w:pPr>
              <w:keepNext/>
              <w:keepLines/>
              <w:spacing w:after="0"/>
              <w:jc w:val="center"/>
              <w:rPr>
                <w:rFonts w:ascii="Arial" w:hAnsi="Arial"/>
                <w:sz w:val="18"/>
                <w:lang w:val="en-US"/>
              </w:rPr>
            </w:pPr>
          </w:p>
        </w:tc>
      </w:tr>
      <w:tr w:rsidR="00AF31A4" w:rsidRPr="00286E84" w14:paraId="7F17193F" w14:textId="0316CED7" w:rsidTr="00AF31A4">
        <w:trPr>
          <w:trHeight w:val="410"/>
        </w:trPr>
        <w:tc>
          <w:tcPr>
            <w:tcW w:w="1325" w:type="pct"/>
            <w:tcBorders>
              <w:left w:val="single" w:sz="4" w:space="0" w:color="FFFFFF"/>
            </w:tcBorders>
            <w:shd w:val="clear" w:color="auto" w:fill="A5A5A5"/>
          </w:tcPr>
          <w:p w14:paraId="4A930B74" w14:textId="77777777" w:rsidR="00AF31A4" w:rsidRPr="00286E84" w:rsidRDefault="00AF31A4" w:rsidP="009B6D0B">
            <w:pPr>
              <w:keepNext/>
              <w:keepLines/>
              <w:spacing w:after="0"/>
              <w:jc w:val="center"/>
              <w:rPr>
                <w:rFonts w:ascii="Arial" w:hAnsi="Arial"/>
                <w:bCs/>
                <w:color w:val="FFFFFF"/>
                <w:sz w:val="18"/>
                <w:lang w:val="en-US"/>
              </w:rPr>
            </w:pPr>
            <w:r w:rsidRPr="00286E84">
              <w:rPr>
                <w:rFonts w:ascii="Arial" w:hAnsi="Arial"/>
                <w:bCs/>
                <w:color w:val="FFFFFF"/>
                <w:sz w:val="18"/>
                <w:lang w:val="en-US"/>
              </w:rPr>
              <w:t xml:space="preserve">Encoding complexity context </w:t>
            </w:r>
          </w:p>
        </w:tc>
        <w:tc>
          <w:tcPr>
            <w:tcW w:w="1958" w:type="pct"/>
            <w:shd w:val="clear" w:color="auto" w:fill="EDEDED"/>
          </w:tcPr>
          <w:p w14:paraId="062B2EB2" w14:textId="12E7FCF0" w:rsidR="00AF31A4" w:rsidRPr="00286E84" w:rsidRDefault="00AF31A4" w:rsidP="009B6D0B">
            <w:pPr>
              <w:keepNext/>
              <w:keepLines/>
              <w:spacing w:after="0"/>
              <w:jc w:val="center"/>
              <w:rPr>
                <w:rFonts w:ascii="Arial" w:eastAsiaTheme="minorEastAsia" w:hAnsi="Arial"/>
                <w:sz w:val="18"/>
                <w:lang w:eastAsia="zh-CN"/>
              </w:rPr>
            </w:pPr>
            <w:r w:rsidRPr="00286E84">
              <w:rPr>
                <w:rFonts w:ascii="Arial" w:hAnsi="Arial"/>
                <w:sz w:val="18"/>
              </w:rPr>
              <w:t xml:space="preserve">offline encoding on </w:t>
            </w:r>
            <w:ins w:id="41" w:author="Gaëlle Martin-Cocher" w:date="2024-05-20T09:01:00Z">
              <w:r w:rsidR="00DC5F9E">
                <w:rPr>
                  <w:rFonts w:ascii="Arial" w:eastAsiaTheme="minorEastAsia" w:hAnsi="Arial"/>
                  <w:sz w:val="18"/>
                  <w:lang w:eastAsia="zh-CN"/>
                </w:rPr>
                <w:t xml:space="preserve">UE </w:t>
              </w:r>
            </w:ins>
            <w:del w:id="42" w:author="Gaëlle Martin-Cocher" w:date="2024-05-20T09:01:00Z">
              <w:r w:rsidR="00872CAC" w:rsidDel="00DC5F9E">
                <w:rPr>
                  <w:rFonts w:ascii="Arial" w:eastAsiaTheme="minorEastAsia" w:hAnsi="Arial" w:hint="eastAsia"/>
                  <w:sz w:val="18"/>
                  <w:lang w:eastAsia="zh-CN"/>
                </w:rPr>
                <w:delText>u</w:delText>
              </w:r>
            </w:del>
            <w:r>
              <w:rPr>
                <w:rFonts w:ascii="Arial" w:eastAsiaTheme="minorEastAsia" w:hAnsi="Arial" w:hint="eastAsia"/>
                <w:sz w:val="18"/>
                <w:lang w:eastAsia="zh-CN"/>
              </w:rPr>
              <w:t>client</w:t>
            </w:r>
          </w:p>
        </w:tc>
        <w:tc>
          <w:tcPr>
            <w:tcW w:w="1717" w:type="pct"/>
            <w:shd w:val="clear" w:color="auto" w:fill="EDEDED"/>
          </w:tcPr>
          <w:p w14:paraId="5B7A54E1" w14:textId="1B3AD809" w:rsidR="00AF31A4" w:rsidRPr="00286E84" w:rsidRDefault="00AF31A4" w:rsidP="009B6D0B">
            <w:pPr>
              <w:keepNext/>
              <w:keepLines/>
              <w:spacing w:after="0"/>
              <w:jc w:val="center"/>
              <w:rPr>
                <w:rFonts w:ascii="Arial" w:hAnsi="Arial"/>
                <w:sz w:val="18"/>
                <w:lang w:val="en-US"/>
              </w:rPr>
            </w:pPr>
            <w:r w:rsidRPr="00286E84">
              <w:rPr>
                <w:rFonts w:ascii="Arial" w:hAnsi="Arial"/>
                <w:sz w:val="18"/>
              </w:rPr>
              <w:t>offline encoding (</w:t>
            </w:r>
            <w:r>
              <w:rPr>
                <w:rFonts w:ascii="Arial" w:eastAsiaTheme="minorEastAsia" w:hAnsi="Arial" w:hint="eastAsia"/>
                <w:sz w:val="18"/>
                <w:lang w:eastAsia="zh-CN"/>
              </w:rPr>
              <w:t>VOD</w:t>
            </w:r>
            <w:r w:rsidRPr="00286E84">
              <w:rPr>
                <w:rFonts w:ascii="Arial" w:hAnsi="Arial"/>
                <w:sz w:val="18"/>
              </w:rPr>
              <w:t xml:space="preserve">) on </w:t>
            </w:r>
            <w:commentRangeStart w:id="43"/>
            <w:r w:rsidR="00872CAC">
              <w:rPr>
                <w:rFonts w:ascii="Arial" w:eastAsiaTheme="minorEastAsia" w:hAnsi="Arial" w:hint="eastAsia"/>
                <w:sz w:val="18"/>
                <w:lang w:eastAsia="zh-CN"/>
              </w:rPr>
              <w:t>u</w:t>
            </w:r>
            <w:r>
              <w:rPr>
                <w:rFonts w:ascii="Arial" w:eastAsiaTheme="minorEastAsia" w:hAnsi="Arial" w:hint="eastAsia"/>
                <w:sz w:val="18"/>
                <w:lang w:eastAsia="zh-CN"/>
              </w:rPr>
              <w:t>client</w:t>
            </w:r>
            <w:r w:rsidR="0066670D">
              <w:rPr>
                <w:rFonts w:ascii="Arial" w:eastAsiaTheme="minorEastAsia" w:hAnsi="Arial" w:hint="eastAsia"/>
                <w:sz w:val="18"/>
                <w:lang w:eastAsia="zh-CN"/>
              </w:rPr>
              <w:t>/DN</w:t>
            </w:r>
            <w:commentRangeEnd w:id="43"/>
            <w:r w:rsidR="0049383C">
              <w:rPr>
                <w:rStyle w:val="CommentReference"/>
                <w:lang w:eastAsia="zh-CN"/>
              </w:rPr>
              <w:commentReference w:id="43"/>
            </w:r>
          </w:p>
        </w:tc>
      </w:tr>
      <w:tr w:rsidR="00AF31A4" w:rsidRPr="00286E84" w14:paraId="121A02A4" w14:textId="1BEF5050" w:rsidTr="00AF31A4">
        <w:trPr>
          <w:trHeight w:val="410"/>
        </w:trPr>
        <w:tc>
          <w:tcPr>
            <w:tcW w:w="1325" w:type="pct"/>
            <w:tcBorders>
              <w:left w:val="single" w:sz="4" w:space="0" w:color="FFFFFF"/>
              <w:bottom w:val="single" w:sz="4" w:space="0" w:color="FFFFFF"/>
            </w:tcBorders>
            <w:shd w:val="clear" w:color="auto" w:fill="A5A5A5"/>
          </w:tcPr>
          <w:p w14:paraId="34307A1A" w14:textId="77777777" w:rsidR="00AF31A4" w:rsidRPr="00286E84" w:rsidRDefault="00AF31A4" w:rsidP="009B6D0B">
            <w:pPr>
              <w:keepNext/>
              <w:keepLines/>
              <w:spacing w:after="0"/>
              <w:jc w:val="center"/>
              <w:rPr>
                <w:rFonts w:ascii="Arial" w:hAnsi="Arial"/>
                <w:b/>
                <w:color w:val="FFFFFF"/>
                <w:sz w:val="18"/>
                <w:lang w:val="en-US"/>
              </w:rPr>
            </w:pPr>
            <w:commentRangeStart w:id="44"/>
            <w:r w:rsidRPr="00286E84">
              <w:rPr>
                <w:rFonts w:ascii="Arial" w:hAnsi="Arial"/>
                <w:color w:val="FFFFFF"/>
                <w:sz w:val="18"/>
                <w:lang w:val="en-US"/>
              </w:rPr>
              <w:t>Required decoding capabilities</w:t>
            </w:r>
            <w:commentRangeEnd w:id="44"/>
            <w:r w:rsidR="00330FDF">
              <w:rPr>
                <w:rStyle w:val="CommentReference"/>
                <w:lang w:eastAsia="zh-CN"/>
              </w:rPr>
              <w:commentReference w:id="44"/>
            </w:r>
          </w:p>
        </w:tc>
        <w:tc>
          <w:tcPr>
            <w:tcW w:w="1958" w:type="pct"/>
            <w:shd w:val="clear" w:color="auto" w:fill="DBDBDB"/>
          </w:tcPr>
          <w:p w14:paraId="7F7A4791" w14:textId="77777777" w:rsidR="00872CAC" w:rsidRPr="00872CAC" w:rsidRDefault="00872CAC" w:rsidP="00872CAC">
            <w:pPr>
              <w:keepNext/>
              <w:keepLines/>
              <w:spacing w:after="0"/>
              <w:jc w:val="center"/>
              <w:rPr>
                <w:rFonts w:ascii="Arial" w:hAnsi="Arial"/>
                <w:sz w:val="18"/>
              </w:rPr>
            </w:pPr>
            <w:r w:rsidRPr="00872CAC">
              <w:rPr>
                <w:rFonts w:ascii="Arial" w:hAnsi="Arial"/>
                <w:sz w:val="18"/>
              </w:rPr>
              <w:t xml:space="preserve">H.265/HEVC Main 10 Profile  </w:t>
            </w:r>
          </w:p>
          <w:p w14:paraId="3516814C" w14:textId="11188EB9" w:rsidR="00AF31A4" w:rsidRPr="00286E84" w:rsidRDefault="00872CAC" w:rsidP="00872CAC">
            <w:pPr>
              <w:keepNext/>
              <w:keepLines/>
              <w:spacing w:after="0"/>
              <w:jc w:val="center"/>
              <w:rPr>
                <w:rFonts w:ascii="Arial" w:hAnsi="Arial"/>
                <w:sz w:val="18"/>
              </w:rPr>
            </w:pPr>
            <w:r w:rsidRPr="00872CAC">
              <w:rPr>
                <w:rFonts w:ascii="Arial" w:hAnsi="Arial"/>
                <w:sz w:val="18"/>
              </w:rPr>
              <w:t>Level 5.1</w:t>
            </w:r>
          </w:p>
        </w:tc>
        <w:tc>
          <w:tcPr>
            <w:tcW w:w="1717" w:type="pct"/>
            <w:shd w:val="clear" w:color="auto" w:fill="DBDBDB"/>
          </w:tcPr>
          <w:p w14:paraId="3B6B1B7F" w14:textId="77777777" w:rsidR="00AF31A4" w:rsidRPr="00286E84" w:rsidRDefault="00AF31A4" w:rsidP="009B6D0B">
            <w:pPr>
              <w:keepNext/>
              <w:keepLines/>
              <w:spacing w:after="0"/>
              <w:jc w:val="center"/>
              <w:rPr>
                <w:rFonts w:ascii="Arial" w:hAnsi="Arial"/>
                <w:b/>
                <w:sz w:val="18"/>
              </w:rPr>
            </w:pPr>
            <w:r w:rsidRPr="00286E84">
              <w:rPr>
                <w:rFonts w:ascii="Arial" w:hAnsi="Arial"/>
                <w:sz w:val="18"/>
              </w:rPr>
              <w:t xml:space="preserve">H.265/HEVC Main 10 Profile  </w:t>
            </w:r>
          </w:p>
          <w:p w14:paraId="170ABDA4" w14:textId="3E6DD13D" w:rsidR="00AF31A4" w:rsidRPr="00872CAC" w:rsidRDefault="00AF31A4" w:rsidP="009B6D0B">
            <w:pPr>
              <w:keepNext/>
              <w:keepLines/>
              <w:spacing w:after="0"/>
              <w:jc w:val="center"/>
              <w:rPr>
                <w:rFonts w:ascii="Arial" w:eastAsiaTheme="minorEastAsia" w:hAnsi="Arial"/>
                <w:sz w:val="18"/>
                <w:lang w:val="en-US" w:eastAsia="zh-CN"/>
              </w:rPr>
            </w:pPr>
            <w:r w:rsidRPr="00286E84">
              <w:rPr>
                <w:rFonts w:ascii="Arial" w:hAnsi="Arial"/>
                <w:sz w:val="18"/>
              </w:rPr>
              <w:t>Level 4.1</w:t>
            </w:r>
          </w:p>
        </w:tc>
      </w:tr>
    </w:tbl>
    <w:p w14:paraId="0AE3FAB0" w14:textId="43F7EBF1" w:rsidR="00286E84" w:rsidRPr="00286E84" w:rsidRDefault="00286E84" w:rsidP="00286E84">
      <w:pPr>
        <w:keepNext/>
        <w:keepLines/>
        <w:tabs>
          <w:tab w:val="left" w:pos="432"/>
          <w:tab w:val="left" w:pos="576"/>
          <w:tab w:val="left" w:pos="720"/>
        </w:tabs>
        <w:spacing w:before="120"/>
        <w:outlineLvl w:val="2"/>
        <w:rPr>
          <w:rFonts w:ascii="Arial" w:hAnsi="Arial"/>
          <w:b/>
          <w:sz w:val="28"/>
          <w:lang w:val="en-US"/>
        </w:rPr>
      </w:pPr>
      <w:bookmarkStart w:id="45" w:name="_Toc104459280"/>
      <w:r w:rsidRPr="00286E84">
        <w:rPr>
          <w:rFonts w:ascii="Arial" w:hAnsi="Arial"/>
          <w:b/>
          <w:sz w:val="28"/>
          <w:lang w:val="en-US"/>
        </w:rPr>
        <w:t>6.5.5</w:t>
      </w:r>
      <w:r w:rsidRPr="00286E84">
        <w:rPr>
          <w:rFonts w:ascii="Arial" w:hAnsi="Arial"/>
          <w:b/>
          <w:sz w:val="28"/>
          <w:lang w:val="en-US"/>
        </w:rPr>
        <w:tab/>
        <w:t>Performance Metrics</w:t>
      </w:r>
      <w:bookmarkEnd w:id="36"/>
      <w:bookmarkEnd w:id="37"/>
      <w:bookmarkEnd w:id="38"/>
      <w:bookmarkEnd w:id="45"/>
    </w:p>
    <w:p w14:paraId="6714F2C0" w14:textId="35FDD494" w:rsidR="00286E84" w:rsidRDefault="00286E84" w:rsidP="00286E84">
      <w:pPr>
        <w:rPr>
          <w:rFonts w:eastAsiaTheme="minorEastAsia"/>
          <w:lang w:val="en-US" w:eastAsia="zh-CN"/>
        </w:rPr>
      </w:pPr>
      <w:r w:rsidRPr="00286E84">
        <w:rPr>
          <w:lang w:val="en-US"/>
        </w:rPr>
        <w:t>The following metrics are expected to be reported</w:t>
      </w:r>
      <w:ins w:id="46" w:author="Gaëlle Martin-Cocher" w:date="2024-05-20T08:38:00Z">
        <w:r w:rsidR="00330FDF">
          <w:rPr>
            <w:lang w:val="en-US"/>
          </w:rPr>
          <w:t>: TBD</w:t>
        </w:r>
      </w:ins>
    </w:p>
    <w:p w14:paraId="4BB7BEAF" w14:textId="37E7DFB9" w:rsidR="00106217" w:rsidRPr="00106217" w:rsidRDefault="00106217" w:rsidP="00106217">
      <w:pPr>
        <w:rPr>
          <w:rFonts w:eastAsiaTheme="minorEastAsia"/>
          <w:lang w:val="en-US" w:eastAsia="zh-CN"/>
        </w:rPr>
      </w:pPr>
      <w:r w:rsidRPr="00106217">
        <w:rPr>
          <w:rFonts w:eastAsiaTheme="minorEastAsia"/>
          <w:lang w:val="en-US" w:eastAsia="zh-CN"/>
        </w:rPr>
        <w:t xml:space="preserve">The key to synthesize viewpoint is how to accurately infer the information of new perspective from the existing data and maintain the coherence and realism of the scene. This often involves complex image processing and computer graphics techniques. In practice, the quality of the synthetic </w:t>
      </w:r>
      <w:r w:rsidRPr="00106217">
        <w:rPr>
          <w:rFonts w:eastAsiaTheme="minorEastAsia"/>
          <w:lang w:val="en-US" w:eastAsia="zh-CN"/>
        </w:rPr>
        <w:lastRenderedPageBreak/>
        <w:t>viewpoint is affected by the quality of the raw data, the performance of the acquisition device, and the algorithms and models used.</w:t>
      </w:r>
      <w:r w:rsidR="00AF31A4">
        <w:rPr>
          <w:rFonts w:eastAsiaTheme="minorEastAsia" w:hint="eastAsia"/>
          <w:lang w:val="en-US" w:eastAsia="zh-CN"/>
        </w:rPr>
        <w:t xml:space="preserve"> </w:t>
      </w:r>
    </w:p>
    <w:p w14:paraId="29B18E29" w14:textId="77777777" w:rsidR="00286E84" w:rsidRPr="00286E84" w:rsidRDefault="00286E84" w:rsidP="00286E84">
      <w:pPr>
        <w:keepNext/>
        <w:keepLines/>
        <w:tabs>
          <w:tab w:val="left" w:pos="432"/>
          <w:tab w:val="left" w:pos="576"/>
          <w:tab w:val="left" w:pos="720"/>
        </w:tabs>
        <w:spacing w:before="120"/>
        <w:outlineLvl w:val="2"/>
        <w:rPr>
          <w:rFonts w:ascii="Arial" w:hAnsi="Arial"/>
          <w:b/>
          <w:sz w:val="28"/>
          <w:lang w:val="en-US"/>
        </w:rPr>
      </w:pPr>
      <w:bookmarkStart w:id="47" w:name="_Toc41600618"/>
      <w:bookmarkStart w:id="48" w:name="_Toc55813031"/>
      <w:bookmarkStart w:id="49" w:name="_Toc49377042"/>
      <w:bookmarkStart w:id="50" w:name="_Toc104459281"/>
      <w:r w:rsidRPr="00286E84">
        <w:rPr>
          <w:rFonts w:ascii="Arial" w:hAnsi="Arial"/>
          <w:b/>
          <w:sz w:val="28"/>
          <w:lang w:val="en-US"/>
        </w:rPr>
        <w:t>6.X.6</w:t>
      </w:r>
      <w:r w:rsidRPr="00286E84">
        <w:rPr>
          <w:rFonts w:ascii="Arial" w:hAnsi="Arial"/>
          <w:b/>
          <w:sz w:val="28"/>
          <w:lang w:val="en-US"/>
        </w:rPr>
        <w:tab/>
        <w:t>Interoperability Considerations</w:t>
      </w:r>
      <w:bookmarkEnd w:id="47"/>
      <w:bookmarkEnd w:id="48"/>
      <w:bookmarkEnd w:id="49"/>
      <w:bookmarkEnd w:id="50"/>
    </w:p>
    <w:p w14:paraId="24B5A68C" w14:textId="77777777" w:rsidR="00106217" w:rsidRDefault="00286E84" w:rsidP="00286E84">
      <w:pPr>
        <w:keepNext/>
        <w:keepLines/>
        <w:tabs>
          <w:tab w:val="left" w:pos="432"/>
          <w:tab w:val="left" w:pos="576"/>
          <w:tab w:val="left" w:pos="720"/>
        </w:tabs>
        <w:spacing w:before="120"/>
        <w:outlineLvl w:val="2"/>
        <w:rPr>
          <w:rFonts w:ascii="Arial" w:eastAsiaTheme="minorEastAsia" w:hAnsi="Arial"/>
          <w:b/>
          <w:sz w:val="28"/>
          <w:lang w:val="en-US" w:eastAsia="zh-CN"/>
        </w:rPr>
      </w:pPr>
      <w:bookmarkStart w:id="51" w:name="_Toc41600619"/>
      <w:bookmarkStart w:id="52" w:name="_Toc55813032"/>
      <w:bookmarkStart w:id="53" w:name="_Toc49377043"/>
      <w:bookmarkStart w:id="54" w:name="_Toc104459282"/>
      <w:r w:rsidRPr="00286E84">
        <w:rPr>
          <w:rFonts w:ascii="Arial" w:hAnsi="Arial"/>
          <w:b/>
          <w:sz w:val="28"/>
          <w:lang w:val="en-US"/>
        </w:rPr>
        <w:t>6.X.7</w:t>
      </w:r>
      <w:r w:rsidRPr="00286E84">
        <w:rPr>
          <w:rFonts w:ascii="Arial" w:hAnsi="Arial"/>
          <w:b/>
          <w:sz w:val="28"/>
          <w:lang w:val="en-US"/>
        </w:rPr>
        <w:tab/>
        <w:t>Reference Sequences</w:t>
      </w:r>
      <w:bookmarkEnd w:id="51"/>
      <w:bookmarkEnd w:id="52"/>
      <w:bookmarkEnd w:id="53"/>
      <w:bookmarkEnd w:id="54"/>
    </w:p>
    <w:p w14:paraId="5F44E4D4" w14:textId="5E1812C1" w:rsidR="00106217" w:rsidRPr="00170B2A" w:rsidRDefault="00170B2A" w:rsidP="00286E84">
      <w:pPr>
        <w:keepNext/>
        <w:keepLines/>
        <w:tabs>
          <w:tab w:val="left" w:pos="432"/>
          <w:tab w:val="left" w:pos="576"/>
          <w:tab w:val="left" w:pos="720"/>
        </w:tabs>
        <w:spacing w:before="120"/>
        <w:outlineLvl w:val="2"/>
        <w:rPr>
          <w:rFonts w:eastAsiaTheme="minorEastAsia"/>
          <w:lang w:val="en-US" w:eastAsia="zh-CN"/>
        </w:rPr>
      </w:pPr>
      <w:commentRangeStart w:id="55"/>
      <w:r>
        <w:rPr>
          <w:rFonts w:eastAsiaTheme="minorEastAsia"/>
          <w:lang w:val="en-US" w:eastAsia="zh-CN"/>
        </w:rPr>
        <w:t>A</w:t>
      </w:r>
      <w:r>
        <w:rPr>
          <w:rFonts w:eastAsiaTheme="minorEastAsia" w:hint="eastAsia"/>
          <w:lang w:val="en-US" w:eastAsia="zh-CN"/>
        </w:rPr>
        <w:t xml:space="preserve"> </w:t>
      </w:r>
      <w:r w:rsidRPr="00170B2A">
        <w:rPr>
          <w:rFonts w:eastAsiaTheme="minorEastAsia"/>
          <w:lang w:val="en-US" w:eastAsia="zh-CN"/>
        </w:rPr>
        <w:t>Free-Viewpoint-RGB-D-Video-Dataset</w:t>
      </w:r>
      <w:r>
        <w:rPr>
          <w:rFonts w:eastAsiaTheme="minorEastAsia" w:hint="eastAsia"/>
          <w:lang w:val="en-US" w:eastAsia="zh-CN"/>
        </w:rPr>
        <w:t xml:space="preserve"> is </w:t>
      </w:r>
      <w:r>
        <w:rPr>
          <w:rFonts w:eastAsiaTheme="minorEastAsia"/>
          <w:lang w:val="en-US" w:eastAsia="zh-CN"/>
        </w:rPr>
        <w:t>provide</w:t>
      </w:r>
      <w:r>
        <w:rPr>
          <w:rFonts w:eastAsiaTheme="minorEastAsia" w:hint="eastAsia"/>
          <w:lang w:val="en-US" w:eastAsia="zh-CN"/>
        </w:rPr>
        <w:t xml:space="preserve">d here </w:t>
      </w:r>
      <w:hyperlink r:id="rId20" w:history="1">
        <w:r w:rsidRPr="000A2B6F">
          <w:rPr>
            <w:rStyle w:val="Hyperlink"/>
            <w:lang w:val="en-US" w:eastAsia="zh-CN"/>
          </w:rPr>
          <w:t>https://medialab.sjtu.edu.cn/post/free-viewpoint-rgb-d-video-dataset/</w:t>
        </w:r>
      </w:hyperlink>
      <w:commentRangeEnd w:id="55"/>
      <w:r w:rsidR="005F7938">
        <w:rPr>
          <w:rStyle w:val="CommentReference"/>
          <w:lang w:eastAsia="zh-CN"/>
        </w:rPr>
        <w:commentReference w:id="55"/>
      </w:r>
    </w:p>
    <w:p w14:paraId="72BE99BD" w14:textId="77777777" w:rsidR="00170B2A" w:rsidRPr="00170B2A" w:rsidRDefault="00170B2A" w:rsidP="00286E84">
      <w:pPr>
        <w:keepNext/>
        <w:keepLines/>
        <w:tabs>
          <w:tab w:val="left" w:pos="432"/>
          <w:tab w:val="left" w:pos="576"/>
          <w:tab w:val="left" w:pos="720"/>
        </w:tabs>
        <w:spacing w:before="120"/>
        <w:outlineLvl w:val="2"/>
        <w:rPr>
          <w:rFonts w:ascii="Arial" w:eastAsiaTheme="minorEastAsia" w:hAnsi="Arial"/>
          <w:b/>
          <w:sz w:val="28"/>
          <w:lang w:val="en-US" w:eastAsia="zh-CN"/>
        </w:rPr>
      </w:pPr>
    </w:p>
    <w:p w14:paraId="0429BB2B" w14:textId="77777777" w:rsidR="00CF12D6" w:rsidRDefault="00286E84" w:rsidP="00286E84">
      <w:pPr>
        <w:keepNext/>
        <w:keepLines/>
        <w:tabs>
          <w:tab w:val="left" w:pos="432"/>
          <w:tab w:val="left" w:pos="576"/>
          <w:tab w:val="left" w:pos="720"/>
        </w:tabs>
        <w:spacing w:before="120"/>
        <w:outlineLvl w:val="2"/>
        <w:rPr>
          <w:rFonts w:ascii="Arial" w:eastAsiaTheme="minorEastAsia" w:hAnsi="Arial"/>
          <w:b/>
          <w:sz w:val="28"/>
          <w:lang w:val="en-US" w:eastAsia="zh-CN"/>
        </w:rPr>
      </w:pPr>
      <w:bookmarkStart w:id="56" w:name="_Toc104459283"/>
      <w:bookmarkStart w:id="57" w:name="_Toc41600621"/>
      <w:bookmarkStart w:id="58" w:name="_Toc49377045"/>
      <w:r w:rsidRPr="00286E84">
        <w:rPr>
          <w:rFonts w:ascii="Arial" w:hAnsi="Arial"/>
          <w:b/>
          <w:sz w:val="28"/>
          <w:lang w:val="en-US"/>
        </w:rPr>
        <w:t>6.X.8</w:t>
      </w:r>
      <w:r w:rsidRPr="00286E84">
        <w:rPr>
          <w:rFonts w:ascii="Arial" w:hAnsi="Arial"/>
          <w:b/>
          <w:sz w:val="28"/>
          <w:lang w:val="en-US"/>
        </w:rPr>
        <w:tab/>
        <w:t>Anchor Definition</w:t>
      </w:r>
      <w:bookmarkEnd w:id="56"/>
      <w:bookmarkEnd w:id="57"/>
      <w:bookmarkEnd w:id="58"/>
    </w:p>
    <w:p w14:paraId="01B85CC0" w14:textId="72F6E12F" w:rsidR="00106217" w:rsidRPr="00286E84" w:rsidRDefault="00CF12D6" w:rsidP="00286E84">
      <w:pPr>
        <w:keepNext/>
        <w:keepLines/>
        <w:tabs>
          <w:tab w:val="left" w:pos="432"/>
          <w:tab w:val="left" w:pos="576"/>
          <w:tab w:val="left" w:pos="720"/>
        </w:tabs>
        <w:spacing w:before="120"/>
        <w:outlineLvl w:val="2"/>
        <w:rPr>
          <w:rFonts w:ascii="Arial" w:eastAsiaTheme="minorEastAsia" w:hAnsi="Arial"/>
          <w:b/>
          <w:sz w:val="28"/>
          <w:lang w:val="en-US" w:eastAsia="zh-CN"/>
        </w:rPr>
      </w:pPr>
      <w:r w:rsidRPr="00CF12D6">
        <w:rPr>
          <w:rFonts w:hint="eastAsia"/>
          <w:lang w:val="en-US"/>
        </w:rPr>
        <w:t>&lt;tbd&gt;</w:t>
      </w:r>
    </w:p>
    <w:tbl>
      <w:tblPr>
        <w:tblStyle w:val="TableGrid"/>
        <w:tblW w:w="0" w:type="auto"/>
        <w:tblLook w:val="04A0" w:firstRow="1" w:lastRow="0" w:firstColumn="1" w:lastColumn="0" w:noHBand="0" w:noVBand="1"/>
      </w:tblPr>
      <w:tblGrid>
        <w:gridCol w:w="9629"/>
      </w:tblGrid>
      <w:tr w:rsidR="00286E84" w14:paraId="4BA05052" w14:textId="77777777" w:rsidTr="00D90433">
        <w:tc>
          <w:tcPr>
            <w:tcW w:w="9629" w:type="dxa"/>
            <w:tcBorders>
              <w:top w:val="nil"/>
              <w:left w:val="nil"/>
              <w:bottom w:val="nil"/>
              <w:right w:val="nil"/>
            </w:tcBorders>
            <w:shd w:val="clear" w:color="auto" w:fill="D9D9D9" w:themeFill="background1" w:themeFillShade="D9"/>
          </w:tcPr>
          <w:p w14:paraId="6AE41902" w14:textId="2DFA11B9" w:rsidR="00286E84" w:rsidRPr="00286E84" w:rsidRDefault="00524BAA" w:rsidP="00D90433">
            <w:pPr>
              <w:jc w:val="center"/>
              <w:rPr>
                <w:rFonts w:eastAsiaTheme="minorEastAsia"/>
                <w:b/>
                <w:bCs/>
                <w:lang w:eastAsia="zh-CN"/>
              </w:rPr>
            </w:pPr>
            <w:ins w:id="59" w:author="Gaëlle Martin-Cocher" w:date="2024-05-20T10:27:00Z">
              <w:r>
                <w:rPr>
                  <w:b/>
                  <w:bCs/>
                </w:rPr>
                <w:t>3</w:t>
              </w:r>
              <w:r w:rsidRPr="00524BAA">
                <w:rPr>
                  <w:b/>
                  <w:bCs/>
                  <w:vertAlign w:val="superscript"/>
                  <w:rPrChange w:id="60" w:author="Gaëlle Martin-Cocher" w:date="2024-05-20T10:27:00Z">
                    <w:rPr>
                      <w:b/>
                      <w:bCs/>
                    </w:rPr>
                  </w:rPrChange>
                </w:rPr>
                <w:t>rd</w:t>
              </w:r>
              <w:r>
                <w:rPr>
                  <w:b/>
                  <w:bCs/>
                </w:rPr>
                <w:t xml:space="preserve"> </w:t>
              </w:r>
            </w:ins>
            <w:r w:rsidR="00286E84">
              <w:rPr>
                <w:b/>
                <w:bCs/>
              </w:rPr>
              <w:t>Change</w:t>
            </w:r>
            <w:r w:rsidR="00286E84" w:rsidRPr="00286E84">
              <w:rPr>
                <w:rFonts w:hint="eastAsia"/>
                <w:b/>
                <w:bCs/>
              </w:rPr>
              <w:t>s</w:t>
            </w:r>
            <w:del w:id="61" w:author="Gaëlle Martin-Cocher" w:date="2024-05-20T10:27:00Z">
              <w:r w:rsidR="00286E84" w:rsidRPr="00286E84" w:rsidDel="00524BAA">
                <w:rPr>
                  <w:rFonts w:hint="eastAsia"/>
                  <w:b/>
                  <w:bCs/>
                </w:rPr>
                <w:delText xml:space="preserve"> End</w:delText>
              </w:r>
            </w:del>
          </w:p>
        </w:tc>
      </w:tr>
    </w:tbl>
    <w:p w14:paraId="215B9137" w14:textId="77777777" w:rsidR="00106217" w:rsidRDefault="00106217" w:rsidP="00854BDC">
      <w:pPr>
        <w:spacing w:line="360" w:lineRule="auto"/>
        <w:rPr>
          <w:rFonts w:ascii="Arial" w:eastAsiaTheme="minorEastAsia" w:hAnsi="Arial"/>
          <w:sz w:val="36"/>
          <w:szCs w:val="36"/>
          <w:lang w:eastAsia="zh-CN"/>
        </w:rPr>
      </w:pPr>
    </w:p>
    <w:p w14:paraId="40DFB5D4" w14:textId="0F9D51E6" w:rsidR="00854BDC" w:rsidRPr="00854BDC" w:rsidRDefault="00854BDC" w:rsidP="00854BDC">
      <w:pPr>
        <w:spacing w:line="360" w:lineRule="auto"/>
        <w:rPr>
          <w:rFonts w:ascii="Arial" w:hAnsi="Arial"/>
          <w:sz w:val="36"/>
          <w:szCs w:val="36"/>
          <w:lang w:eastAsia="zh-CN"/>
        </w:rPr>
      </w:pPr>
      <w:r w:rsidRPr="00854BDC">
        <w:rPr>
          <w:rFonts w:ascii="Arial" w:hAnsi="Arial"/>
          <w:sz w:val="36"/>
          <w:szCs w:val="36"/>
          <w:lang w:eastAsia="zh-CN"/>
        </w:rPr>
        <w:t xml:space="preserve">3 </w:t>
      </w:r>
      <w:proofErr w:type="gramStart"/>
      <w:r w:rsidRPr="00854BDC">
        <w:rPr>
          <w:rFonts w:ascii="Arial" w:hAnsi="Arial"/>
          <w:sz w:val="36"/>
          <w:szCs w:val="36"/>
          <w:lang w:eastAsia="zh-CN"/>
        </w:rPr>
        <w:t>reference</w:t>
      </w:r>
      <w:proofErr w:type="gramEnd"/>
    </w:p>
    <w:p w14:paraId="3AE6DFB5" w14:textId="5CFBF421" w:rsidR="00854BDC" w:rsidRPr="00854BDC" w:rsidRDefault="00854BDC" w:rsidP="00854BDC">
      <w:pPr>
        <w:rPr>
          <w:sz w:val="20"/>
          <w:lang w:val="en-US" w:eastAsia="zh-CN"/>
        </w:rPr>
      </w:pPr>
      <w:r w:rsidRPr="00854BDC">
        <w:rPr>
          <w:sz w:val="20"/>
          <w:lang w:val="en-US" w:eastAsia="zh-CN"/>
        </w:rPr>
        <w:t>[</w:t>
      </w:r>
      <w:r>
        <w:rPr>
          <w:rFonts w:eastAsiaTheme="minorEastAsia" w:hint="eastAsia"/>
          <w:sz w:val="20"/>
          <w:lang w:val="en-US" w:eastAsia="zh-CN"/>
        </w:rPr>
        <w:t>1</w:t>
      </w:r>
      <w:r w:rsidRPr="00854BDC">
        <w:rPr>
          <w:sz w:val="20"/>
          <w:lang w:val="en-US" w:eastAsia="zh-CN"/>
        </w:rPr>
        <w:t>]</w:t>
      </w:r>
      <w:r>
        <w:rPr>
          <w:rFonts w:hint="eastAsia"/>
          <w:lang w:val="en-US" w:eastAsia="zh-CN"/>
        </w:rPr>
        <w:t xml:space="preserve"> </w:t>
      </w:r>
      <w:r w:rsidRPr="00854BDC">
        <w:rPr>
          <w:sz w:val="20"/>
          <w:lang w:val="en-US" w:eastAsia="zh-CN"/>
        </w:rPr>
        <w:t>Nguyen-Ha</w:t>
      </w:r>
      <w:r w:rsidRPr="005D6590">
        <w:rPr>
          <w:lang w:val="en-US" w:eastAsia="zh-CN"/>
        </w:rPr>
        <w:t xml:space="preserve"> et al</w:t>
      </w:r>
      <w:r w:rsidRPr="00854BDC">
        <w:rPr>
          <w:sz w:val="20"/>
          <w:lang w:val="en-US" w:eastAsia="zh-CN"/>
        </w:rPr>
        <w:t>.</w:t>
      </w:r>
      <w:r>
        <w:rPr>
          <w:rFonts w:hint="eastAsia"/>
          <w:lang w:val="en-US" w:eastAsia="zh-CN"/>
        </w:rPr>
        <w:t xml:space="preserve"> </w:t>
      </w:r>
      <w:r w:rsidRPr="00854BDC">
        <w:rPr>
          <w:sz w:val="20"/>
          <w:lang w:val="en-US" w:eastAsia="zh-CN"/>
        </w:rPr>
        <w:t xml:space="preserve"> Free-Viewpoint RGB-D Human Performance Capture and Rendering. In: Avidan, S., Brostow, G., Cissé, M., Farinella, G.M., Hassner, T. (eds) Computer Vision – ECCV 2022. ECCV 2022. Lecture Notes in Computer Science, vol 13676. Springer, Cham. </w:t>
      </w:r>
      <w:hyperlink r:id="rId21" w:history="1">
        <w:r w:rsidRPr="00854BDC">
          <w:rPr>
            <w:sz w:val="20"/>
            <w:lang w:val="en-US"/>
          </w:rPr>
          <w:t>https://doi.org/10.1007/978-3-031-19787-1_27</w:t>
        </w:r>
      </w:hyperlink>
    </w:p>
    <w:p w14:paraId="4621025D" w14:textId="56FC6DCF" w:rsidR="00854BDC" w:rsidRPr="00854BDC" w:rsidRDefault="00854BDC" w:rsidP="00854BDC">
      <w:pPr>
        <w:rPr>
          <w:sz w:val="20"/>
          <w:lang w:val="en-US" w:eastAsia="zh-CN"/>
        </w:rPr>
      </w:pPr>
      <w:r w:rsidRPr="00854BDC">
        <w:rPr>
          <w:sz w:val="20"/>
          <w:lang w:val="en-US" w:eastAsia="zh-CN"/>
        </w:rPr>
        <w:t>[</w:t>
      </w:r>
      <w:r>
        <w:rPr>
          <w:rFonts w:eastAsiaTheme="minorEastAsia" w:hint="eastAsia"/>
          <w:sz w:val="20"/>
          <w:lang w:val="en-US" w:eastAsia="zh-CN"/>
        </w:rPr>
        <w:t>2</w:t>
      </w:r>
      <w:r w:rsidRPr="00854BDC">
        <w:rPr>
          <w:sz w:val="20"/>
          <w:lang w:val="en-US" w:eastAsia="zh-CN"/>
        </w:rPr>
        <w:t>]</w:t>
      </w:r>
      <w:r>
        <w:rPr>
          <w:rFonts w:hint="eastAsia"/>
          <w:lang w:val="en-US" w:eastAsia="zh-CN"/>
        </w:rPr>
        <w:t xml:space="preserve"> </w:t>
      </w:r>
      <w:r w:rsidRPr="00854BDC">
        <w:rPr>
          <w:sz w:val="20"/>
          <w:lang w:val="en-US" w:eastAsia="zh-CN"/>
        </w:rPr>
        <w:t>P. Pérez et al., "Live Free-Viewpoint Video in Immersive Media Production Over 5G Networks," in IEEE Transactions on Broadcasting, vol. 68, no. 2, pp. 439-450, June 2022, doi: 10.1109/TBC.2022.3154612.</w:t>
      </w:r>
    </w:p>
    <w:p w14:paraId="76B33263" w14:textId="0A357150" w:rsidR="00854BDC" w:rsidRDefault="00854BDC" w:rsidP="00854BDC">
      <w:pPr>
        <w:rPr>
          <w:rFonts w:eastAsiaTheme="minorEastAsia"/>
          <w:sz w:val="20"/>
          <w:lang w:val="en-US" w:eastAsia="zh-CN"/>
        </w:rPr>
      </w:pPr>
      <w:r w:rsidRPr="00854BDC">
        <w:rPr>
          <w:rFonts w:hint="eastAsia"/>
          <w:sz w:val="20"/>
          <w:lang w:val="en-US" w:eastAsia="zh-CN"/>
        </w:rPr>
        <w:t>[3]</w:t>
      </w:r>
      <w:r w:rsidRPr="00854BDC">
        <w:rPr>
          <w:sz w:val="20"/>
          <w:lang w:val="en-US" w:eastAsia="zh-CN"/>
        </w:rPr>
        <w:t xml:space="preserve"> Tencent Media Lab</w:t>
      </w:r>
      <w:r w:rsidR="00306E35">
        <w:rPr>
          <w:rFonts w:eastAsiaTheme="minorEastAsia" w:hint="eastAsia"/>
          <w:sz w:val="20"/>
          <w:lang w:val="en-US" w:eastAsia="zh-CN"/>
        </w:rPr>
        <w:t xml:space="preserve">, </w:t>
      </w:r>
      <w:r w:rsidRPr="00854BDC">
        <w:rPr>
          <w:sz w:val="20"/>
          <w:lang w:val="en-US" w:eastAsia="zh-CN"/>
        </w:rPr>
        <w:t>Free-Viewpoint Video</w:t>
      </w:r>
      <w:r>
        <w:rPr>
          <w:rFonts w:eastAsiaTheme="minorEastAsia" w:hint="eastAsia"/>
          <w:sz w:val="20"/>
          <w:lang w:val="en-US" w:eastAsia="zh-CN"/>
        </w:rPr>
        <w:t xml:space="preserve"> </w:t>
      </w:r>
      <w:hyperlink r:id="rId22" w:history="1">
        <w:r w:rsidRPr="000A2B6F">
          <w:rPr>
            <w:rStyle w:val="Hyperlink"/>
            <w:sz w:val="20"/>
            <w:lang w:val="en-US" w:eastAsia="zh-CN"/>
          </w:rPr>
          <w:t>https://multimedia.tencent.com/products/free-viewpoint-video</w:t>
        </w:r>
      </w:hyperlink>
    </w:p>
    <w:p w14:paraId="1D5AFCB0" w14:textId="0D67717A" w:rsidR="00306E35" w:rsidRPr="00306E35" w:rsidRDefault="00306E35" w:rsidP="00854BDC">
      <w:pPr>
        <w:rPr>
          <w:rFonts w:eastAsiaTheme="minorEastAsia"/>
          <w:sz w:val="20"/>
          <w:lang w:val="en-US" w:eastAsia="zh-CN"/>
        </w:rPr>
      </w:pPr>
      <w:r>
        <w:rPr>
          <w:rFonts w:eastAsiaTheme="minorEastAsia" w:hint="eastAsia"/>
          <w:sz w:val="20"/>
          <w:lang w:val="en-US" w:eastAsia="zh-CN"/>
        </w:rPr>
        <w:t xml:space="preserve">[4] Huawei Cloud, </w:t>
      </w:r>
      <w:hyperlink r:id="rId23" w:history="1">
        <w:r w:rsidRPr="000A2B6F">
          <w:rPr>
            <w:rStyle w:val="Hyperlink"/>
            <w:rFonts w:eastAsiaTheme="minorEastAsia"/>
            <w:sz w:val="20"/>
            <w:lang w:val="en-US" w:eastAsia="zh-CN"/>
          </w:rPr>
          <w:t>https://www.huaweicloud.com/product/live/fvv.html</w:t>
        </w:r>
      </w:hyperlink>
    </w:p>
    <w:sectPr w:rsidR="00306E35" w:rsidRPr="00306E35">
      <w:headerReference w:type="even" r:id="rId24"/>
      <w:headerReference w:type="default" r:id="rId25"/>
      <w:footerReference w:type="default" r:id="rId26"/>
      <w:footnotePr>
        <w:numRestart w:val="eachSect"/>
      </w:footnotePr>
      <w:pgSz w:w="12240" w:h="15840"/>
      <w:pgMar w:top="1411" w:right="1138" w:bottom="1138" w:left="1411" w:header="677" w:footer="562" w:gutter="0"/>
      <w:lnNumType w:countBy="1"/>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Serhan Gül" w:date="2024-05-20T04:19:00Z" w:initials="SG">
    <w:p w14:paraId="59173CC3" w14:textId="77777777" w:rsidR="00BF1B6A" w:rsidRDefault="00BF1B6A" w:rsidP="00BF1B6A">
      <w:r>
        <w:rPr>
          <w:rStyle w:val="CommentReference"/>
        </w:rPr>
        <w:annotationRef/>
      </w:r>
      <w:r>
        <w:rPr>
          <w:sz w:val="20"/>
          <w:lang w:eastAsia="zh-CN"/>
        </w:rPr>
        <w:t>Please clarify what is meant by this, what is “further away from B2D experience”?</w:t>
      </w:r>
    </w:p>
  </w:comment>
  <w:comment w:id="11" w:author="Serhan Gül" w:date="2024-05-20T04:20:00Z" w:initials="SG">
    <w:p w14:paraId="56173C5F" w14:textId="77777777" w:rsidR="00946A62" w:rsidRDefault="00CD1CC7" w:rsidP="00946A62">
      <w:r>
        <w:rPr>
          <w:rStyle w:val="CommentReference"/>
        </w:rPr>
        <w:annotationRef/>
      </w:r>
      <w:r w:rsidR="00946A62">
        <w:rPr>
          <w:sz w:val="20"/>
          <w:lang w:eastAsia="zh-CN"/>
        </w:rPr>
        <w:t>Is this not a streaming scenario? The figure shows upload/download</w:t>
      </w:r>
    </w:p>
  </w:comment>
  <w:comment w:id="16" w:author="Serhan Gül" w:date="2024-05-20T04:26:00Z" w:initials="SG">
    <w:p w14:paraId="3E362764" w14:textId="77777777" w:rsidR="00221DBD" w:rsidRDefault="00A46BE6" w:rsidP="00221DBD">
      <w:r>
        <w:rPr>
          <w:rStyle w:val="CommentReference"/>
        </w:rPr>
        <w:annotationRef/>
      </w:r>
      <w:r w:rsidR="00221DBD">
        <w:rPr>
          <w:sz w:val="20"/>
          <w:lang w:eastAsia="zh-CN"/>
        </w:rPr>
        <w:t>Not fully clear to me if this a remote rendering operation. Is a single 2D video delivered to the client?</w:t>
      </w:r>
    </w:p>
  </w:comment>
  <w:comment w:id="21" w:author="Gaëlle Martin-Cocher" w:date="2024-05-20T08:59:00Z" w:initials="GM">
    <w:p w14:paraId="182C5AF8" w14:textId="566FAE86" w:rsidR="001F0709" w:rsidRDefault="00E455A8" w:rsidP="001F0709">
      <w:pPr>
        <w:pStyle w:val="CommentText"/>
      </w:pPr>
      <w:r>
        <w:rPr>
          <w:rStyle w:val="CommentReference"/>
        </w:rPr>
        <w:annotationRef/>
      </w:r>
      <w:r w:rsidR="001F0709">
        <w:rPr>
          <w:lang w:val="fr-FR"/>
        </w:rPr>
        <w:t>Is it really UE to UE in the table below or is this what is available on the server?</w:t>
      </w:r>
    </w:p>
  </w:comment>
  <w:comment w:id="22" w:author="Gaëlle Martin-Cocher" w:date="2024-05-20T10:24:00Z" w:initials="GM">
    <w:p w14:paraId="4D63DC8F" w14:textId="3E9C77B0" w:rsidR="00D21440" w:rsidRDefault="00D21440" w:rsidP="00D21440">
      <w:pPr>
        <w:pStyle w:val="CommentText"/>
      </w:pPr>
      <w:r>
        <w:rPr>
          <w:rStyle w:val="CommentReference"/>
        </w:rPr>
        <w:annotationRef/>
      </w:r>
      <w:r>
        <w:rPr>
          <w:lang w:val="fr-FR"/>
        </w:rPr>
        <w:t>It would be good to align with the title of the scenario or use-case.</w:t>
      </w:r>
    </w:p>
  </w:comment>
  <w:comment w:id="23" w:author="Gaëlle Martin-Cocher" w:date="2024-05-20T09:12:00Z" w:initials="GM">
    <w:p w14:paraId="5881E5FF" w14:textId="53430DBB" w:rsidR="00C02553" w:rsidRDefault="00C02553" w:rsidP="00C02553">
      <w:pPr>
        <w:pStyle w:val="CommentText"/>
      </w:pPr>
      <w:r>
        <w:rPr>
          <w:rStyle w:val="CommentReference"/>
        </w:rPr>
        <w:annotationRef/>
      </w:r>
      <w:r>
        <w:rPr>
          <w:lang w:val="fr-FR"/>
        </w:rPr>
        <w:t xml:space="preserve">Dataset seems to have more than 6 views. </w:t>
      </w:r>
    </w:p>
  </w:comment>
  <w:comment w:id="24" w:author="Gaëlle Martin-Cocher" w:date="2024-05-20T09:09:00Z" w:initials="GM">
    <w:p w14:paraId="4FBBC527" w14:textId="7CCAD7AE" w:rsidR="00981712" w:rsidRDefault="00981712" w:rsidP="00981712">
      <w:pPr>
        <w:pStyle w:val="CommentText"/>
      </w:pPr>
      <w:r>
        <w:rPr>
          <w:rStyle w:val="CommentReference"/>
        </w:rPr>
        <w:annotationRef/>
      </w:r>
      <w:r>
        <w:rPr>
          <w:lang w:val="fr-FR"/>
        </w:rPr>
        <w:t xml:space="preserve">Should this be RGB? </w:t>
      </w:r>
    </w:p>
  </w:comment>
  <w:comment w:id="25" w:author="Gaëlle Martin-Cocher" w:date="2024-05-20T09:00:00Z" w:initials="GM">
    <w:p w14:paraId="39FFD237" w14:textId="2C100D20" w:rsidR="00DC5F9E" w:rsidRDefault="00DC5F9E" w:rsidP="00DC5F9E">
      <w:pPr>
        <w:pStyle w:val="CommentText"/>
      </w:pPr>
      <w:r>
        <w:rPr>
          <w:rStyle w:val="CommentReference"/>
        </w:rPr>
        <w:annotationRef/>
      </w:r>
      <w:r>
        <w:rPr>
          <w:lang w:val="fr-FR"/>
        </w:rPr>
        <w:t>Is this really optional?</w:t>
      </w:r>
    </w:p>
  </w:comment>
  <w:comment w:id="26" w:author="Serhan Gül" w:date="2024-05-20T04:23:00Z" w:initials="SG">
    <w:p w14:paraId="34DCB525" w14:textId="77777777" w:rsidR="00201B86" w:rsidRDefault="00201B86" w:rsidP="00201B86">
      <w:r>
        <w:rPr>
          <w:rStyle w:val="CommentReference"/>
        </w:rPr>
        <w:annotationRef/>
      </w:r>
      <w:r>
        <w:rPr>
          <w:color w:val="000000"/>
          <w:sz w:val="20"/>
          <w:lang w:eastAsia="zh-CN"/>
        </w:rPr>
        <w:t>Does the asterisk mean that intrinsic parameters are optional?</w:t>
      </w:r>
    </w:p>
  </w:comment>
  <w:comment w:id="34" w:author="Gaëlle Martin-Cocher" w:date="2024-05-20T10:23:00Z" w:initials="GM">
    <w:p w14:paraId="59712DEC" w14:textId="79C037EB" w:rsidR="00A8299E" w:rsidRDefault="00A8299E" w:rsidP="00A8299E">
      <w:pPr>
        <w:pStyle w:val="CommentText"/>
      </w:pPr>
      <w:r>
        <w:rPr>
          <w:rStyle w:val="CommentReference"/>
        </w:rPr>
        <w:annotationRef/>
      </w:r>
      <w:r>
        <w:rPr>
          <w:lang w:val="fr-FR"/>
        </w:rPr>
        <w:t>Please clarify AS versus DN.</w:t>
      </w:r>
    </w:p>
  </w:comment>
  <w:comment w:id="39" w:author="Gaëlle Martin-Cocher" w:date="2024-05-20T09:00:00Z" w:initials="GM">
    <w:p w14:paraId="50220A43" w14:textId="77777777" w:rsidR="00D60F91" w:rsidRDefault="00DC5F9E" w:rsidP="00D60F91">
      <w:pPr>
        <w:pStyle w:val="CommentText"/>
      </w:pPr>
      <w:r>
        <w:rPr>
          <w:rStyle w:val="CommentReference"/>
        </w:rPr>
        <w:annotationRef/>
      </w:r>
      <w:r w:rsidR="00D60F91">
        <w:rPr>
          <w:lang w:val="fr-FR"/>
        </w:rPr>
        <w:t>Can you clarify what this is?</w:t>
      </w:r>
    </w:p>
  </w:comment>
  <w:comment w:id="40" w:author="Gaëlle Martin-Cocher" w:date="2024-05-20T09:00:00Z" w:initials="GM">
    <w:p w14:paraId="65A82D76" w14:textId="77777777" w:rsidR="00D60F91" w:rsidRDefault="00DC5F9E" w:rsidP="00D60F91">
      <w:pPr>
        <w:pStyle w:val="CommentText"/>
      </w:pPr>
      <w:r>
        <w:rPr>
          <w:rStyle w:val="CommentReference"/>
        </w:rPr>
        <w:annotationRef/>
      </w:r>
      <w:r w:rsidR="00D60F91">
        <w:rPr>
          <w:lang w:val="fr-FR"/>
        </w:rPr>
        <w:t>Could you please clarify what this is? (what means 1 and 3?)</w:t>
      </w:r>
    </w:p>
  </w:comment>
  <w:comment w:id="43" w:author="Gaëlle Martin-Cocher" w:date="2024-05-20T10:22:00Z" w:initials="GM">
    <w:p w14:paraId="4B76B0B5" w14:textId="60CAFFC6" w:rsidR="0049383C" w:rsidRDefault="0049383C" w:rsidP="0049383C">
      <w:pPr>
        <w:pStyle w:val="CommentText"/>
      </w:pPr>
      <w:r>
        <w:rPr>
          <w:rStyle w:val="CommentReference"/>
        </w:rPr>
        <w:annotationRef/>
      </w:r>
      <w:r>
        <w:rPr>
          <w:lang w:val="fr-FR"/>
        </w:rPr>
        <w:t>Can you clarify DN? And uclient?</w:t>
      </w:r>
    </w:p>
  </w:comment>
  <w:comment w:id="44" w:author="Gaëlle Martin-Cocher" w:date="2024-05-20T08:37:00Z" w:initials="GM">
    <w:p w14:paraId="69DA580F" w14:textId="0527792B" w:rsidR="00330FDF" w:rsidRDefault="00330FDF" w:rsidP="00330FDF">
      <w:pPr>
        <w:pStyle w:val="CommentText"/>
      </w:pPr>
      <w:r>
        <w:rPr>
          <w:rStyle w:val="CommentReference"/>
        </w:rPr>
        <w:annotationRef/>
      </w:r>
      <w:r>
        <w:rPr>
          <w:lang w:val="fr-FR"/>
        </w:rPr>
        <w:t>How many concurrent decoders, and for which type of streams?</w:t>
      </w:r>
    </w:p>
  </w:comment>
  <w:comment w:id="55" w:author="Gaëlle Martin-Cocher" w:date="2024-05-20T08:44:00Z" w:initials="GM">
    <w:p w14:paraId="4842A012" w14:textId="77777777" w:rsidR="005A75B6" w:rsidRDefault="005F7938" w:rsidP="005A75B6">
      <w:pPr>
        <w:pStyle w:val="CommentText"/>
      </w:pPr>
      <w:r>
        <w:rPr>
          <w:rStyle w:val="CommentReference"/>
        </w:rPr>
        <w:annotationRef/>
      </w:r>
      <w:r w:rsidR="005A75B6">
        <w:rPr>
          <w:lang w:val="fr-FR"/>
        </w:rPr>
        <w:t xml:space="preserve">Possibility to use this dataset in SA4 is not clear.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173CC3" w15:done="0"/>
  <w15:commentEx w15:paraId="56173C5F" w15:done="0"/>
  <w15:commentEx w15:paraId="3E362764" w15:done="0"/>
  <w15:commentEx w15:paraId="182C5AF8" w15:done="0"/>
  <w15:commentEx w15:paraId="4D63DC8F" w15:done="0"/>
  <w15:commentEx w15:paraId="5881E5FF" w15:done="0"/>
  <w15:commentEx w15:paraId="4FBBC527" w15:done="0"/>
  <w15:commentEx w15:paraId="39FFD237" w15:done="0"/>
  <w15:commentEx w15:paraId="34DCB525" w15:done="0"/>
  <w15:commentEx w15:paraId="59712DEC" w15:done="0"/>
  <w15:commentEx w15:paraId="50220A43" w15:done="0"/>
  <w15:commentEx w15:paraId="65A82D76" w15:done="0"/>
  <w15:commentEx w15:paraId="4B76B0B5" w15:done="0"/>
  <w15:commentEx w15:paraId="69DA580F" w15:done="0"/>
  <w15:commentEx w15:paraId="4842A01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D7A4B52" w16cex:dateUtc="2024-05-20T02:19:00Z"/>
  <w16cex:commentExtensible w16cex:durableId="28A7791B" w16cex:dateUtc="2024-05-20T02:20:00Z"/>
  <w16cex:commentExtensible w16cex:durableId="0DCE56DF" w16cex:dateUtc="2024-05-20T02:26:00Z"/>
  <w16cex:commentExtensible w16cex:durableId="70AD694A" w16cex:dateUtc="2024-05-19T23:59:00Z"/>
  <w16cex:commentExtensible w16cex:durableId="1C5D8944" w16cex:dateUtc="2024-05-20T01:24:00Z"/>
  <w16cex:commentExtensible w16cex:durableId="35A3E7FC" w16cex:dateUtc="2024-05-20T00:12:00Z"/>
  <w16cex:commentExtensible w16cex:durableId="75EA7E55" w16cex:dateUtc="2024-05-20T00:09:00Z"/>
  <w16cex:commentExtensible w16cex:durableId="19260279" w16cex:dateUtc="2024-05-20T00:00:00Z"/>
  <w16cex:commentExtensible w16cex:durableId="1141EA2D" w16cex:dateUtc="2024-05-20T02:23:00Z"/>
  <w16cex:commentExtensible w16cex:durableId="46605169" w16cex:dateUtc="2024-05-20T01:23:00Z"/>
  <w16cex:commentExtensible w16cex:durableId="622E126D" w16cex:dateUtc="2024-05-20T00:00:00Z"/>
  <w16cex:commentExtensible w16cex:durableId="77544E4E" w16cex:dateUtc="2024-05-20T00:00:00Z"/>
  <w16cex:commentExtensible w16cex:durableId="32B5C244" w16cex:dateUtc="2024-05-20T01:22:00Z"/>
  <w16cex:commentExtensible w16cex:durableId="0CDFA3C6" w16cex:dateUtc="2024-05-19T23:37:00Z"/>
  <w16cex:commentExtensible w16cex:durableId="7B94B0DA" w16cex:dateUtc="2024-05-19T23: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173CC3" w16cid:durableId="6D7A4B52"/>
  <w16cid:commentId w16cid:paraId="56173C5F" w16cid:durableId="28A7791B"/>
  <w16cid:commentId w16cid:paraId="3E362764" w16cid:durableId="0DCE56DF"/>
  <w16cid:commentId w16cid:paraId="182C5AF8" w16cid:durableId="70AD694A"/>
  <w16cid:commentId w16cid:paraId="4D63DC8F" w16cid:durableId="1C5D8944"/>
  <w16cid:commentId w16cid:paraId="5881E5FF" w16cid:durableId="35A3E7FC"/>
  <w16cid:commentId w16cid:paraId="4FBBC527" w16cid:durableId="75EA7E55"/>
  <w16cid:commentId w16cid:paraId="39FFD237" w16cid:durableId="19260279"/>
  <w16cid:commentId w16cid:paraId="34DCB525" w16cid:durableId="1141EA2D"/>
  <w16cid:commentId w16cid:paraId="59712DEC" w16cid:durableId="46605169"/>
  <w16cid:commentId w16cid:paraId="50220A43" w16cid:durableId="622E126D"/>
  <w16cid:commentId w16cid:paraId="65A82D76" w16cid:durableId="77544E4E"/>
  <w16cid:commentId w16cid:paraId="4B76B0B5" w16cid:durableId="32B5C244"/>
  <w16cid:commentId w16cid:paraId="69DA580F" w16cid:durableId="0CDFA3C6"/>
  <w16cid:commentId w16cid:paraId="4842A012" w16cid:durableId="7B94B0D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589E6" w14:textId="77777777" w:rsidR="00BD121A" w:rsidRDefault="00BD121A">
      <w:pPr>
        <w:spacing w:after="0"/>
      </w:pPr>
      <w:r>
        <w:separator/>
      </w:r>
    </w:p>
  </w:endnote>
  <w:endnote w:type="continuationSeparator" w:id="0">
    <w:p w14:paraId="6A9B6BB1" w14:textId="77777777" w:rsidR="00BD121A" w:rsidRDefault="00BD121A">
      <w:pPr>
        <w:spacing w:after="0"/>
      </w:pPr>
      <w:r>
        <w:continuationSeparator/>
      </w:r>
    </w:p>
  </w:endnote>
  <w:endnote w:type="continuationNotice" w:id="1">
    <w:p w14:paraId="1CA54034" w14:textId="77777777" w:rsidR="00BD121A" w:rsidRDefault="00BD121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honar Bangla">
    <w:panose1 w:val="02020603050405020304"/>
    <w:charset w:val="00"/>
    <w:family w:val="roman"/>
    <w:pitch w:val="variable"/>
    <w:sig w:usb0="0001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A5DCA" w14:textId="77777777" w:rsidR="006175A6" w:rsidRDefault="00A31ECA">
    <w:pPr>
      <w:pStyle w:val="Foote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4</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2B097" w14:textId="77777777" w:rsidR="00BD121A" w:rsidRDefault="00BD121A">
      <w:pPr>
        <w:spacing w:after="0"/>
      </w:pPr>
      <w:r>
        <w:separator/>
      </w:r>
    </w:p>
  </w:footnote>
  <w:footnote w:type="continuationSeparator" w:id="0">
    <w:p w14:paraId="6090A20B" w14:textId="77777777" w:rsidR="00BD121A" w:rsidRDefault="00BD121A">
      <w:pPr>
        <w:spacing w:after="0"/>
      </w:pPr>
      <w:r>
        <w:continuationSeparator/>
      </w:r>
    </w:p>
  </w:footnote>
  <w:footnote w:type="continuationNotice" w:id="1">
    <w:p w14:paraId="1101FF86" w14:textId="77777777" w:rsidR="00BD121A" w:rsidRDefault="00BD121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A5DC9" w14:textId="77777777" w:rsidR="006175A6" w:rsidRDefault="00A31ECA">
    <w:r>
      <w:t xml:space="preserve">Page </w:t>
    </w:r>
    <w:r>
      <w:fldChar w:fldCharType="begin"/>
    </w:r>
    <w:r>
      <w:instrText>PAGE</w:instrText>
    </w:r>
    <w:r>
      <w:fldChar w:fldCharType="separate"/>
    </w:r>
    <w:r>
      <w:t>4</w:t>
    </w:r>
    <w:r>
      <w:fldChar w:fldCharType="end"/>
    </w:r>
    <w:r>
      <w:br/>
      <w:t>Draft prETS 300 ???: Month YYYY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A175C" w14:textId="7B28E5C5" w:rsidR="009D27C1" w:rsidRPr="009D27C1" w:rsidRDefault="009D27C1" w:rsidP="009D27C1">
    <w:pPr>
      <w:widowControl w:val="0"/>
      <w:tabs>
        <w:tab w:val="right" w:pos="9356"/>
      </w:tabs>
      <w:overflowPunct/>
      <w:autoSpaceDE/>
      <w:autoSpaceDN/>
      <w:adjustRightInd/>
      <w:spacing w:after="120" w:line="240" w:lineRule="atLeast"/>
      <w:textAlignment w:val="auto"/>
      <w:rPr>
        <w:rFonts w:ascii="Arial" w:eastAsia="SimSun" w:hAnsi="Arial" w:cs="Arial"/>
        <w:b/>
        <w:i/>
        <w:sz w:val="22"/>
        <w:lang w:eastAsia="zh-CN"/>
      </w:rPr>
    </w:pPr>
    <w:r w:rsidRPr="009D27C1">
      <w:rPr>
        <w:rFonts w:ascii="Arial" w:eastAsia="SimSun" w:hAnsi="Arial" w:cs="Arial"/>
        <w:sz w:val="22"/>
        <w:lang w:val="en-US"/>
      </w:rPr>
      <w:t>3GPP TSG SA WG4#128</w:t>
    </w:r>
    <w:r w:rsidRPr="009D27C1">
      <w:rPr>
        <w:rFonts w:ascii="Arial" w:eastAsia="SimSun" w:hAnsi="Arial" w:cs="Arial"/>
        <w:b/>
        <w:i/>
        <w:sz w:val="22"/>
      </w:rPr>
      <w:tab/>
    </w:r>
    <w:r w:rsidRPr="009D27C1">
      <w:rPr>
        <w:rFonts w:ascii="Arial" w:eastAsia="SimSun" w:hAnsi="Arial" w:cs="Arial"/>
        <w:b/>
        <w:i/>
        <w:sz w:val="28"/>
        <w:szCs w:val="28"/>
      </w:rPr>
      <w:t>Tdoc S4-24</w:t>
    </w:r>
    <w:r w:rsidR="00F32D18">
      <w:rPr>
        <w:rFonts w:ascii="Arial" w:eastAsia="SimSun" w:hAnsi="Arial" w:cs="Arial" w:hint="eastAsia"/>
        <w:b/>
        <w:i/>
        <w:sz w:val="28"/>
        <w:szCs w:val="28"/>
        <w:lang w:eastAsia="zh-CN"/>
      </w:rPr>
      <w:t>0979</w:t>
    </w:r>
  </w:p>
  <w:p w14:paraId="0D2015F6" w14:textId="2A697D32" w:rsidR="009D27C1" w:rsidRPr="00727156" w:rsidRDefault="009D27C1" w:rsidP="00727156">
    <w:pPr>
      <w:widowControl w:val="0"/>
      <w:tabs>
        <w:tab w:val="right" w:pos="9360"/>
      </w:tabs>
      <w:overflowPunct/>
      <w:autoSpaceDE/>
      <w:autoSpaceDN/>
      <w:adjustRightInd/>
      <w:spacing w:after="120" w:line="240" w:lineRule="atLeast"/>
      <w:textAlignment w:val="auto"/>
      <w:rPr>
        <w:rFonts w:ascii="Arial" w:eastAsia="SimSun" w:hAnsi="Arial" w:cs="Arial"/>
        <w:b/>
        <w:sz w:val="22"/>
        <w:lang w:val="en-US" w:eastAsia="zh-CN"/>
      </w:rPr>
    </w:pPr>
    <w:r w:rsidRPr="009D27C1">
      <w:rPr>
        <w:rFonts w:ascii="Arial" w:eastAsia="SimSun" w:hAnsi="Arial" w:cs="Arial"/>
        <w:sz w:val="22"/>
        <w:lang w:eastAsia="zh-CN"/>
      </w:rPr>
      <w:t>Jeju, South Korea, 20-24 May 2024</w:t>
    </w:r>
    <w:r w:rsidRPr="009D27C1">
      <w:rPr>
        <w:rFonts w:ascii="Arial" w:eastAsia="SimSun" w:hAnsi="Arial" w:cs="Arial"/>
        <w:sz w:val="22"/>
        <w:lang w:eastAsia="zh-CN"/>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8926E55"/>
    <w:multiLevelType w:val="singleLevel"/>
    <w:tmpl w:val="98926E55"/>
    <w:lvl w:ilvl="0">
      <w:start w:val="1"/>
      <w:numFmt w:val="lowerLetter"/>
      <w:lvlText w:val="%1."/>
      <w:lvlJc w:val="left"/>
      <w:pPr>
        <w:tabs>
          <w:tab w:val="left" w:pos="420"/>
        </w:tabs>
        <w:ind w:left="845" w:hanging="425"/>
      </w:pPr>
      <w:rPr>
        <w:rFonts w:hint="default"/>
      </w:rPr>
    </w:lvl>
  </w:abstractNum>
  <w:abstractNum w:abstractNumId="1" w15:restartNumberingAfterBreak="0">
    <w:nsid w:val="FB1D0868"/>
    <w:multiLevelType w:val="singleLevel"/>
    <w:tmpl w:val="FB1D0868"/>
    <w:lvl w:ilvl="0">
      <w:start w:val="1"/>
      <w:numFmt w:val="lowerLetter"/>
      <w:lvlText w:val="%1."/>
      <w:lvlJc w:val="left"/>
      <w:pPr>
        <w:tabs>
          <w:tab w:val="left" w:pos="420"/>
        </w:tabs>
        <w:ind w:left="845" w:hanging="425"/>
      </w:pPr>
      <w:rPr>
        <w:rFonts w:hint="default"/>
      </w:rPr>
    </w:lvl>
  </w:abstractNum>
  <w:abstractNum w:abstractNumId="2" w15:restartNumberingAfterBreak="0">
    <w:nsid w:val="03917EC6"/>
    <w:multiLevelType w:val="hybridMultilevel"/>
    <w:tmpl w:val="97843246"/>
    <w:lvl w:ilvl="0" w:tplc="44865D10">
      <w:start w:val="2"/>
      <w:numFmt w:val="bullet"/>
      <w:lvlText w:val="-"/>
      <w:lvlJc w:val="left"/>
      <w:pPr>
        <w:ind w:left="928" w:hanging="360"/>
      </w:pPr>
      <w:rPr>
        <w:rFonts w:ascii="Times New Roman" w:eastAsia="MS Mincho"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 w15:restartNumberingAfterBreak="0">
    <w:nsid w:val="0AD657E4"/>
    <w:multiLevelType w:val="hybridMultilevel"/>
    <w:tmpl w:val="0C985FF0"/>
    <w:lvl w:ilvl="0" w:tplc="44865D10">
      <w:start w:val="2"/>
      <w:numFmt w:val="bullet"/>
      <w:lvlText w:val="-"/>
      <w:lvlJc w:val="left"/>
      <w:pPr>
        <w:ind w:left="928"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5A90E"/>
    <w:multiLevelType w:val="singleLevel"/>
    <w:tmpl w:val="0FB5A90E"/>
    <w:lvl w:ilvl="0">
      <w:start w:val="1"/>
      <w:numFmt w:val="lowerLetter"/>
      <w:lvlText w:val="%1."/>
      <w:lvlJc w:val="left"/>
      <w:pPr>
        <w:tabs>
          <w:tab w:val="left" w:pos="420"/>
        </w:tabs>
        <w:ind w:left="845" w:hanging="425"/>
      </w:pPr>
      <w:rPr>
        <w:rFonts w:hint="default"/>
      </w:rPr>
    </w:lvl>
  </w:abstractNum>
  <w:abstractNum w:abstractNumId="5" w15:restartNumberingAfterBreak="0">
    <w:nsid w:val="1715453F"/>
    <w:multiLevelType w:val="hybridMultilevel"/>
    <w:tmpl w:val="914C9C28"/>
    <w:lvl w:ilvl="0" w:tplc="5BC2A8EA">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2744268E"/>
    <w:multiLevelType w:val="hybridMultilevel"/>
    <w:tmpl w:val="7C822676"/>
    <w:lvl w:ilvl="0" w:tplc="44865D10">
      <w:start w:val="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122226"/>
    <w:multiLevelType w:val="hybridMultilevel"/>
    <w:tmpl w:val="D87478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487823"/>
    <w:multiLevelType w:val="multilevel"/>
    <w:tmpl w:val="46487823"/>
    <w:lvl w:ilvl="0">
      <w:start w:val="5"/>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8035875"/>
    <w:multiLevelType w:val="hybridMultilevel"/>
    <w:tmpl w:val="28BAE4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34332B"/>
    <w:multiLevelType w:val="hybridMultilevel"/>
    <w:tmpl w:val="F43E9EDE"/>
    <w:lvl w:ilvl="0" w:tplc="BA028ED0">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E2199F"/>
    <w:multiLevelType w:val="singleLevel"/>
    <w:tmpl w:val="4AE2199F"/>
    <w:lvl w:ilvl="0">
      <w:start w:val="1"/>
      <w:numFmt w:val="lowerLetter"/>
      <w:lvlText w:val="%1."/>
      <w:lvlJc w:val="left"/>
      <w:pPr>
        <w:tabs>
          <w:tab w:val="left" w:pos="420"/>
        </w:tabs>
        <w:ind w:left="845" w:hanging="425"/>
      </w:pPr>
      <w:rPr>
        <w:rFonts w:hint="default"/>
      </w:rPr>
    </w:lvl>
  </w:abstractNum>
  <w:abstractNum w:abstractNumId="12" w15:restartNumberingAfterBreak="0">
    <w:nsid w:val="52DD2520"/>
    <w:multiLevelType w:val="singleLevel"/>
    <w:tmpl w:val="52DD2520"/>
    <w:lvl w:ilvl="0">
      <w:start w:val="1"/>
      <w:numFmt w:val="lowerLetter"/>
      <w:lvlText w:val="%1."/>
      <w:lvlJc w:val="left"/>
      <w:pPr>
        <w:tabs>
          <w:tab w:val="left" w:pos="420"/>
        </w:tabs>
        <w:ind w:left="845" w:hanging="425"/>
      </w:pPr>
      <w:rPr>
        <w:rFonts w:hint="default"/>
      </w:rPr>
    </w:lvl>
  </w:abstractNum>
  <w:abstractNum w:abstractNumId="13" w15:restartNumberingAfterBreak="0">
    <w:nsid w:val="594503EF"/>
    <w:multiLevelType w:val="hybridMultilevel"/>
    <w:tmpl w:val="2A30EE5A"/>
    <w:lvl w:ilvl="0" w:tplc="44865D10">
      <w:start w:val="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BB73E8"/>
    <w:multiLevelType w:val="hybridMultilevel"/>
    <w:tmpl w:val="A56C9CEA"/>
    <w:lvl w:ilvl="0" w:tplc="5BC2A8EA">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 w15:restartNumberingAfterBreak="0">
    <w:nsid w:val="66212696"/>
    <w:multiLevelType w:val="singleLevel"/>
    <w:tmpl w:val="66212696"/>
    <w:lvl w:ilvl="0">
      <w:start w:val="1"/>
      <w:numFmt w:val="lowerLetter"/>
      <w:suff w:val="space"/>
      <w:lvlText w:val="%1."/>
      <w:lvlJc w:val="left"/>
    </w:lvl>
  </w:abstractNum>
  <w:abstractNum w:abstractNumId="16" w15:restartNumberingAfterBreak="0">
    <w:nsid w:val="6ABA37FE"/>
    <w:multiLevelType w:val="multilevel"/>
    <w:tmpl w:val="6ABA37FE"/>
    <w:lvl w:ilvl="0">
      <w:start w:val="1"/>
      <w:numFmt w:val="decimal"/>
      <w:pStyle w:val="Heading1"/>
      <w:lvlText w:val="%1"/>
      <w:lvlJc w:val="left"/>
      <w:pPr>
        <w:tabs>
          <w:tab w:val="left" w:pos="432"/>
        </w:tabs>
        <w:ind w:left="432" w:hanging="432"/>
      </w:pPr>
      <w:rPr>
        <w:rFonts w:ascii="Arial" w:hAnsi="Arial" w:cs="Arial" w:hint="default"/>
        <w:sz w:val="32"/>
        <w:szCs w:val="32"/>
        <w:lang w:val="en-GB"/>
      </w:rPr>
    </w:lvl>
    <w:lvl w:ilvl="1">
      <w:start w:val="2"/>
      <w:numFmt w:val="decimal"/>
      <w:pStyle w:val="Heading2"/>
      <w:lvlText w:val="%1.%2"/>
      <w:lvlJc w:val="left"/>
      <w:pPr>
        <w:tabs>
          <w:tab w:val="left" w:pos="576"/>
        </w:tabs>
        <w:ind w:left="576" w:hanging="576"/>
      </w:pPr>
      <w:rPr>
        <w:rFonts w:hint="default"/>
        <w:sz w:val="28"/>
        <w:szCs w:val="28"/>
      </w:rPr>
    </w:lvl>
    <w:lvl w:ilvl="2">
      <w:start w:val="1"/>
      <w:numFmt w:val="decimal"/>
      <w:pStyle w:val="Heading3"/>
      <w:lvlText w:val="%1.%2.%3"/>
      <w:lvlJc w:val="left"/>
      <w:pPr>
        <w:tabs>
          <w:tab w:val="left" w:pos="720"/>
        </w:tabs>
        <w:ind w:left="720" w:hanging="720"/>
      </w:pPr>
      <w:rPr>
        <w:rFonts w:hint="default"/>
        <w:b w:val="0"/>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7" w15:restartNumberingAfterBreak="0">
    <w:nsid w:val="6B223C1E"/>
    <w:multiLevelType w:val="hybridMultilevel"/>
    <w:tmpl w:val="33AE003A"/>
    <w:lvl w:ilvl="0" w:tplc="44865D10">
      <w:start w:val="2"/>
      <w:numFmt w:val="bullet"/>
      <w:lvlText w:val="-"/>
      <w:lvlJc w:val="left"/>
      <w:pPr>
        <w:ind w:left="928"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2F72D4"/>
    <w:multiLevelType w:val="multilevel"/>
    <w:tmpl w:val="6D2F72D4"/>
    <w:lvl w:ilvl="0">
      <w:start w:val="5"/>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63515401">
    <w:abstractNumId w:val="16"/>
  </w:num>
  <w:num w:numId="2" w16cid:durableId="2004426946">
    <w:abstractNumId w:val="18"/>
  </w:num>
  <w:num w:numId="3" w16cid:durableId="632751150">
    <w:abstractNumId w:val="11"/>
  </w:num>
  <w:num w:numId="4" w16cid:durableId="1328747305">
    <w:abstractNumId w:val="15"/>
  </w:num>
  <w:num w:numId="5" w16cid:durableId="1752191439">
    <w:abstractNumId w:val="1"/>
  </w:num>
  <w:num w:numId="6" w16cid:durableId="1480803971">
    <w:abstractNumId w:val="0"/>
  </w:num>
  <w:num w:numId="7" w16cid:durableId="2323474">
    <w:abstractNumId w:val="4"/>
  </w:num>
  <w:num w:numId="8" w16cid:durableId="1487941395">
    <w:abstractNumId w:val="12"/>
  </w:num>
  <w:num w:numId="9" w16cid:durableId="1229615382">
    <w:abstractNumId w:val="8"/>
  </w:num>
  <w:num w:numId="10" w16cid:durableId="1417820314">
    <w:abstractNumId w:val="16"/>
  </w:num>
  <w:num w:numId="11" w16cid:durableId="1198156277">
    <w:abstractNumId w:val="16"/>
  </w:num>
  <w:num w:numId="12" w16cid:durableId="1319455954">
    <w:abstractNumId w:val="16"/>
  </w:num>
  <w:num w:numId="13" w16cid:durableId="425075053">
    <w:abstractNumId w:val="16"/>
  </w:num>
  <w:num w:numId="14" w16cid:durableId="2024621774">
    <w:abstractNumId w:val="16"/>
  </w:num>
  <w:num w:numId="15" w16cid:durableId="285351354">
    <w:abstractNumId w:val="2"/>
  </w:num>
  <w:num w:numId="16" w16cid:durableId="1487478424">
    <w:abstractNumId w:val="17"/>
  </w:num>
  <w:num w:numId="17" w16cid:durableId="2145853670">
    <w:abstractNumId w:val="13"/>
  </w:num>
  <w:num w:numId="18" w16cid:durableId="431752976">
    <w:abstractNumId w:val="6"/>
  </w:num>
  <w:num w:numId="19" w16cid:durableId="313291680">
    <w:abstractNumId w:val="9"/>
  </w:num>
  <w:num w:numId="20" w16cid:durableId="1722941612">
    <w:abstractNumId w:val="7"/>
  </w:num>
  <w:num w:numId="21" w16cid:durableId="232619963">
    <w:abstractNumId w:val="3"/>
  </w:num>
  <w:num w:numId="22" w16cid:durableId="852500906">
    <w:abstractNumId w:val="10"/>
  </w:num>
  <w:num w:numId="23" w16cid:durableId="2104183333">
    <w:abstractNumId w:val="16"/>
  </w:num>
  <w:num w:numId="24" w16cid:durableId="1338652088">
    <w:abstractNumId w:val="5"/>
  </w:num>
  <w:num w:numId="25" w16cid:durableId="1071850143">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erhan Gül">
    <w15:presenceInfo w15:providerId="None" w15:userId="Serhan Gül"/>
  </w15:person>
  <w15:person w15:author="Gaëlle Martin-Cocher">
    <w15:presenceInfo w15:providerId="AD" w15:userId="S::Gaelle.Martin-Cocher@InterDigital.com::088f4a44-b95e-443e-ae88-ff0803040a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doNotDisplayPageBoundaries/>
  <w:bordersDoNotSurroundHeader/>
  <w:bordersDoNotSurroundFooter/>
  <w:proofState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3B8"/>
    <w:rsid w:val="00001EC4"/>
    <w:rsid w:val="00002D58"/>
    <w:rsid w:val="00003415"/>
    <w:rsid w:val="0000394E"/>
    <w:rsid w:val="00003A5C"/>
    <w:rsid w:val="00004EDC"/>
    <w:rsid w:val="000055F5"/>
    <w:rsid w:val="00005C7A"/>
    <w:rsid w:val="00005FBB"/>
    <w:rsid w:val="00006793"/>
    <w:rsid w:val="0000694C"/>
    <w:rsid w:val="000071EE"/>
    <w:rsid w:val="00007D67"/>
    <w:rsid w:val="0001001A"/>
    <w:rsid w:val="00010966"/>
    <w:rsid w:val="000111AB"/>
    <w:rsid w:val="00011268"/>
    <w:rsid w:val="00012D44"/>
    <w:rsid w:val="00015361"/>
    <w:rsid w:val="00015592"/>
    <w:rsid w:val="000156A2"/>
    <w:rsid w:val="00015972"/>
    <w:rsid w:val="00015CF3"/>
    <w:rsid w:val="000160AF"/>
    <w:rsid w:val="0001676D"/>
    <w:rsid w:val="00016AFC"/>
    <w:rsid w:val="00017706"/>
    <w:rsid w:val="00017819"/>
    <w:rsid w:val="00020072"/>
    <w:rsid w:val="000202FD"/>
    <w:rsid w:val="00020397"/>
    <w:rsid w:val="0002070C"/>
    <w:rsid w:val="00020A1E"/>
    <w:rsid w:val="00021CAA"/>
    <w:rsid w:val="0002442F"/>
    <w:rsid w:val="000257FE"/>
    <w:rsid w:val="000268A4"/>
    <w:rsid w:val="00026D8C"/>
    <w:rsid w:val="00027194"/>
    <w:rsid w:val="000309C8"/>
    <w:rsid w:val="00032F81"/>
    <w:rsid w:val="00033C36"/>
    <w:rsid w:val="00033F0F"/>
    <w:rsid w:val="0003422D"/>
    <w:rsid w:val="00034FB8"/>
    <w:rsid w:val="00035825"/>
    <w:rsid w:val="00036F3F"/>
    <w:rsid w:val="000370F1"/>
    <w:rsid w:val="000372AE"/>
    <w:rsid w:val="00037F34"/>
    <w:rsid w:val="00041813"/>
    <w:rsid w:val="00041C3D"/>
    <w:rsid w:val="00042399"/>
    <w:rsid w:val="00042AAF"/>
    <w:rsid w:val="00044352"/>
    <w:rsid w:val="000444BA"/>
    <w:rsid w:val="00044C8E"/>
    <w:rsid w:val="000450AE"/>
    <w:rsid w:val="000451F8"/>
    <w:rsid w:val="0004642E"/>
    <w:rsid w:val="000468C6"/>
    <w:rsid w:val="00047452"/>
    <w:rsid w:val="00047A29"/>
    <w:rsid w:val="00050B09"/>
    <w:rsid w:val="00050C78"/>
    <w:rsid w:val="000511D6"/>
    <w:rsid w:val="00052137"/>
    <w:rsid w:val="000549CA"/>
    <w:rsid w:val="00055AA3"/>
    <w:rsid w:val="00056D8D"/>
    <w:rsid w:val="00056FA1"/>
    <w:rsid w:val="00057D25"/>
    <w:rsid w:val="00057DA5"/>
    <w:rsid w:val="000600FF"/>
    <w:rsid w:val="00060FB7"/>
    <w:rsid w:val="000612B3"/>
    <w:rsid w:val="00061973"/>
    <w:rsid w:val="000619BF"/>
    <w:rsid w:val="00062605"/>
    <w:rsid w:val="00064B08"/>
    <w:rsid w:val="00066319"/>
    <w:rsid w:val="00070028"/>
    <w:rsid w:val="00071261"/>
    <w:rsid w:val="000718AA"/>
    <w:rsid w:val="000723E1"/>
    <w:rsid w:val="000725BA"/>
    <w:rsid w:val="00072F13"/>
    <w:rsid w:val="00073806"/>
    <w:rsid w:val="00073900"/>
    <w:rsid w:val="00077E47"/>
    <w:rsid w:val="000807E3"/>
    <w:rsid w:val="00080D50"/>
    <w:rsid w:val="000819CB"/>
    <w:rsid w:val="000831E9"/>
    <w:rsid w:val="00083287"/>
    <w:rsid w:val="000839C5"/>
    <w:rsid w:val="00083D48"/>
    <w:rsid w:val="00084BD7"/>
    <w:rsid w:val="0008571D"/>
    <w:rsid w:val="00087FDC"/>
    <w:rsid w:val="0009065D"/>
    <w:rsid w:val="00092420"/>
    <w:rsid w:val="00093946"/>
    <w:rsid w:val="000944AE"/>
    <w:rsid w:val="00094898"/>
    <w:rsid w:val="00095144"/>
    <w:rsid w:val="000951FF"/>
    <w:rsid w:val="00095AD6"/>
    <w:rsid w:val="00095F63"/>
    <w:rsid w:val="00095FD9"/>
    <w:rsid w:val="00097420"/>
    <w:rsid w:val="000A1023"/>
    <w:rsid w:val="000A321A"/>
    <w:rsid w:val="000A3BFC"/>
    <w:rsid w:val="000A4741"/>
    <w:rsid w:val="000A4E4C"/>
    <w:rsid w:val="000A5994"/>
    <w:rsid w:val="000A7361"/>
    <w:rsid w:val="000A7B5C"/>
    <w:rsid w:val="000B04F3"/>
    <w:rsid w:val="000B10EA"/>
    <w:rsid w:val="000B2A6A"/>
    <w:rsid w:val="000B2F7A"/>
    <w:rsid w:val="000B31D9"/>
    <w:rsid w:val="000B3ACE"/>
    <w:rsid w:val="000B3F94"/>
    <w:rsid w:val="000B4839"/>
    <w:rsid w:val="000B5C68"/>
    <w:rsid w:val="000B6180"/>
    <w:rsid w:val="000C08AA"/>
    <w:rsid w:val="000C0F5A"/>
    <w:rsid w:val="000C0F6F"/>
    <w:rsid w:val="000C10C3"/>
    <w:rsid w:val="000C1367"/>
    <w:rsid w:val="000C3029"/>
    <w:rsid w:val="000C31C4"/>
    <w:rsid w:val="000C4157"/>
    <w:rsid w:val="000C4541"/>
    <w:rsid w:val="000C4652"/>
    <w:rsid w:val="000C52ED"/>
    <w:rsid w:val="000C56EF"/>
    <w:rsid w:val="000C5BAB"/>
    <w:rsid w:val="000C6749"/>
    <w:rsid w:val="000C683D"/>
    <w:rsid w:val="000C6C13"/>
    <w:rsid w:val="000C6E3C"/>
    <w:rsid w:val="000D0C0F"/>
    <w:rsid w:val="000D1F0A"/>
    <w:rsid w:val="000D202A"/>
    <w:rsid w:val="000D20B9"/>
    <w:rsid w:val="000D3ADD"/>
    <w:rsid w:val="000D3C2D"/>
    <w:rsid w:val="000D4647"/>
    <w:rsid w:val="000D522E"/>
    <w:rsid w:val="000D55F4"/>
    <w:rsid w:val="000D59DC"/>
    <w:rsid w:val="000D686C"/>
    <w:rsid w:val="000D71FB"/>
    <w:rsid w:val="000E0026"/>
    <w:rsid w:val="000E0596"/>
    <w:rsid w:val="000E0647"/>
    <w:rsid w:val="000E0AC9"/>
    <w:rsid w:val="000E1B9C"/>
    <w:rsid w:val="000E283C"/>
    <w:rsid w:val="000E4DA0"/>
    <w:rsid w:val="000E52D9"/>
    <w:rsid w:val="000E5766"/>
    <w:rsid w:val="000E661D"/>
    <w:rsid w:val="000E7503"/>
    <w:rsid w:val="000E7A98"/>
    <w:rsid w:val="000F0245"/>
    <w:rsid w:val="000F077C"/>
    <w:rsid w:val="000F130C"/>
    <w:rsid w:val="000F1DD2"/>
    <w:rsid w:val="000F24BE"/>
    <w:rsid w:val="000F2747"/>
    <w:rsid w:val="000F3564"/>
    <w:rsid w:val="000F4DEE"/>
    <w:rsid w:val="000F5827"/>
    <w:rsid w:val="000F6469"/>
    <w:rsid w:val="000F6CFF"/>
    <w:rsid w:val="000F7259"/>
    <w:rsid w:val="000F769E"/>
    <w:rsid w:val="000F7904"/>
    <w:rsid w:val="00100790"/>
    <w:rsid w:val="001016E0"/>
    <w:rsid w:val="001026D5"/>
    <w:rsid w:val="0010314E"/>
    <w:rsid w:val="00104D80"/>
    <w:rsid w:val="00105761"/>
    <w:rsid w:val="00105E43"/>
    <w:rsid w:val="00106217"/>
    <w:rsid w:val="001065D1"/>
    <w:rsid w:val="00106D8D"/>
    <w:rsid w:val="00107070"/>
    <w:rsid w:val="0010736D"/>
    <w:rsid w:val="001078B1"/>
    <w:rsid w:val="001106C5"/>
    <w:rsid w:val="00110CD9"/>
    <w:rsid w:val="00110ECD"/>
    <w:rsid w:val="001130B0"/>
    <w:rsid w:val="00114601"/>
    <w:rsid w:val="0011534A"/>
    <w:rsid w:val="00115EAE"/>
    <w:rsid w:val="001169F0"/>
    <w:rsid w:val="00117213"/>
    <w:rsid w:val="0012085C"/>
    <w:rsid w:val="00120F70"/>
    <w:rsid w:val="00121343"/>
    <w:rsid w:val="00121C39"/>
    <w:rsid w:val="001220A4"/>
    <w:rsid w:val="0012435A"/>
    <w:rsid w:val="001243CD"/>
    <w:rsid w:val="00125430"/>
    <w:rsid w:val="00125522"/>
    <w:rsid w:val="0012640C"/>
    <w:rsid w:val="001272DB"/>
    <w:rsid w:val="00127337"/>
    <w:rsid w:val="00127685"/>
    <w:rsid w:val="001276E2"/>
    <w:rsid w:val="001329E7"/>
    <w:rsid w:val="00132C47"/>
    <w:rsid w:val="00132D82"/>
    <w:rsid w:val="0013390A"/>
    <w:rsid w:val="00133B8C"/>
    <w:rsid w:val="0013553E"/>
    <w:rsid w:val="001359C0"/>
    <w:rsid w:val="00135F3C"/>
    <w:rsid w:val="001361AD"/>
    <w:rsid w:val="00136615"/>
    <w:rsid w:val="00136A62"/>
    <w:rsid w:val="00136C16"/>
    <w:rsid w:val="00136E94"/>
    <w:rsid w:val="00141975"/>
    <w:rsid w:val="00143BA1"/>
    <w:rsid w:val="0014436B"/>
    <w:rsid w:val="0014458C"/>
    <w:rsid w:val="00144F6E"/>
    <w:rsid w:val="00145F01"/>
    <w:rsid w:val="0014753A"/>
    <w:rsid w:val="00147947"/>
    <w:rsid w:val="00147A11"/>
    <w:rsid w:val="00150328"/>
    <w:rsid w:val="001504BC"/>
    <w:rsid w:val="001516DB"/>
    <w:rsid w:val="00151ACD"/>
    <w:rsid w:val="00151D03"/>
    <w:rsid w:val="00153062"/>
    <w:rsid w:val="00154C4F"/>
    <w:rsid w:val="00154D72"/>
    <w:rsid w:val="00154DBE"/>
    <w:rsid w:val="00155EAF"/>
    <w:rsid w:val="00157955"/>
    <w:rsid w:val="00161017"/>
    <w:rsid w:val="00162DC5"/>
    <w:rsid w:val="00163577"/>
    <w:rsid w:val="0016358A"/>
    <w:rsid w:val="0016430A"/>
    <w:rsid w:val="001646F8"/>
    <w:rsid w:val="00164B4E"/>
    <w:rsid w:val="00164CFE"/>
    <w:rsid w:val="001659D8"/>
    <w:rsid w:val="0016664F"/>
    <w:rsid w:val="00166E2E"/>
    <w:rsid w:val="00167BCF"/>
    <w:rsid w:val="00167DD4"/>
    <w:rsid w:val="00170B2A"/>
    <w:rsid w:val="00172601"/>
    <w:rsid w:val="00172FC1"/>
    <w:rsid w:val="00173154"/>
    <w:rsid w:val="0017352C"/>
    <w:rsid w:val="0017394F"/>
    <w:rsid w:val="001751C7"/>
    <w:rsid w:val="00176D52"/>
    <w:rsid w:val="00177391"/>
    <w:rsid w:val="001809EA"/>
    <w:rsid w:val="001820A7"/>
    <w:rsid w:val="001823BC"/>
    <w:rsid w:val="001827B7"/>
    <w:rsid w:val="00183640"/>
    <w:rsid w:val="0018409A"/>
    <w:rsid w:val="001843CA"/>
    <w:rsid w:val="00184F84"/>
    <w:rsid w:val="001861AA"/>
    <w:rsid w:val="00186380"/>
    <w:rsid w:val="00186723"/>
    <w:rsid w:val="00186957"/>
    <w:rsid w:val="00186AAA"/>
    <w:rsid w:val="00186DED"/>
    <w:rsid w:val="0019033D"/>
    <w:rsid w:val="0019066D"/>
    <w:rsid w:val="00190704"/>
    <w:rsid w:val="00191275"/>
    <w:rsid w:val="0019179D"/>
    <w:rsid w:val="00191BDD"/>
    <w:rsid w:val="0019222D"/>
    <w:rsid w:val="00192BBE"/>
    <w:rsid w:val="00192F62"/>
    <w:rsid w:val="0019481F"/>
    <w:rsid w:val="0019587E"/>
    <w:rsid w:val="00195C07"/>
    <w:rsid w:val="001964D6"/>
    <w:rsid w:val="001967D9"/>
    <w:rsid w:val="0019682C"/>
    <w:rsid w:val="00197178"/>
    <w:rsid w:val="0019799F"/>
    <w:rsid w:val="001A1D4B"/>
    <w:rsid w:val="001A2D4A"/>
    <w:rsid w:val="001A2F14"/>
    <w:rsid w:val="001A33CC"/>
    <w:rsid w:val="001A56CE"/>
    <w:rsid w:val="001A7792"/>
    <w:rsid w:val="001A7DAC"/>
    <w:rsid w:val="001B1CBD"/>
    <w:rsid w:val="001B2224"/>
    <w:rsid w:val="001B2F63"/>
    <w:rsid w:val="001B355F"/>
    <w:rsid w:val="001B44C1"/>
    <w:rsid w:val="001B50B7"/>
    <w:rsid w:val="001B5D26"/>
    <w:rsid w:val="001B6D4A"/>
    <w:rsid w:val="001B735B"/>
    <w:rsid w:val="001C016A"/>
    <w:rsid w:val="001C1190"/>
    <w:rsid w:val="001C13B1"/>
    <w:rsid w:val="001C27AF"/>
    <w:rsid w:val="001C59A9"/>
    <w:rsid w:val="001C685A"/>
    <w:rsid w:val="001C7CAE"/>
    <w:rsid w:val="001D0454"/>
    <w:rsid w:val="001D0A1D"/>
    <w:rsid w:val="001D0CED"/>
    <w:rsid w:val="001D0F21"/>
    <w:rsid w:val="001D26EC"/>
    <w:rsid w:val="001D3A07"/>
    <w:rsid w:val="001D4A4B"/>
    <w:rsid w:val="001D4BAE"/>
    <w:rsid w:val="001D4F49"/>
    <w:rsid w:val="001D5518"/>
    <w:rsid w:val="001D5613"/>
    <w:rsid w:val="001D69F5"/>
    <w:rsid w:val="001D70A2"/>
    <w:rsid w:val="001D7A77"/>
    <w:rsid w:val="001D7C2B"/>
    <w:rsid w:val="001D7E6B"/>
    <w:rsid w:val="001E00D8"/>
    <w:rsid w:val="001E0A04"/>
    <w:rsid w:val="001E1734"/>
    <w:rsid w:val="001E19E1"/>
    <w:rsid w:val="001E1DC3"/>
    <w:rsid w:val="001E2E14"/>
    <w:rsid w:val="001E49C3"/>
    <w:rsid w:val="001E5632"/>
    <w:rsid w:val="001E65CF"/>
    <w:rsid w:val="001E6729"/>
    <w:rsid w:val="001E7E15"/>
    <w:rsid w:val="001F0709"/>
    <w:rsid w:val="001F07D2"/>
    <w:rsid w:val="001F1871"/>
    <w:rsid w:val="001F3790"/>
    <w:rsid w:val="001F3FA0"/>
    <w:rsid w:val="001F45C7"/>
    <w:rsid w:val="001F550A"/>
    <w:rsid w:val="001F5BC3"/>
    <w:rsid w:val="001F75AC"/>
    <w:rsid w:val="001F7B7D"/>
    <w:rsid w:val="001F7FC3"/>
    <w:rsid w:val="00200400"/>
    <w:rsid w:val="00200F13"/>
    <w:rsid w:val="002012C7"/>
    <w:rsid w:val="002016E3"/>
    <w:rsid w:val="00201B86"/>
    <w:rsid w:val="00201CFD"/>
    <w:rsid w:val="00202165"/>
    <w:rsid w:val="00202475"/>
    <w:rsid w:val="0020260C"/>
    <w:rsid w:val="00204F64"/>
    <w:rsid w:val="002050C0"/>
    <w:rsid w:val="002056F5"/>
    <w:rsid w:val="00206151"/>
    <w:rsid w:val="00206483"/>
    <w:rsid w:val="00207726"/>
    <w:rsid w:val="002104AD"/>
    <w:rsid w:val="00211105"/>
    <w:rsid w:val="00211BAA"/>
    <w:rsid w:val="00211F03"/>
    <w:rsid w:val="00212145"/>
    <w:rsid w:val="0021335E"/>
    <w:rsid w:val="00213AC1"/>
    <w:rsid w:val="00213E3A"/>
    <w:rsid w:val="00215719"/>
    <w:rsid w:val="002170F2"/>
    <w:rsid w:val="002174C1"/>
    <w:rsid w:val="00220A8B"/>
    <w:rsid w:val="00221DBD"/>
    <w:rsid w:val="00223083"/>
    <w:rsid w:val="002232E3"/>
    <w:rsid w:val="002236B1"/>
    <w:rsid w:val="00223FAF"/>
    <w:rsid w:val="00224973"/>
    <w:rsid w:val="002257C4"/>
    <w:rsid w:val="002264A4"/>
    <w:rsid w:val="0022687C"/>
    <w:rsid w:val="00226AAB"/>
    <w:rsid w:val="00226FF8"/>
    <w:rsid w:val="002270A3"/>
    <w:rsid w:val="00227DA8"/>
    <w:rsid w:val="002310B9"/>
    <w:rsid w:val="002316C3"/>
    <w:rsid w:val="00232884"/>
    <w:rsid w:val="00232FA9"/>
    <w:rsid w:val="0023300D"/>
    <w:rsid w:val="00233C4F"/>
    <w:rsid w:val="00235E72"/>
    <w:rsid w:val="00240048"/>
    <w:rsid w:val="0024051B"/>
    <w:rsid w:val="00240C4F"/>
    <w:rsid w:val="0024356A"/>
    <w:rsid w:val="002439D0"/>
    <w:rsid w:val="00243B81"/>
    <w:rsid w:val="00243EB2"/>
    <w:rsid w:val="002441F5"/>
    <w:rsid w:val="00245100"/>
    <w:rsid w:val="00247816"/>
    <w:rsid w:val="00250F0F"/>
    <w:rsid w:val="00251631"/>
    <w:rsid w:val="00251BB6"/>
    <w:rsid w:val="002522B0"/>
    <w:rsid w:val="00254360"/>
    <w:rsid w:val="0025486A"/>
    <w:rsid w:val="00254BB7"/>
    <w:rsid w:val="00254E7C"/>
    <w:rsid w:val="00255435"/>
    <w:rsid w:val="00255E16"/>
    <w:rsid w:val="002603B4"/>
    <w:rsid w:val="00261807"/>
    <w:rsid w:val="00262937"/>
    <w:rsid w:val="00262F35"/>
    <w:rsid w:val="00263910"/>
    <w:rsid w:val="00265BD6"/>
    <w:rsid w:val="002667E2"/>
    <w:rsid w:val="00266FFD"/>
    <w:rsid w:val="00270AB6"/>
    <w:rsid w:val="00270EDC"/>
    <w:rsid w:val="002715D7"/>
    <w:rsid w:val="00271853"/>
    <w:rsid w:val="00271BD7"/>
    <w:rsid w:val="002726B6"/>
    <w:rsid w:val="00272A69"/>
    <w:rsid w:val="00272A75"/>
    <w:rsid w:val="00272F48"/>
    <w:rsid w:val="00273D2B"/>
    <w:rsid w:val="002747CE"/>
    <w:rsid w:val="00275FEA"/>
    <w:rsid w:val="002778F7"/>
    <w:rsid w:val="00277DEF"/>
    <w:rsid w:val="00280538"/>
    <w:rsid w:val="00280B60"/>
    <w:rsid w:val="002810AE"/>
    <w:rsid w:val="0028136C"/>
    <w:rsid w:val="00281B54"/>
    <w:rsid w:val="00282159"/>
    <w:rsid w:val="002821B1"/>
    <w:rsid w:val="002837F9"/>
    <w:rsid w:val="00283BC0"/>
    <w:rsid w:val="00283E20"/>
    <w:rsid w:val="00284127"/>
    <w:rsid w:val="00285EFF"/>
    <w:rsid w:val="002861F9"/>
    <w:rsid w:val="002868D7"/>
    <w:rsid w:val="00286E84"/>
    <w:rsid w:val="0028760E"/>
    <w:rsid w:val="002877B3"/>
    <w:rsid w:val="00287C8A"/>
    <w:rsid w:val="00290F42"/>
    <w:rsid w:val="00293931"/>
    <w:rsid w:val="00293E09"/>
    <w:rsid w:val="002940F5"/>
    <w:rsid w:val="00294140"/>
    <w:rsid w:val="0029496D"/>
    <w:rsid w:val="00294D82"/>
    <w:rsid w:val="00296200"/>
    <w:rsid w:val="002966B0"/>
    <w:rsid w:val="002975F9"/>
    <w:rsid w:val="002A2163"/>
    <w:rsid w:val="002A28F2"/>
    <w:rsid w:val="002A291D"/>
    <w:rsid w:val="002A32F1"/>
    <w:rsid w:val="002A41A1"/>
    <w:rsid w:val="002A4D06"/>
    <w:rsid w:val="002A4DBE"/>
    <w:rsid w:val="002A53A2"/>
    <w:rsid w:val="002A699C"/>
    <w:rsid w:val="002A6F2F"/>
    <w:rsid w:val="002A76D0"/>
    <w:rsid w:val="002A7C86"/>
    <w:rsid w:val="002B1276"/>
    <w:rsid w:val="002B2C73"/>
    <w:rsid w:val="002B2F53"/>
    <w:rsid w:val="002B307C"/>
    <w:rsid w:val="002B30F7"/>
    <w:rsid w:val="002B39EE"/>
    <w:rsid w:val="002B41E8"/>
    <w:rsid w:val="002B4711"/>
    <w:rsid w:val="002B513D"/>
    <w:rsid w:val="002C0698"/>
    <w:rsid w:val="002C084A"/>
    <w:rsid w:val="002C126F"/>
    <w:rsid w:val="002C2BB7"/>
    <w:rsid w:val="002C4406"/>
    <w:rsid w:val="002C494F"/>
    <w:rsid w:val="002C4E62"/>
    <w:rsid w:val="002C637C"/>
    <w:rsid w:val="002C6A24"/>
    <w:rsid w:val="002C6AD9"/>
    <w:rsid w:val="002C6BF7"/>
    <w:rsid w:val="002C6F1E"/>
    <w:rsid w:val="002C7499"/>
    <w:rsid w:val="002C7F94"/>
    <w:rsid w:val="002D0385"/>
    <w:rsid w:val="002D07C9"/>
    <w:rsid w:val="002D08F1"/>
    <w:rsid w:val="002D1694"/>
    <w:rsid w:val="002D1E9D"/>
    <w:rsid w:val="002D25C6"/>
    <w:rsid w:val="002D29CA"/>
    <w:rsid w:val="002D2A27"/>
    <w:rsid w:val="002D4592"/>
    <w:rsid w:val="002D46C9"/>
    <w:rsid w:val="002D60E5"/>
    <w:rsid w:val="002D6130"/>
    <w:rsid w:val="002D7A73"/>
    <w:rsid w:val="002D7C27"/>
    <w:rsid w:val="002E0C54"/>
    <w:rsid w:val="002E1EE0"/>
    <w:rsid w:val="002E1FBE"/>
    <w:rsid w:val="002E2134"/>
    <w:rsid w:val="002E396B"/>
    <w:rsid w:val="002E3B13"/>
    <w:rsid w:val="002E5B20"/>
    <w:rsid w:val="002E6054"/>
    <w:rsid w:val="002E608D"/>
    <w:rsid w:val="002F0BCA"/>
    <w:rsid w:val="002F1F22"/>
    <w:rsid w:val="002F20EB"/>
    <w:rsid w:val="002F28BE"/>
    <w:rsid w:val="002F329B"/>
    <w:rsid w:val="002F3AB5"/>
    <w:rsid w:val="002F495C"/>
    <w:rsid w:val="002F4B48"/>
    <w:rsid w:val="002F581A"/>
    <w:rsid w:val="002F721D"/>
    <w:rsid w:val="002F7A98"/>
    <w:rsid w:val="003007CF"/>
    <w:rsid w:val="003018E2"/>
    <w:rsid w:val="003028B5"/>
    <w:rsid w:val="00303EC4"/>
    <w:rsid w:val="00304937"/>
    <w:rsid w:val="00305119"/>
    <w:rsid w:val="00305428"/>
    <w:rsid w:val="00305D1F"/>
    <w:rsid w:val="003069DD"/>
    <w:rsid w:val="00306E35"/>
    <w:rsid w:val="00307744"/>
    <w:rsid w:val="00307F88"/>
    <w:rsid w:val="00312687"/>
    <w:rsid w:val="003147A5"/>
    <w:rsid w:val="00314F93"/>
    <w:rsid w:val="0031531D"/>
    <w:rsid w:val="00315423"/>
    <w:rsid w:val="00316400"/>
    <w:rsid w:val="003207E2"/>
    <w:rsid w:val="003215B0"/>
    <w:rsid w:val="00321B9D"/>
    <w:rsid w:val="00322737"/>
    <w:rsid w:val="003233FE"/>
    <w:rsid w:val="003236FD"/>
    <w:rsid w:val="00323F28"/>
    <w:rsid w:val="00324553"/>
    <w:rsid w:val="00324B28"/>
    <w:rsid w:val="00325278"/>
    <w:rsid w:val="00325393"/>
    <w:rsid w:val="0032668A"/>
    <w:rsid w:val="00326D81"/>
    <w:rsid w:val="00326DDF"/>
    <w:rsid w:val="00330182"/>
    <w:rsid w:val="00330C15"/>
    <w:rsid w:val="00330FDF"/>
    <w:rsid w:val="0033183E"/>
    <w:rsid w:val="00331C66"/>
    <w:rsid w:val="00332C2E"/>
    <w:rsid w:val="00333159"/>
    <w:rsid w:val="00333356"/>
    <w:rsid w:val="0033408C"/>
    <w:rsid w:val="0033436B"/>
    <w:rsid w:val="003347A8"/>
    <w:rsid w:val="00335D98"/>
    <w:rsid w:val="00335F12"/>
    <w:rsid w:val="00336300"/>
    <w:rsid w:val="00336D23"/>
    <w:rsid w:val="0033707F"/>
    <w:rsid w:val="0033762E"/>
    <w:rsid w:val="00340309"/>
    <w:rsid w:val="00340B18"/>
    <w:rsid w:val="0034107E"/>
    <w:rsid w:val="00341271"/>
    <w:rsid w:val="00341888"/>
    <w:rsid w:val="00342618"/>
    <w:rsid w:val="00343205"/>
    <w:rsid w:val="00344006"/>
    <w:rsid w:val="00344129"/>
    <w:rsid w:val="0034432A"/>
    <w:rsid w:val="00344600"/>
    <w:rsid w:val="00345857"/>
    <w:rsid w:val="00345CE0"/>
    <w:rsid w:val="0034622D"/>
    <w:rsid w:val="003464F3"/>
    <w:rsid w:val="0035068B"/>
    <w:rsid w:val="003508A0"/>
    <w:rsid w:val="003510B7"/>
    <w:rsid w:val="00351BBA"/>
    <w:rsid w:val="003528EB"/>
    <w:rsid w:val="00353458"/>
    <w:rsid w:val="003534C6"/>
    <w:rsid w:val="00353A3C"/>
    <w:rsid w:val="00356C69"/>
    <w:rsid w:val="00357849"/>
    <w:rsid w:val="0036046B"/>
    <w:rsid w:val="00360F27"/>
    <w:rsid w:val="003624C4"/>
    <w:rsid w:val="00363C4E"/>
    <w:rsid w:val="00363EB9"/>
    <w:rsid w:val="00365186"/>
    <w:rsid w:val="003655BB"/>
    <w:rsid w:val="00366E44"/>
    <w:rsid w:val="00367689"/>
    <w:rsid w:val="00370B94"/>
    <w:rsid w:val="00370CAC"/>
    <w:rsid w:val="00371493"/>
    <w:rsid w:val="00372037"/>
    <w:rsid w:val="00372170"/>
    <w:rsid w:val="0037230E"/>
    <w:rsid w:val="0037303B"/>
    <w:rsid w:val="00374D2F"/>
    <w:rsid w:val="00375214"/>
    <w:rsid w:val="003755E0"/>
    <w:rsid w:val="003762AE"/>
    <w:rsid w:val="003772C4"/>
    <w:rsid w:val="003801DB"/>
    <w:rsid w:val="00380490"/>
    <w:rsid w:val="00380F59"/>
    <w:rsid w:val="003822A0"/>
    <w:rsid w:val="003822ED"/>
    <w:rsid w:val="00382893"/>
    <w:rsid w:val="00382EF9"/>
    <w:rsid w:val="003839AA"/>
    <w:rsid w:val="00384F87"/>
    <w:rsid w:val="003855E6"/>
    <w:rsid w:val="00386282"/>
    <w:rsid w:val="00386666"/>
    <w:rsid w:val="00386E55"/>
    <w:rsid w:val="00386F3A"/>
    <w:rsid w:val="00387626"/>
    <w:rsid w:val="00391FFE"/>
    <w:rsid w:val="0039359F"/>
    <w:rsid w:val="00393947"/>
    <w:rsid w:val="00393BA2"/>
    <w:rsid w:val="003942C1"/>
    <w:rsid w:val="003946BE"/>
    <w:rsid w:val="00395956"/>
    <w:rsid w:val="00395E55"/>
    <w:rsid w:val="00395E79"/>
    <w:rsid w:val="00397A7C"/>
    <w:rsid w:val="003A1B58"/>
    <w:rsid w:val="003A2B02"/>
    <w:rsid w:val="003A609F"/>
    <w:rsid w:val="003A7389"/>
    <w:rsid w:val="003B01E0"/>
    <w:rsid w:val="003B2AF7"/>
    <w:rsid w:val="003B52EA"/>
    <w:rsid w:val="003B5417"/>
    <w:rsid w:val="003B59FA"/>
    <w:rsid w:val="003B7432"/>
    <w:rsid w:val="003C00A9"/>
    <w:rsid w:val="003C11AA"/>
    <w:rsid w:val="003C2981"/>
    <w:rsid w:val="003C3A26"/>
    <w:rsid w:val="003C4987"/>
    <w:rsid w:val="003C4D9C"/>
    <w:rsid w:val="003C50FA"/>
    <w:rsid w:val="003C5972"/>
    <w:rsid w:val="003C6475"/>
    <w:rsid w:val="003C7671"/>
    <w:rsid w:val="003C7F05"/>
    <w:rsid w:val="003D03FB"/>
    <w:rsid w:val="003D0412"/>
    <w:rsid w:val="003D074C"/>
    <w:rsid w:val="003D1469"/>
    <w:rsid w:val="003D27F4"/>
    <w:rsid w:val="003D28AD"/>
    <w:rsid w:val="003D2D12"/>
    <w:rsid w:val="003D372B"/>
    <w:rsid w:val="003D4AE5"/>
    <w:rsid w:val="003D5051"/>
    <w:rsid w:val="003D5161"/>
    <w:rsid w:val="003D54C1"/>
    <w:rsid w:val="003D5D97"/>
    <w:rsid w:val="003D65F9"/>
    <w:rsid w:val="003D70F0"/>
    <w:rsid w:val="003E0DBA"/>
    <w:rsid w:val="003E11F5"/>
    <w:rsid w:val="003E25DF"/>
    <w:rsid w:val="003E2D2C"/>
    <w:rsid w:val="003E362A"/>
    <w:rsid w:val="003E473F"/>
    <w:rsid w:val="003E56D0"/>
    <w:rsid w:val="003E6364"/>
    <w:rsid w:val="003E6406"/>
    <w:rsid w:val="003E7A83"/>
    <w:rsid w:val="003F0B01"/>
    <w:rsid w:val="003F0F68"/>
    <w:rsid w:val="003F1FAD"/>
    <w:rsid w:val="003F2334"/>
    <w:rsid w:val="003F453D"/>
    <w:rsid w:val="003F4F7E"/>
    <w:rsid w:val="003F5CF4"/>
    <w:rsid w:val="003F74AF"/>
    <w:rsid w:val="003F75D3"/>
    <w:rsid w:val="004000C2"/>
    <w:rsid w:val="00400C13"/>
    <w:rsid w:val="00401506"/>
    <w:rsid w:val="00401BFA"/>
    <w:rsid w:val="00402B71"/>
    <w:rsid w:val="00402BE7"/>
    <w:rsid w:val="00404B1F"/>
    <w:rsid w:val="00405590"/>
    <w:rsid w:val="004057B0"/>
    <w:rsid w:val="00405D60"/>
    <w:rsid w:val="00411382"/>
    <w:rsid w:val="0041180E"/>
    <w:rsid w:val="004118BA"/>
    <w:rsid w:val="0041282E"/>
    <w:rsid w:val="00412E44"/>
    <w:rsid w:val="00413D26"/>
    <w:rsid w:val="00414DFE"/>
    <w:rsid w:val="00414EA7"/>
    <w:rsid w:val="004154C2"/>
    <w:rsid w:val="004158F9"/>
    <w:rsid w:val="004162B7"/>
    <w:rsid w:val="00416D90"/>
    <w:rsid w:val="00417F9A"/>
    <w:rsid w:val="004204AC"/>
    <w:rsid w:val="00420929"/>
    <w:rsid w:val="00420FF5"/>
    <w:rsid w:val="004211A0"/>
    <w:rsid w:val="00421394"/>
    <w:rsid w:val="00421E32"/>
    <w:rsid w:val="00422E00"/>
    <w:rsid w:val="00423793"/>
    <w:rsid w:val="00424132"/>
    <w:rsid w:val="004251A9"/>
    <w:rsid w:val="004257C6"/>
    <w:rsid w:val="0042595D"/>
    <w:rsid w:val="004259A0"/>
    <w:rsid w:val="00425D8C"/>
    <w:rsid w:val="0042603F"/>
    <w:rsid w:val="004267FB"/>
    <w:rsid w:val="00427203"/>
    <w:rsid w:val="004305A3"/>
    <w:rsid w:val="004309AE"/>
    <w:rsid w:val="004319AE"/>
    <w:rsid w:val="00431D45"/>
    <w:rsid w:val="004326E1"/>
    <w:rsid w:val="00432FBB"/>
    <w:rsid w:val="004338C6"/>
    <w:rsid w:val="00433ED6"/>
    <w:rsid w:val="004346B1"/>
    <w:rsid w:val="004347BB"/>
    <w:rsid w:val="00435B1D"/>
    <w:rsid w:val="00435C40"/>
    <w:rsid w:val="00436C93"/>
    <w:rsid w:val="00436E20"/>
    <w:rsid w:val="004377AC"/>
    <w:rsid w:val="00437837"/>
    <w:rsid w:val="00437DA9"/>
    <w:rsid w:val="00440143"/>
    <w:rsid w:val="00440AFC"/>
    <w:rsid w:val="00441129"/>
    <w:rsid w:val="00441584"/>
    <w:rsid w:val="004419B3"/>
    <w:rsid w:val="00442A1A"/>
    <w:rsid w:val="00443C6A"/>
    <w:rsid w:val="0044436B"/>
    <w:rsid w:val="00444D54"/>
    <w:rsid w:val="00444E6C"/>
    <w:rsid w:val="00445792"/>
    <w:rsid w:val="00445875"/>
    <w:rsid w:val="00445AF1"/>
    <w:rsid w:val="00447993"/>
    <w:rsid w:val="00450828"/>
    <w:rsid w:val="0045180F"/>
    <w:rsid w:val="00451D3B"/>
    <w:rsid w:val="004522B9"/>
    <w:rsid w:val="00452BEB"/>
    <w:rsid w:val="0045338E"/>
    <w:rsid w:val="0045380E"/>
    <w:rsid w:val="00454C54"/>
    <w:rsid w:val="00455C81"/>
    <w:rsid w:val="004567B9"/>
    <w:rsid w:val="00456804"/>
    <w:rsid w:val="00456DC6"/>
    <w:rsid w:val="0045778D"/>
    <w:rsid w:val="004602A4"/>
    <w:rsid w:val="00461245"/>
    <w:rsid w:val="00461775"/>
    <w:rsid w:val="004624A2"/>
    <w:rsid w:val="00462CB1"/>
    <w:rsid w:val="00465660"/>
    <w:rsid w:val="0046608D"/>
    <w:rsid w:val="00466989"/>
    <w:rsid w:val="00466B3A"/>
    <w:rsid w:val="00466D1B"/>
    <w:rsid w:val="0047029A"/>
    <w:rsid w:val="0047163E"/>
    <w:rsid w:val="00471841"/>
    <w:rsid w:val="004719CD"/>
    <w:rsid w:val="004722EC"/>
    <w:rsid w:val="00472527"/>
    <w:rsid w:val="0047336F"/>
    <w:rsid w:val="00473F29"/>
    <w:rsid w:val="004741B9"/>
    <w:rsid w:val="00474E02"/>
    <w:rsid w:val="004751C7"/>
    <w:rsid w:val="004759A8"/>
    <w:rsid w:val="00475E6D"/>
    <w:rsid w:val="00477188"/>
    <w:rsid w:val="00477399"/>
    <w:rsid w:val="0047748B"/>
    <w:rsid w:val="0048012E"/>
    <w:rsid w:val="0048032C"/>
    <w:rsid w:val="00482A5B"/>
    <w:rsid w:val="00482DBB"/>
    <w:rsid w:val="00483048"/>
    <w:rsid w:val="00483AD7"/>
    <w:rsid w:val="004841BD"/>
    <w:rsid w:val="004847E0"/>
    <w:rsid w:val="004852BB"/>
    <w:rsid w:val="0048537B"/>
    <w:rsid w:val="004858EF"/>
    <w:rsid w:val="0048647A"/>
    <w:rsid w:val="00487294"/>
    <w:rsid w:val="00490266"/>
    <w:rsid w:val="00490A10"/>
    <w:rsid w:val="00490B10"/>
    <w:rsid w:val="00490E90"/>
    <w:rsid w:val="00491915"/>
    <w:rsid w:val="00492B1D"/>
    <w:rsid w:val="0049319F"/>
    <w:rsid w:val="0049383C"/>
    <w:rsid w:val="004943A4"/>
    <w:rsid w:val="00494985"/>
    <w:rsid w:val="00494AEF"/>
    <w:rsid w:val="00494DC4"/>
    <w:rsid w:val="004955CE"/>
    <w:rsid w:val="00495B06"/>
    <w:rsid w:val="00496281"/>
    <w:rsid w:val="0049683B"/>
    <w:rsid w:val="00496A22"/>
    <w:rsid w:val="00496D2D"/>
    <w:rsid w:val="004974BD"/>
    <w:rsid w:val="004A17C0"/>
    <w:rsid w:val="004A1B8F"/>
    <w:rsid w:val="004A3C84"/>
    <w:rsid w:val="004A4263"/>
    <w:rsid w:val="004A59B9"/>
    <w:rsid w:val="004A5C04"/>
    <w:rsid w:val="004A5E3A"/>
    <w:rsid w:val="004A61C7"/>
    <w:rsid w:val="004A652F"/>
    <w:rsid w:val="004A6E20"/>
    <w:rsid w:val="004A71EA"/>
    <w:rsid w:val="004B0119"/>
    <w:rsid w:val="004B0A34"/>
    <w:rsid w:val="004B1B27"/>
    <w:rsid w:val="004B268A"/>
    <w:rsid w:val="004B2875"/>
    <w:rsid w:val="004B2A4B"/>
    <w:rsid w:val="004B303F"/>
    <w:rsid w:val="004B3315"/>
    <w:rsid w:val="004B3B9A"/>
    <w:rsid w:val="004B3E06"/>
    <w:rsid w:val="004B3F49"/>
    <w:rsid w:val="004B3F82"/>
    <w:rsid w:val="004B4140"/>
    <w:rsid w:val="004B47A7"/>
    <w:rsid w:val="004B5218"/>
    <w:rsid w:val="004B5709"/>
    <w:rsid w:val="004B588F"/>
    <w:rsid w:val="004B5CB2"/>
    <w:rsid w:val="004B5F24"/>
    <w:rsid w:val="004B79F8"/>
    <w:rsid w:val="004C010B"/>
    <w:rsid w:val="004C0F6E"/>
    <w:rsid w:val="004C13A9"/>
    <w:rsid w:val="004C1D88"/>
    <w:rsid w:val="004C214B"/>
    <w:rsid w:val="004C28E9"/>
    <w:rsid w:val="004C3A0E"/>
    <w:rsid w:val="004C4F51"/>
    <w:rsid w:val="004C4FDD"/>
    <w:rsid w:val="004C6119"/>
    <w:rsid w:val="004C6660"/>
    <w:rsid w:val="004C705B"/>
    <w:rsid w:val="004C75A2"/>
    <w:rsid w:val="004C7D47"/>
    <w:rsid w:val="004D16AB"/>
    <w:rsid w:val="004D17C8"/>
    <w:rsid w:val="004D199C"/>
    <w:rsid w:val="004D2165"/>
    <w:rsid w:val="004D2C8F"/>
    <w:rsid w:val="004D2D9A"/>
    <w:rsid w:val="004D3220"/>
    <w:rsid w:val="004D36DC"/>
    <w:rsid w:val="004D36FD"/>
    <w:rsid w:val="004D3909"/>
    <w:rsid w:val="004D3AE4"/>
    <w:rsid w:val="004D3DEF"/>
    <w:rsid w:val="004D5664"/>
    <w:rsid w:val="004D5D37"/>
    <w:rsid w:val="004D7604"/>
    <w:rsid w:val="004E0A91"/>
    <w:rsid w:val="004E1CB0"/>
    <w:rsid w:val="004E2175"/>
    <w:rsid w:val="004E2C77"/>
    <w:rsid w:val="004E3D9D"/>
    <w:rsid w:val="004E4760"/>
    <w:rsid w:val="004E544E"/>
    <w:rsid w:val="004E5832"/>
    <w:rsid w:val="004E632A"/>
    <w:rsid w:val="004E636B"/>
    <w:rsid w:val="004E6647"/>
    <w:rsid w:val="004E67BF"/>
    <w:rsid w:val="004E6F5F"/>
    <w:rsid w:val="004E7FE4"/>
    <w:rsid w:val="004F0CA7"/>
    <w:rsid w:val="004F19E1"/>
    <w:rsid w:val="004F30CA"/>
    <w:rsid w:val="004F318B"/>
    <w:rsid w:val="004F42D5"/>
    <w:rsid w:val="004F49F3"/>
    <w:rsid w:val="004F5207"/>
    <w:rsid w:val="004F5B35"/>
    <w:rsid w:val="004F613F"/>
    <w:rsid w:val="005004C0"/>
    <w:rsid w:val="00500DDE"/>
    <w:rsid w:val="00500E86"/>
    <w:rsid w:val="00501352"/>
    <w:rsid w:val="005037BD"/>
    <w:rsid w:val="005055E4"/>
    <w:rsid w:val="005062FF"/>
    <w:rsid w:val="00506B69"/>
    <w:rsid w:val="00506FFB"/>
    <w:rsid w:val="00510FA3"/>
    <w:rsid w:val="00511139"/>
    <w:rsid w:val="00511D2D"/>
    <w:rsid w:val="00511DB9"/>
    <w:rsid w:val="00512A82"/>
    <w:rsid w:val="0051315C"/>
    <w:rsid w:val="0051356B"/>
    <w:rsid w:val="005167CC"/>
    <w:rsid w:val="0051731A"/>
    <w:rsid w:val="0052059F"/>
    <w:rsid w:val="005208EE"/>
    <w:rsid w:val="00520B6E"/>
    <w:rsid w:val="00520DBE"/>
    <w:rsid w:val="005219F9"/>
    <w:rsid w:val="005225C1"/>
    <w:rsid w:val="00524BAA"/>
    <w:rsid w:val="00524D40"/>
    <w:rsid w:val="00525303"/>
    <w:rsid w:val="00525D18"/>
    <w:rsid w:val="005262EF"/>
    <w:rsid w:val="00526997"/>
    <w:rsid w:val="00526DA6"/>
    <w:rsid w:val="00527147"/>
    <w:rsid w:val="00527454"/>
    <w:rsid w:val="00530CA4"/>
    <w:rsid w:val="0053162B"/>
    <w:rsid w:val="00531858"/>
    <w:rsid w:val="00531BA4"/>
    <w:rsid w:val="0053237B"/>
    <w:rsid w:val="00532CC4"/>
    <w:rsid w:val="005340D0"/>
    <w:rsid w:val="00536066"/>
    <w:rsid w:val="0053686C"/>
    <w:rsid w:val="00536A83"/>
    <w:rsid w:val="00536E3B"/>
    <w:rsid w:val="0053787D"/>
    <w:rsid w:val="00541B78"/>
    <w:rsid w:val="005425E0"/>
    <w:rsid w:val="00542BFA"/>
    <w:rsid w:val="00543DDD"/>
    <w:rsid w:val="00543F7D"/>
    <w:rsid w:val="00543FD5"/>
    <w:rsid w:val="00544451"/>
    <w:rsid w:val="00544FEB"/>
    <w:rsid w:val="0054534A"/>
    <w:rsid w:val="00545EC9"/>
    <w:rsid w:val="0054613C"/>
    <w:rsid w:val="005461B0"/>
    <w:rsid w:val="00546313"/>
    <w:rsid w:val="00546341"/>
    <w:rsid w:val="00546720"/>
    <w:rsid w:val="00546C13"/>
    <w:rsid w:val="00550345"/>
    <w:rsid w:val="00551005"/>
    <w:rsid w:val="0055263F"/>
    <w:rsid w:val="00552A04"/>
    <w:rsid w:val="005530F3"/>
    <w:rsid w:val="005538F1"/>
    <w:rsid w:val="00553EE3"/>
    <w:rsid w:val="00554564"/>
    <w:rsid w:val="00555528"/>
    <w:rsid w:val="00555C47"/>
    <w:rsid w:val="00556B2E"/>
    <w:rsid w:val="00557648"/>
    <w:rsid w:val="0056003B"/>
    <w:rsid w:val="0056027E"/>
    <w:rsid w:val="00560382"/>
    <w:rsid w:val="0056063B"/>
    <w:rsid w:val="00560F5C"/>
    <w:rsid w:val="00561DC2"/>
    <w:rsid w:val="005625BB"/>
    <w:rsid w:val="0056329E"/>
    <w:rsid w:val="005637A3"/>
    <w:rsid w:val="005638CE"/>
    <w:rsid w:val="005656E4"/>
    <w:rsid w:val="00567F74"/>
    <w:rsid w:val="00571114"/>
    <w:rsid w:val="00571499"/>
    <w:rsid w:val="00571B48"/>
    <w:rsid w:val="00572130"/>
    <w:rsid w:val="005722C4"/>
    <w:rsid w:val="00572514"/>
    <w:rsid w:val="005731E5"/>
    <w:rsid w:val="00575245"/>
    <w:rsid w:val="00575458"/>
    <w:rsid w:val="00576392"/>
    <w:rsid w:val="00576581"/>
    <w:rsid w:val="00577577"/>
    <w:rsid w:val="005801A4"/>
    <w:rsid w:val="00580BB5"/>
    <w:rsid w:val="00580D7F"/>
    <w:rsid w:val="00583B93"/>
    <w:rsid w:val="00583CBE"/>
    <w:rsid w:val="00584714"/>
    <w:rsid w:val="005848B3"/>
    <w:rsid w:val="00585280"/>
    <w:rsid w:val="005853A0"/>
    <w:rsid w:val="0058589A"/>
    <w:rsid w:val="00585DED"/>
    <w:rsid w:val="005861C9"/>
    <w:rsid w:val="00586243"/>
    <w:rsid w:val="005868FA"/>
    <w:rsid w:val="00592742"/>
    <w:rsid w:val="00592BD3"/>
    <w:rsid w:val="00592E34"/>
    <w:rsid w:val="00595401"/>
    <w:rsid w:val="00595660"/>
    <w:rsid w:val="0059589E"/>
    <w:rsid w:val="00595C35"/>
    <w:rsid w:val="00596FE6"/>
    <w:rsid w:val="00597214"/>
    <w:rsid w:val="005A002B"/>
    <w:rsid w:val="005A09E2"/>
    <w:rsid w:val="005A126A"/>
    <w:rsid w:val="005A1A34"/>
    <w:rsid w:val="005A2203"/>
    <w:rsid w:val="005A2E77"/>
    <w:rsid w:val="005A390F"/>
    <w:rsid w:val="005A4576"/>
    <w:rsid w:val="005A4D85"/>
    <w:rsid w:val="005A5E87"/>
    <w:rsid w:val="005A67C1"/>
    <w:rsid w:val="005A725F"/>
    <w:rsid w:val="005A75B6"/>
    <w:rsid w:val="005A7B96"/>
    <w:rsid w:val="005A7E03"/>
    <w:rsid w:val="005A7FE8"/>
    <w:rsid w:val="005B0496"/>
    <w:rsid w:val="005B10E3"/>
    <w:rsid w:val="005B1357"/>
    <w:rsid w:val="005B19D3"/>
    <w:rsid w:val="005B2499"/>
    <w:rsid w:val="005B32E8"/>
    <w:rsid w:val="005B3F74"/>
    <w:rsid w:val="005B4407"/>
    <w:rsid w:val="005B45B0"/>
    <w:rsid w:val="005B590D"/>
    <w:rsid w:val="005B5D8F"/>
    <w:rsid w:val="005B6972"/>
    <w:rsid w:val="005C0A9A"/>
    <w:rsid w:val="005C1892"/>
    <w:rsid w:val="005C1AC8"/>
    <w:rsid w:val="005C3B1D"/>
    <w:rsid w:val="005C4BCA"/>
    <w:rsid w:val="005C5528"/>
    <w:rsid w:val="005C5987"/>
    <w:rsid w:val="005C676B"/>
    <w:rsid w:val="005C6FCC"/>
    <w:rsid w:val="005C727A"/>
    <w:rsid w:val="005C75F4"/>
    <w:rsid w:val="005C7DED"/>
    <w:rsid w:val="005D0156"/>
    <w:rsid w:val="005D07C0"/>
    <w:rsid w:val="005D100E"/>
    <w:rsid w:val="005D1171"/>
    <w:rsid w:val="005D3557"/>
    <w:rsid w:val="005D392A"/>
    <w:rsid w:val="005D3F7A"/>
    <w:rsid w:val="005D4FC8"/>
    <w:rsid w:val="005D5010"/>
    <w:rsid w:val="005D5078"/>
    <w:rsid w:val="005D69AF"/>
    <w:rsid w:val="005D7CDE"/>
    <w:rsid w:val="005E02A2"/>
    <w:rsid w:val="005E038A"/>
    <w:rsid w:val="005E06AB"/>
    <w:rsid w:val="005E10AD"/>
    <w:rsid w:val="005E251B"/>
    <w:rsid w:val="005E4262"/>
    <w:rsid w:val="005E430B"/>
    <w:rsid w:val="005E48E3"/>
    <w:rsid w:val="005E491E"/>
    <w:rsid w:val="005E4C31"/>
    <w:rsid w:val="005E531F"/>
    <w:rsid w:val="005E552D"/>
    <w:rsid w:val="005E6304"/>
    <w:rsid w:val="005E6436"/>
    <w:rsid w:val="005E69F3"/>
    <w:rsid w:val="005E756B"/>
    <w:rsid w:val="005E7DE1"/>
    <w:rsid w:val="005F0833"/>
    <w:rsid w:val="005F2ACB"/>
    <w:rsid w:val="005F2ACE"/>
    <w:rsid w:val="005F330E"/>
    <w:rsid w:val="005F3480"/>
    <w:rsid w:val="005F3A81"/>
    <w:rsid w:val="005F3AA5"/>
    <w:rsid w:val="005F3F7B"/>
    <w:rsid w:val="005F405A"/>
    <w:rsid w:val="005F46A0"/>
    <w:rsid w:val="005F5B2F"/>
    <w:rsid w:val="005F61C6"/>
    <w:rsid w:val="005F6DA7"/>
    <w:rsid w:val="005F7938"/>
    <w:rsid w:val="006000D8"/>
    <w:rsid w:val="006007A7"/>
    <w:rsid w:val="00601DC6"/>
    <w:rsid w:val="0060343E"/>
    <w:rsid w:val="00603C58"/>
    <w:rsid w:val="006048B8"/>
    <w:rsid w:val="006050B0"/>
    <w:rsid w:val="0060671A"/>
    <w:rsid w:val="00610EF5"/>
    <w:rsid w:val="0061248B"/>
    <w:rsid w:val="006129E1"/>
    <w:rsid w:val="006130D1"/>
    <w:rsid w:val="0061398F"/>
    <w:rsid w:val="0061419F"/>
    <w:rsid w:val="00614B22"/>
    <w:rsid w:val="006157AD"/>
    <w:rsid w:val="0061599A"/>
    <w:rsid w:val="006175A6"/>
    <w:rsid w:val="006178D0"/>
    <w:rsid w:val="00620563"/>
    <w:rsid w:val="00620C98"/>
    <w:rsid w:val="00620E57"/>
    <w:rsid w:val="006225CC"/>
    <w:rsid w:val="0062274A"/>
    <w:rsid w:val="006242F0"/>
    <w:rsid w:val="00625104"/>
    <w:rsid w:val="0062521D"/>
    <w:rsid w:val="00625A7F"/>
    <w:rsid w:val="006267E8"/>
    <w:rsid w:val="00627B42"/>
    <w:rsid w:val="00627D86"/>
    <w:rsid w:val="006307ED"/>
    <w:rsid w:val="0063091E"/>
    <w:rsid w:val="006310EC"/>
    <w:rsid w:val="0063144A"/>
    <w:rsid w:val="00631C6A"/>
    <w:rsid w:val="00631D81"/>
    <w:rsid w:val="00634C1A"/>
    <w:rsid w:val="0063597C"/>
    <w:rsid w:val="00635B7A"/>
    <w:rsid w:val="00635CD6"/>
    <w:rsid w:val="006363C9"/>
    <w:rsid w:val="0063683A"/>
    <w:rsid w:val="00637549"/>
    <w:rsid w:val="00637B91"/>
    <w:rsid w:val="006406D0"/>
    <w:rsid w:val="00640898"/>
    <w:rsid w:val="006412B9"/>
    <w:rsid w:val="006418D6"/>
    <w:rsid w:val="00642349"/>
    <w:rsid w:val="00642734"/>
    <w:rsid w:val="00642FD0"/>
    <w:rsid w:val="00643E40"/>
    <w:rsid w:val="00644EAA"/>
    <w:rsid w:val="00646DF8"/>
    <w:rsid w:val="006473E8"/>
    <w:rsid w:val="00647A75"/>
    <w:rsid w:val="00647C4D"/>
    <w:rsid w:val="00650181"/>
    <w:rsid w:val="00650661"/>
    <w:rsid w:val="00650FAF"/>
    <w:rsid w:val="00651A69"/>
    <w:rsid w:val="00652AA9"/>
    <w:rsid w:val="00652B2B"/>
    <w:rsid w:val="00653C1B"/>
    <w:rsid w:val="006548AA"/>
    <w:rsid w:val="00654ECA"/>
    <w:rsid w:val="006557E1"/>
    <w:rsid w:val="00655A95"/>
    <w:rsid w:val="00656399"/>
    <w:rsid w:val="00656716"/>
    <w:rsid w:val="006567E6"/>
    <w:rsid w:val="0065710C"/>
    <w:rsid w:val="006572DA"/>
    <w:rsid w:val="00661A11"/>
    <w:rsid w:val="00664334"/>
    <w:rsid w:val="006653E8"/>
    <w:rsid w:val="00665501"/>
    <w:rsid w:val="00665B8C"/>
    <w:rsid w:val="0066670D"/>
    <w:rsid w:val="00666722"/>
    <w:rsid w:val="00666D8C"/>
    <w:rsid w:val="00667525"/>
    <w:rsid w:val="00667FF2"/>
    <w:rsid w:val="00670C72"/>
    <w:rsid w:val="0067141C"/>
    <w:rsid w:val="006736D1"/>
    <w:rsid w:val="00673976"/>
    <w:rsid w:val="006742CA"/>
    <w:rsid w:val="0067456B"/>
    <w:rsid w:val="00674D74"/>
    <w:rsid w:val="00675578"/>
    <w:rsid w:val="00675841"/>
    <w:rsid w:val="00675F0B"/>
    <w:rsid w:val="00680F5C"/>
    <w:rsid w:val="00681D40"/>
    <w:rsid w:val="006825BE"/>
    <w:rsid w:val="00682678"/>
    <w:rsid w:val="00682868"/>
    <w:rsid w:val="00682C88"/>
    <w:rsid w:val="006855FC"/>
    <w:rsid w:val="00686C0A"/>
    <w:rsid w:val="0069164E"/>
    <w:rsid w:val="006928F3"/>
    <w:rsid w:val="00692D8E"/>
    <w:rsid w:val="00692F12"/>
    <w:rsid w:val="00693A39"/>
    <w:rsid w:val="00694173"/>
    <w:rsid w:val="006946B5"/>
    <w:rsid w:val="00695084"/>
    <w:rsid w:val="00696691"/>
    <w:rsid w:val="00696889"/>
    <w:rsid w:val="006973A5"/>
    <w:rsid w:val="0069751F"/>
    <w:rsid w:val="00697BFF"/>
    <w:rsid w:val="006A048F"/>
    <w:rsid w:val="006A2064"/>
    <w:rsid w:val="006A27E7"/>
    <w:rsid w:val="006A2AED"/>
    <w:rsid w:val="006A37A0"/>
    <w:rsid w:val="006A386E"/>
    <w:rsid w:val="006A4908"/>
    <w:rsid w:val="006A4B40"/>
    <w:rsid w:val="006A6E05"/>
    <w:rsid w:val="006A7B73"/>
    <w:rsid w:val="006B042A"/>
    <w:rsid w:val="006B0873"/>
    <w:rsid w:val="006B0F01"/>
    <w:rsid w:val="006B335A"/>
    <w:rsid w:val="006B3663"/>
    <w:rsid w:val="006B39E7"/>
    <w:rsid w:val="006B3A90"/>
    <w:rsid w:val="006B3E45"/>
    <w:rsid w:val="006B54F2"/>
    <w:rsid w:val="006B609A"/>
    <w:rsid w:val="006B7462"/>
    <w:rsid w:val="006C0318"/>
    <w:rsid w:val="006C078E"/>
    <w:rsid w:val="006C08CE"/>
    <w:rsid w:val="006C0957"/>
    <w:rsid w:val="006C0C77"/>
    <w:rsid w:val="006C17CD"/>
    <w:rsid w:val="006C1A44"/>
    <w:rsid w:val="006C3415"/>
    <w:rsid w:val="006C37EB"/>
    <w:rsid w:val="006C3D5B"/>
    <w:rsid w:val="006C567D"/>
    <w:rsid w:val="006C5B44"/>
    <w:rsid w:val="006C7159"/>
    <w:rsid w:val="006D05F9"/>
    <w:rsid w:val="006D1E0E"/>
    <w:rsid w:val="006D2C97"/>
    <w:rsid w:val="006D2E92"/>
    <w:rsid w:val="006D3065"/>
    <w:rsid w:val="006D5A33"/>
    <w:rsid w:val="006D6881"/>
    <w:rsid w:val="006D7670"/>
    <w:rsid w:val="006D7952"/>
    <w:rsid w:val="006D7A25"/>
    <w:rsid w:val="006E133B"/>
    <w:rsid w:val="006E16B4"/>
    <w:rsid w:val="006E1873"/>
    <w:rsid w:val="006E2A27"/>
    <w:rsid w:val="006E2F1C"/>
    <w:rsid w:val="006E6648"/>
    <w:rsid w:val="006E6FC5"/>
    <w:rsid w:val="006E757E"/>
    <w:rsid w:val="006E7C43"/>
    <w:rsid w:val="006F0146"/>
    <w:rsid w:val="006F3227"/>
    <w:rsid w:val="006F576E"/>
    <w:rsid w:val="006F5AF2"/>
    <w:rsid w:val="006F6C50"/>
    <w:rsid w:val="006F6E7D"/>
    <w:rsid w:val="006F71B9"/>
    <w:rsid w:val="006F7BA2"/>
    <w:rsid w:val="00700766"/>
    <w:rsid w:val="007008A2"/>
    <w:rsid w:val="007009FD"/>
    <w:rsid w:val="00700BA8"/>
    <w:rsid w:val="00700C56"/>
    <w:rsid w:val="00700EB8"/>
    <w:rsid w:val="0070155C"/>
    <w:rsid w:val="00701852"/>
    <w:rsid w:val="007018AE"/>
    <w:rsid w:val="00701C95"/>
    <w:rsid w:val="00703565"/>
    <w:rsid w:val="0070422D"/>
    <w:rsid w:val="00704667"/>
    <w:rsid w:val="007048E8"/>
    <w:rsid w:val="007056EB"/>
    <w:rsid w:val="00707020"/>
    <w:rsid w:val="0070745F"/>
    <w:rsid w:val="00707732"/>
    <w:rsid w:val="007125E5"/>
    <w:rsid w:val="00712DCF"/>
    <w:rsid w:val="00713500"/>
    <w:rsid w:val="007152B9"/>
    <w:rsid w:val="00715C00"/>
    <w:rsid w:val="00715FDC"/>
    <w:rsid w:val="0071698F"/>
    <w:rsid w:val="00716F95"/>
    <w:rsid w:val="007173C8"/>
    <w:rsid w:val="007173E5"/>
    <w:rsid w:val="007214D5"/>
    <w:rsid w:val="00721500"/>
    <w:rsid w:val="007215FF"/>
    <w:rsid w:val="00722BD7"/>
    <w:rsid w:val="00722C1A"/>
    <w:rsid w:val="00722CB0"/>
    <w:rsid w:val="00722EA4"/>
    <w:rsid w:val="00722F66"/>
    <w:rsid w:val="00723685"/>
    <w:rsid w:val="00723818"/>
    <w:rsid w:val="0072429E"/>
    <w:rsid w:val="0072449C"/>
    <w:rsid w:val="00724E88"/>
    <w:rsid w:val="007253A1"/>
    <w:rsid w:val="00725BC0"/>
    <w:rsid w:val="00726852"/>
    <w:rsid w:val="00727156"/>
    <w:rsid w:val="00730915"/>
    <w:rsid w:val="00730F8A"/>
    <w:rsid w:val="007315C3"/>
    <w:rsid w:val="00731C27"/>
    <w:rsid w:val="007321B7"/>
    <w:rsid w:val="007323F2"/>
    <w:rsid w:val="007324EC"/>
    <w:rsid w:val="007325D7"/>
    <w:rsid w:val="00732C33"/>
    <w:rsid w:val="007330F5"/>
    <w:rsid w:val="007408AC"/>
    <w:rsid w:val="00740BD1"/>
    <w:rsid w:val="00740DBC"/>
    <w:rsid w:val="0074133A"/>
    <w:rsid w:val="00741480"/>
    <w:rsid w:val="00741521"/>
    <w:rsid w:val="00742735"/>
    <w:rsid w:val="007427EB"/>
    <w:rsid w:val="0074395C"/>
    <w:rsid w:val="00743A1D"/>
    <w:rsid w:val="007446D6"/>
    <w:rsid w:val="007447DB"/>
    <w:rsid w:val="0074533E"/>
    <w:rsid w:val="00745385"/>
    <w:rsid w:val="007468C7"/>
    <w:rsid w:val="00750008"/>
    <w:rsid w:val="007502F6"/>
    <w:rsid w:val="00750805"/>
    <w:rsid w:val="00750AB0"/>
    <w:rsid w:val="00750DDB"/>
    <w:rsid w:val="007523A7"/>
    <w:rsid w:val="00752C82"/>
    <w:rsid w:val="00753456"/>
    <w:rsid w:val="00754667"/>
    <w:rsid w:val="00754C59"/>
    <w:rsid w:val="00755A62"/>
    <w:rsid w:val="007561B2"/>
    <w:rsid w:val="00757EDF"/>
    <w:rsid w:val="0076100E"/>
    <w:rsid w:val="0076126D"/>
    <w:rsid w:val="00761F05"/>
    <w:rsid w:val="0076482D"/>
    <w:rsid w:val="00764949"/>
    <w:rsid w:val="0076676E"/>
    <w:rsid w:val="00766EE6"/>
    <w:rsid w:val="007675FD"/>
    <w:rsid w:val="00767934"/>
    <w:rsid w:val="00767F58"/>
    <w:rsid w:val="0077018E"/>
    <w:rsid w:val="00770837"/>
    <w:rsid w:val="00770A7D"/>
    <w:rsid w:val="00770ACF"/>
    <w:rsid w:val="00770BC6"/>
    <w:rsid w:val="00770ECB"/>
    <w:rsid w:val="00771BA3"/>
    <w:rsid w:val="00771D2E"/>
    <w:rsid w:val="00772279"/>
    <w:rsid w:val="0077480E"/>
    <w:rsid w:val="00775412"/>
    <w:rsid w:val="00775C34"/>
    <w:rsid w:val="0077626A"/>
    <w:rsid w:val="00776306"/>
    <w:rsid w:val="0077700E"/>
    <w:rsid w:val="00777F36"/>
    <w:rsid w:val="007813D5"/>
    <w:rsid w:val="0078198F"/>
    <w:rsid w:val="00781B20"/>
    <w:rsid w:val="00781E20"/>
    <w:rsid w:val="00782239"/>
    <w:rsid w:val="007828D1"/>
    <w:rsid w:val="00782BE6"/>
    <w:rsid w:val="00782C47"/>
    <w:rsid w:val="00782D0E"/>
    <w:rsid w:val="00785EF1"/>
    <w:rsid w:val="007875A2"/>
    <w:rsid w:val="00787F38"/>
    <w:rsid w:val="00790159"/>
    <w:rsid w:val="00790618"/>
    <w:rsid w:val="00790738"/>
    <w:rsid w:val="0079118F"/>
    <w:rsid w:val="0079160B"/>
    <w:rsid w:val="00791BAA"/>
    <w:rsid w:val="00791C7C"/>
    <w:rsid w:val="0079216C"/>
    <w:rsid w:val="007937E0"/>
    <w:rsid w:val="007940B5"/>
    <w:rsid w:val="007945B4"/>
    <w:rsid w:val="00794816"/>
    <w:rsid w:val="00795D3F"/>
    <w:rsid w:val="0079654D"/>
    <w:rsid w:val="00796854"/>
    <w:rsid w:val="00796C47"/>
    <w:rsid w:val="007A00C2"/>
    <w:rsid w:val="007A08B0"/>
    <w:rsid w:val="007A2435"/>
    <w:rsid w:val="007A478A"/>
    <w:rsid w:val="007A55D6"/>
    <w:rsid w:val="007A5AB7"/>
    <w:rsid w:val="007A7B16"/>
    <w:rsid w:val="007A7E03"/>
    <w:rsid w:val="007B04BA"/>
    <w:rsid w:val="007B0F7C"/>
    <w:rsid w:val="007B14C1"/>
    <w:rsid w:val="007B1D3E"/>
    <w:rsid w:val="007B20D7"/>
    <w:rsid w:val="007B255E"/>
    <w:rsid w:val="007B28DC"/>
    <w:rsid w:val="007B3188"/>
    <w:rsid w:val="007B3317"/>
    <w:rsid w:val="007B334F"/>
    <w:rsid w:val="007B40C1"/>
    <w:rsid w:val="007B420C"/>
    <w:rsid w:val="007B5093"/>
    <w:rsid w:val="007B5145"/>
    <w:rsid w:val="007B542D"/>
    <w:rsid w:val="007B5B51"/>
    <w:rsid w:val="007B67DA"/>
    <w:rsid w:val="007B6999"/>
    <w:rsid w:val="007B699D"/>
    <w:rsid w:val="007B7717"/>
    <w:rsid w:val="007B7F0C"/>
    <w:rsid w:val="007C061A"/>
    <w:rsid w:val="007C2C88"/>
    <w:rsid w:val="007C3E3A"/>
    <w:rsid w:val="007C406D"/>
    <w:rsid w:val="007C483F"/>
    <w:rsid w:val="007C51A2"/>
    <w:rsid w:val="007C6032"/>
    <w:rsid w:val="007C625A"/>
    <w:rsid w:val="007C645E"/>
    <w:rsid w:val="007C676C"/>
    <w:rsid w:val="007C6F3F"/>
    <w:rsid w:val="007C7050"/>
    <w:rsid w:val="007D0B60"/>
    <w:rsid w:val="007D0D5F"/>
    <w:rsid w:val="007D14D6"/>
    <w:rsid w:val="007D35D8"/>
    <w:rsid w:val="007D513B"/>
    <w:rsid w:val="007D53C4"/>
    <w:rsid w:val="007D5B09"/>
    <w:rsid w:val="007D6557"/>
    <w:rsid w:val="007D7713"/>
    <w:rsid w:val="007D77A2"/>
    <w:rsid w:val="007D78CA"/>
    <w:rsid w:val="007D7BB6"/>
    <w:rsid w:val="007E00E2"/>
    <w:rsid w:val="007E09A5"/>
    <w:rsid w:val="007E14A2"/>
    <w:rsid w:val="007E1706"/>
    <w:rsid w:val="007E2227"/>
    <w:rsid w:val="007E2324"/>
    <w:rsid w:val="007E26AF"/>
    <w:rsid w:val="007E413E"/>
    <w:rsid w:val="007E46F6"/>
    <w:rsid w:val="007E5097"/>
    <w:rsid w:val="007E52DF"/>
    <w:rsid w:val="007E53F1"/>
    <w:rsid w:val="007E66A8"/>
    <w:rsid w:val="007E6961"/>
    <w:rsid w:val="007E6D8C"/>
    <w:rsid w:val="007E6E6F"/>
    <w:rsid w:val="007E7267"/>
    <w:rsid w:val="007E7716"/>
    <w:rsid w:val="007F2712"/>
    <w:rsid w:val="007F4ABD"/>
    <w:rsid w:val="007F7987"/>
    <w:rsid w:val="0080036F"/>
    <w:rsid w:val="00800DE0"/>
    <w:rsid w:val="00801134"/>
    <w:rsid w:val="0080232B"/>
    <w:rsid w:val="00802752"/>
    <w:rsid w:val="00802FAB"/>
    <w:rsid w:val="00804260"/>
    <w:rsid w:val="008056C4"/>
    <w:rsid w:val="00805A16"/>
    <w:rsid w:val="0080609F"/>
    <w:rsid w:val="008074E7"/>
    <w:rsid w:val="00812A12"/>
    <w:rsid w:val="008134E5"/>
    <w:rsid w:val="00814549"/>
    <w:rsid w:val="0081480A"/>
    <w:rsid w:val="008148D4"/>
    <w:rsid w:val="00814ADB"/>
    <w:rsid w:val="00814FAE"/>
    <w:rsid w:val="00815DB2"/>
    <w:rsid w:val="008166B4"/>
    <w:rsid w:val="00816947"/>
    <w:rsid w:val="00817135"/>
    <w:rsid w:val="0081759E"/>
    <w:rsid w:val="008179D9"/>
    <w:rsid w:val="00821168"/>
    <w:rsid w:val="00822448"/>
    <w:rsid w:val="008234BA"/>
    <w:rsid w:val="00823814"/>
    <w:rsid w:val="00823C2E"/>
    <w:rsid w:val="00823CEF"/>
    <w:rsid w:val="008240DD"/>
    <w:rsid w:val="00824543"/>
    <w:rsid w:val="008254BF"/>
    <w:rsid w:val="008254C1"/>
    <w:rsid w:val="0082571A"/>
    <w:rsid w:val="008274C8"/>
    <w:rsid w:val="008279DB"/>
    <w:rsid w:val="0083088A"/>
    <w:rsid w:val="00830D15"/>
    <w:rsid w:val="0083200F"/>
    <w:rsid w:val="008327AE"/>
    <w:rsid w:val="0083303F"/>
    <w:rsid w:val="00833C93"/>
    <w:rsid w:val="00834B85"/>
    <w:rsid w:val="00834BDB"/>
    <w:rsid w:val="00834EE7"/>
    <w:rsid w:val="00837147"/>
    <w:rsid w:val="00843247"/>
    <w:rsid w:val="00843479"/>
    <w:rsid w:val="00843C21"/>
    <w:rsid w:val="00844F76"/>
    <w:rsid w:val="0084511E"/>
    <w:rsid w:val="00846357"/>
    <w:rsid w:val="00846ACA"/>
    <w:rsid w:val="00850ADF"/>
    <w:rsid w:val="00851DEC"/>
    <w:rsid w:val="008521A1"/>
    <w:rsid w:val="00853F19"/>
    <w:rsid w:val="00854BDC"/>
    <w:rsid w:val="008554F8"/>
    <w:rsid w:val="008565FA"/>
    <w:rsid w:val="008600C7"/>
    <w:rsid w:val="00860361"/>
    <w:rsid w:val="00860B99"/>
    <w:rsid w:val="00860CD2"/>
    <w:rsid w:val="00861763"/>
    <w:rsid w:val="008629C6"/>
    <w:rsid w:val="00862E7C"/>
    <w:rsid w:val="0086303C"/>
    <w:rsid w:val="0086419B"/>
    <w:rsid w:val="00865E3E"/>
    <w:rsid w:val="008664D3"/>
    <w:rsid w:val="008673AE"/>
    <w:rsid w:val="0086751F"/>
    <w:rsid w:val="0087043F"/>
    <w:rsid w:val="00872048"/>
    <w:rsid w:val="008726BB"/>
    <w:rsid w:val="008728D2"/>
    <w:rsid w:val="00872CAC"/>
    <w:rsid w:val="00872DAE"/>
    <w:rsid w:val="00873F06"/>
    <w:rsid w:val="00874A79"/>
    <w:rsid w:val="008754FA"/>
    <w:rsid w:val="008763D7"/>
    <w:rsid w:val="008771CD"/>
    <w:rsid w:val="00881311"/>
    <w:rsid w:val="00881980"/>
    <w:rsid w:val="00881E9C"/>
    <w:rsid w:val="008826E7"/>
    <w:rsid w:val="00883B8D"/>
    <w:rsid w:val="008863AD"/>
    <w:rsid w:val="00886AB7"/>
    <w:rsid w:val="008900F6"/>
    <w:rsid w:val="00890A44"/>
    <w:rsid w:val="00890C0C"/>
    <w:rsid w:val="00890E7D"/>
    <w:rsid w:val="00891ADA"/>
    <w:rsid w:val="00891B49"/>
    <w:rsid w:val="00892AD3"/>
    <w:rsid w:val="00892C84"/>
    <w:rsid w:val="00893A1F"/>
    <w:rsid w:val="00893A2C"/>
    <w:rsid w:val="00893D18"/>
    <w:rsid w:val="00893E7E"/>
    <w:rsid w:val="008944AA"/>
    <w:rsid w:val="00894E1C"/>
    <w:rsid w:val="00894F3B"/>
    <w:rsid w:val="008952C4"/>
    <w:rsid w:val="00895AD4"/>
    <w:rsid w:val="008965FE"/>
    <w:rsid w:val="00896C76"/>
    <w:rsid w:val="008A1F16"/>
    <w:rsid w:val="008A293D"/>
    <w:rsid w:val="008A2DFA"/>
    <w:rsid w:val="008A337B"/>
    <w:rsid w:val="008A37EC"/>
    <w:rsid w:val="008A4DB0"/>
    <w:rsid w:val="008A5506"/>
    <w:rsid w:val="008A5C95"/>
    <w:rsid w:val="008A65FF"/>
    <w:rsid w:val="008A6CBB"/>
    <w:rsid w:val="008A6D59"/>
    <w:rsid w:val="008A7131"/>
    <w:rsid w:val="008B0E17"/>
    <w:rsid w:val="008B1D26"/>
    <w:rsid w:val="008B27E9"/>
    <w:rsid w:val="008B31E5"/>
    <w:rsid w:val="008B4628"/>
    <w:rsid w:val="008B53D3"/>
    <w:rsid w:val="008B64E1"/>
    <w:rsid w:val="008B6C8F"/>
    <w:rsid w:val="008B7A88"/>
    <w:rsid w:val="008C04B9"/>
    <w:rsid w:val="008C0DC5"/>
    <w:rsid w:val="008C117C"/>
    <w:rsid w:val="008C2828"/>
    <w:rsid w:val="008C3C71"/>
    <w:rsid w:val="008C4FF3"/>
    <w:rsid w:val="008C508A"/>
    <w:rsid w:val="008C52F0"/>
    <w:rsid w:val="008C61C4"/>
    <w:rsid w:val="008C6B6A"/>
    <w:rsid w:val="008C6F44"/>
    <w:rsid w:val="008C71AE"/>
    <w:rsid w:val="008C7482"/>
    <w:rsid w:val="008D0171"/>
    <w:rsid w:val="008D02FF"/>
    <w:rsid w:val="008D05AA"/>
    <w:rsid w:val="008D13A7"/>
    <w:rsid w:val="008D37B9"/>
    <w:rsid w:val="008D3B7F"/>
    <w:rsid w:val="008D5201"/>
    <w:rsid w:val="008D6B97"/>
    <w:rsid w:val="008D6C4B"/>
    <w:rsid w:val="008D70A2"/>
    <w:rsid w:val="008D75D9"/>
    <w:rsid w:val="008D7E2C"/>
    <w:rsid w:val="008E0983"/>
    <w:rsid w:val="008E1349"/>
    <w:rsid w:val="008E1EBC"/>
    <w:rsid w:val="008E2774"/>
    <w:rsid w:val="008E3D29"/>
    <w:rsid w:val="008E3F18"/>
    <w:rsid w:val="008E502D"/>
    <w:rsid w:val="008E5418"/>
    <w:rsid w:val="008E58C6"/>
    <w:rsid w:val="008E5AD7"/>
    <w:rsid w:val="008E5ADF"/>
    <w:rsid w:val="008E61BF"/>
    <w:rsid w:val="008E6CFC"/>
    <w:rsid w:val="008E6DD2"/>
    <w:rsid w:val="008E6E25"/>
    <w:rsid w:val="008E73F2"/>
    <w:rsid w:val="008E7417"/>
    <w:rsid w:val="008E77E2"/>
    <w:rsid w:val="008F0EC4"/>
    <w:rsid w:val="008F14B1"/>
    <w:rsid w:val="008F15B4"/>
    <w:rsid w:val="008F1909"/>
    <w:rsid w:val="008F20C8"/>
    <w:rsid w:val="008F3463"/>
    <w:rsid w:val="008F3A5B"/>
    <w:rsid w:val="008F56C8"/>
    <w:rsid w:val="008F6C06"/>
    <w:rsid w:val="00903AA8"/>
    <w:rsid w:val="00903EDB"/>
    <w:rsid w:val="009041D5"/>
    <w:rsid w:val="0090482C"/>
    <w:rsid w:val="0090529B"/>
    <w:rsid w:val="009057A6"/>
    <w:rsid w:val="00905F97"/>
    <w:rsid w:val="00906F4D"/>
    <w:rsid w:val="00911C2E"/>
    <w:rsid w:val="00912635"/>
    <w:rsid w:val="00913465"/>
    <w:rsid w:val="00914C84"/>
    <w:rsid w:val="00915D24"/>
    <w:rsid w:val="0091769A"/>
    <w:rsid w:val="00920960"/>
    <w:rsid w:val="009218DE"/>
    <w:rsid w:val="00922039"/>
    <w:rsid w:val="0092253C"/>
    <w:rsid w:val="00922845"/>
    <w:rsid w:val="00922EC9"/>
    <w:rsid w:val="00924A38"/>
    <w:rsid w:val="00924B6D"/>
    <w:rsid w:val="0092576B"/>
    <w:rsid w:val="00925F06"/>
    <w:rsid w:val="009268AF"/>
    <w:rsid w:val="00926A0D"/>
    <w:rsid w:val="00926FC9"/>
    <w:rsid w:val="00927D9B"/>
    <w:rsid w:val="009300FE"/>
    <w:rsid w:val="0093108E"/>
    <w:rsid w:val="00931551"/>
    <w:rsid w:val="009324CA"/>
    <w:rsid w:val="009326C0"/>
    <w:rsid w:val="0093417D"/>
    <w:rsid w:val="00935202"/>
    <w:rsid w:val="00935BA5"/>
    <w:rsid w:val="00935FDD"/>
    <w:rsid w:val="00936A3C"/>
    <w:rsid w:val="00936EDA"/>
    <w:rsid w:val="009372C4"/>
    <w:rsid w:val="009400CC"/>
    <w:rsid w:val="009403D5"/>
    <w:rsid w:val="00940C88"/>
    <w:rsid w:val="00941772"/>
    <w:rsid w:val="009419CE"/>
    <w:rsid w:val="00941C1E"/>
    <w:rsid w:val="00941F46"/>
    <w:rsid w:val="0094264B"/>
    <w:rsid w:val="0094397E"/>
    <w:rsid w:val="00943FA0"/>
    <w:rsid w:val="009440DA"/>
    <w:rsid w:val="00944869"/>
    <w:rsid w:val="00944FDF"/>
    <w:rsid w:val="009461FB"/>
    <w:rsid w:val="009464BB"/>
    <w:rsid w:val="009466F8"/>
    <w:rsid w:val="00946A62"/>
    <w:rsid w:val="009474CA"/>
    <w:rsid w:val="009515F9"/>
    <w:rsid w:val="00951894"/>
    <w:rsid w:val="00952ABF"/>
    <w:rsid w:val="00953CB4"/>
    <w:rsid w:val="00953F3F"/>
    <w:rsid w:val="00954381"/>
    <w:rsid w:val="00955C26"/>
    <w:rsid w:val="009567D6"/>
    <w:rsid w:val="00957D57"/>
    <w:rsid w:val="009609FE"/>
    <w:rsid w:val="00960E39"/>
    <w:rsid w:val="0096122C"/>
    <w:rsid w:val="00961D1A"/>
    <w:rsid w:val="00962134"/>
    <w:rsid w:val="009623C9"/>
    <w:rsid w:val="009650CF"/>
    <w:rsid w:val="009658A4"/>
    <w:rsid w:val="00965D75"/>
    <w:rsid w:val="00965E84"/>
    <w:rsid w:val="00966ECF"/>
    <w:rsid w:val="0096761E"/>
    <w:rsid w:val="00967EDF"/>
    <w:rsid w:val="00970C71"/>
    <w:rsid w:val="00971A3E"/>
    <w:rsid w:val="009722FE"/>
    <w:rsid w:val="009724D8"/>
    <w:rsid w:val="00973118"/>
    <w:rsid w:val="00974586"/>
    <w:rsid w:val="00974605"/>
    <w:rsid w:val="00974B3A"/>
    <w:rsid w:val="00975C33"/>
    <w:rsid w:val="009762FD"/>
    <w:rsid w:val="00977463"/>
    <w:rsid w:val="00980D7B"/>
    <w:rsid w:val="00981712"/>
    <w:rsid w:val="009821E8"/>
    <w:rsid w:val="009825F5"/>
    <w:rsid w:val="00983673"/>
    <w:rsid w:val="00983A73"/>
    <w:rsid w:val="00984586"/>
    <w:rsid w:val="009846CB"/>
    <w:rsid w:val="009849EC"/>
    <w:rsid w:val="009861E2"/>
    <w:rsid w:val="00987BC2"/>
    <w:rsid w:val="0099023A"/>
    <w:rsid w:val="0099043C"/>
    <w:rsid w:val="00991D0F"/>
    <w:rsid w:val="00992117"/>
    <w:rsid w:val="0099275F"/>
    <w:rsid w:val="00993F00"/>
    <w:rsid w:val="00993F02"/>
    <w:rsid w:val="00994E3C"/>
    <w:rsid w:val="00994FCC"/>
    <w:rsid w:val="00995BB5"/>
    <w:rsid w:val="00995D17"/>
    <w:rsid w:val="00995F42"/>
    <w:rsid w:val="00996CBE"/>
    <w:rsid w:val="00996CDC"/>
    <w:rsid w:val="00997B03"/>
    <w:rsid w:val="009A0004"/>
    <w:rsid w:val="009A1503"/>
    <w:rsid w:val="009A1C62"/>
    <w:rsid w:val="009A3F59"/>
    <w:rsid w:val="009A46BE"/>
    <w:rsid w:val="009A4864"/>
    <w:rsid w:val="009A4B5C"/>
    <w:rsid w:val="009A7736"/>
    <w:rsid w:val="009B03C4"/>
    <w:rsid w:val="009B14EE"/>
    <w:rsid w:val="009B2F66"/>
    <w:rsid w:val="009B340D"/>
    <w:rsid w:val="009B398F"/>
    <w:rsid w:val="009B4D73"/>
    <w:rsid w:val="009B4F57"/>
    <w:rsid w:val="009B5E15"/>
    <w:rsid w:val="009B6597"/>
    <w:rsid w:val="009B6D0B"/>
    <w:rsid w:val="009C0515"/>
    <w:rsid w:val="009C0E57"/>
    <w:rsid w:val="009C1DCB"/>
    <w:rsid w:val="009C26B8"/>
    <w:rsid w:val="009C2ECA"/>
    <w:rsid w:val="009C3EF1"/>
    <w:rsid w:val="009C48D9"/>
    <w:rsid w:val="009C564A"/>
    <w:rsid w:val="009C6C57"/>
    <w:rsid w:val="009D0114"/>
    <w:rsid w:val="009D13D8"/>
    <w:rsid w:val="009D189A"/>
    <w:rsid w:val="009D1AE2"/>
    <w:rsid w:val="009D237A"/>
    <w:rsid w:val="009D27C1"/>
    <w:rsid w:val="009D2ABE"/>
    <w:rsid w:val="009D3C4A"/>
    <w:rsid w:val="009D6CD5"/>
    <w:rsid w:val="009E0B83"/>
    <w:rsid w:val="009E0ED5"/>
    <w:rsid w:val="009E1A87"/>
    <w:rsid w:val="009E3050"/>
    <w:rsid w:val="009E3FC8"/>
    <w:rsid w:val="009E471E"/>
    <w:rsid w:val="009E491E"/>
    <w:rsid w:val="009E4C28"/>
    <w:rsid w:val="009E526A"/>
    <w:rsid w:val="009E53D2"/>
    <w:rsid w:val="009E555A"/>
    <w:rsid w:val="009E6111"/>
    <w:rsid w:val="009E6CF5"/>
    <w:rsid w:val="009E74FA"/>
    <w:rsid w:val="009F05B6"/>
    <w:rsid w:val="009F0E87"/>
    <w:rsid w:val="009F2863"/>
    <w:rsid w:val="009F286F"/>
    <w:rsid w:val="009F3959"/>
    <w:rsid w:val="009F4032"/>
    <w:rsid w:val="009F42FE"/>
    <w:rsid w:val="009F475F"/>
    <w:rsid w:val="009F47E1"/>
    <w:rsid w:val="009F57FC"/>
    <w:rsid w:val="00A00360"/>
    <w:rsid w:val="00A006D0"/>
    <w:rsid w:val="00A00A57"/>
    <w:rsid w:val="00A00D94"/>
    <w:rsid w:val="00A00F76"/>
    <w:rsid w:val="00A014B1"/>
    <w:rsid w:val="00A01D6E"/>
    <w:rsid w:val="00A02811"/>
    <w:rsid w:val="00A03150"/>
    <w:rsid w:val="00A03630"/>
    <w:rsid w:val="00A03E08"/>
    <w:rsid w:val="00A04967"/>
    <w:rsid w:val="00A04EFD"/>
    <w:rsid w:val="00A059A8"/>
    <w:rsid w:val="00A0739D"/>
    <w:rsid w:val="00A1051B"/>
    <w:rsid w:val="00A105D5"/>
    <w:rsid w:val="00A10E59"/>
    <w:rsid w:val="00A10E9B"/>
    <w:rsid w:val="00A11884"/>
    <w:rsid w:val="00A1409C"/>
    <w:rsid w:val="00A1479C"/>
    <w:rsid w:val="00A14AC7"/>
    <w:rsid w:val="00A15342"/>
    <w:rsid w:val="00A16240"/>
    <w:rsid w:val="00A16625"/>
    <w:rsid w:val="00A173E8"/>
    <w:rsid w:val="00A17573"/>
    <w:rsid w:val="00A17BC0"/>
    <w:rsid w:val="00A216C2"/>
    <w:rsid w:val="00A2185E"/>
    <w:rsid w:val="00A2385A"/>
    <w:rsid w:val="00A2481B"/>
    <w:rsid w:val="00A250A7"/>
    <w:rsid w:val="00A26ACD"/>
    <w:rsid w:val="00A26D2F"/>
    <w:rsid w:val="00A27F4A"/>
    <w:rsid w:val="00A30D56"/>
    <w:rsid w:val="00A31ECA"/>
    <w:rsid w:val="00A32330"/>
    <w:rsid w:val="00A325FE"/>
    <w:rsid w:val="00A335D7"/>
    <w:rsid w:val="00A345DE"/>
    <w:rsid w:val="00A352FB"/>
    <w:rsid w:val="00A359B6"/>
    <w:rsid w:val="00A378AD"/>
    <w:rsid w:val="00A4021A"/>
    <w:rsid w:val="00A4140D"/>
    <w:rsid w:val="00A42BDC"/>
    <w:rsid w:val="00A4481D"/>
    <w:rsid w:val="00A44891"/>
    <w:rsid w:val="00A44F67"/>
    <w:rsid w:val="00A45322"/>
    <w:rsid w:val="00A45911"/>
    <w:rsid w:val="00A45C57"/>
    <w:rsid w:val="00A45CA5"/>
    <w:rsid w:val="00A46B89"/>
    <w:rsid w:val="00A46BE6"/>
    <w:rsid w:val="00A470BB"/>
    <w:rsid w:val="00A476D1"/>
    <w:rsid w:val="00A51BD2"/>
    <w:rsid w:val="00A53771"/>
    <w:rsid w:val="00A53E01"/>
    <w:rsid w:val="00A555B1"/>
    <w:rsid w:val="00A55795"/>
    <w:rsid w:val="00A55D89"/>
    <w:rsid w:val="00A61CFE"/>
    <w:rsid w:val="00A630A0"/>
    <w:rsid w:val="00A63E60"/>
    <w:rsid w:val="00A64250"/>
    <w:rsid w:val="00A65514"/>
    <w:rsid w:val="00A65812"/>
    <w:rsid w:val="00A6588D"/>
    <w:rsid w:val="00A65A86"/>
    <w:rsid w:val="00A65DE2"/>
    <w:rsid w:val="00A6670C"/>
    <w:rsid w:val="00A66A7C"/>
    <w:rsid w:val="00A67610"/>
    <w:rsid w:val="00A7049C"/>
    <w:rsid w:val="00A7142C"/>
    <w:rsid w:val="00A71B8A"/>
    <w:rsid w:val="00A72974"/>
    <w:rsid w:val="00A76451"/>
    <w:rsid w:val="00A76CE3"/>
    <w:rsid w:val="00A76FCD"/>
    <w:rsid w:val="00A77D56"/>
    <w:rsid w:val="00A81228"/>
    <w:rsid w:val="00A812D2"/>
    <w:rsid w:val="00A81669"/>
    <w:rsid w:val="00A82607"/>
    <w:rsid w:val="00A82973"/>
    <w:rsid w:val="00A8299E"/>
    <w:rsid w:val="00A82A2E"/>
    <w:rsid w:val="00A8432C"/>
    <w:rsid w:val="00A86BDC"/>
    <w:rsid w:val="00A86D02"/>
    <w:rsid w:val="00A870EF"/>
    <w:rsid w:val="00A9134D"/>
    <w:rsid w:val="00A922D3"/>
    <w:rsid w:val="00A92541"/>
    <w:rsid w:val="00A928F4"/>
    <w:rsid w:val="00A92A6B"/>
    <w:rsid w:val="00A93066"/>
    <w:rsid w:val="00A93D34"/>
    <w:rsid w:val="00A93FE0"/>
    <w:rsid w:val="00A94816"/>
    <w:rsid w:val="00A96C77"/>
    <w:rsid w:val="00AA0298"/>
    <w:rsid w:val="00AA0CC4"/>
    <w:rsid w:val="00AA0F19"/>
    <w:rsid w:val="00AA352B"/>
    <w:rsid w:val="00AA5C53"/>
    <w:rsid w:val="00AA5D11"/>
    <w:rsid w:val="00AB01F7"/>
    <w:rsid w:val="00AB075C"/>
    <w:rsid w:val="00AB0F9A"/>
    <w:rsid w:val="00AB2124"/>
    <w:rsid w:val="00AB3773"/>
    <w:rsid w:val="00AB39B9"/>
    <w:rsid w:val="00AB3AD3"/>
    <w:rsid w:val="00AB3D7B"/>
    <w:rsid w:val="00AB437F"/>
    <w:rsid w:val="00AB54CF"/>
    <w:rsid w:val="00AB5EED"/>
    <w:rsid w:val="00AB6192"/>
    <w:rsid w:val="00AB625E"/>
    <w:rsid w:val="00AB765D"/>
    <w:rsid w:val="00AB7926"/>
    <w:rsid w:val="00AC03D8"/>
    <w:rsid w:val="00AC0D35"/>
    <w:rsid w:val="00AC0ECD"/>
    <w:rsid w:val="00AC101F"/>
    <w:rsid w:val="00AC13E8"/>
    <w:rsid w:val="00AC359A"/>
    <w:rsid w:val="00AC3CF3"/>
    <w:rsid w:val="00AC422E"/>
    <w:rsid w:val="00AC4299"/>
    <w:rsid w:val="00AC4923"/>
    <w:rsid w:val="00AC49AC"/>
    <w:rsid w:val="00AC4E9D"/>
    <w:rsid w:val="00AC4F57"/>
    <w:rsid w:val="00AC61C1"/>
    <w:rsid w:val="00AD00C4"/>
    <w:rsid w:val="00AD19F3"/>
    <w:rsid w:val="00AD272F"/>
    <w:rsid w:val="00AD3E13"/>
    <w:rsid w:val="00AD567E"/>
    <w:rsid w:val="00AD59BF"/>
    <w:rsid w:val="00AD7578"/>
    <w:rsid w:val="00AE0378"/>
    <w:rsid w:val="00AE0A47"/>
    <w:rsid w:val="00AE1297"/>
    <w:rsid w:val="00AE1331"/>
    <w:rsid w:val="00AE20EA"/>
    <w:rsid w:val="00AE23FC"/>
    <w:rsid w:val="00AE295A"/>
    <w:rsid w:val="00AE405D"/>
    <w:rsid w:val="00AE59AA"/>
    <w:rsid w:val="00AE5CB9"/>
    <w:rsid w:val="00AE5E40"/>
    <w:rsid w:val="00AE6015"/>
    <w:rsid w:val="00AE6678"/>
    <w:rsid w:val="00AE68E5"/>
    <w:rsid w:val="00AE6BFE"/>
    <w:rsid w:val="00AF003A"/>
    <w:rsid w:val="00AF0817"/>
    <w:rsid w:val="00AF0A11"/>
    <w:rsid w:val="00AF10E1"/>
    <w:rsid w:val="00AF136E"/>
    <w:rsid w:val="00AF1401"/>
    <w:rsid w:val="00AF2A12"/>
    <w:rsid w:val="00AF2C53"/>
    <w:rsid w:val="00AF31A4"/>
    <w:rsid w:val="00AF53B4"/>
    <w:rsid w:val="00AF597E"/>
    <w:rsid w:val="00AF616B"/>
    <w:rsid w:val="00AF672B"/>
    <w:rsid w:val="00AF7CD5"/>
    <w:rsid w:val="00AF7D12"/>
    <w:rsid w:val="00B0068C"/>
    <w:rsid w:val="00B0422C"/>
    <w:rsid w:val="00B046D6"/>
    <w:rsid w:val="00B05962"/>
    <w:rsid w:val="00B05F8B"/>
    <w:rsid w:val="00B06207"/>
    <w:rsid w:val="00B06B73"/>
    <w:rsid w:val="00B07BB2"/>
    <w:rsid w:val="00B112D2"/>
    <w:rsid w:val="00B11327"/>
    <w:rsid w:val="00B119D1"/>
    <w:rsid w:val="00B123E2"/>
    <w:rsid w:val="00B126A9"/>
    <w:rsid w:val="00B12F2F"/>
    <w:rsid w:val="00B142F8"/>
    <w:rsid w:val="00B14896"/>
    <w:rsid w:val="00B15C19"/>
    <w:rsid w:val="00B178CD"/>
    <w:rsid w:val="00B17925"/>
    <w:rsid w:val="00B1798B"/>
    <w:rsid w:val="00B17D2D"/>
    <w:rsid w:val="00B204BF"/>
    <w:rsid w:val="00B20930"/>
    <w:rsid w:val="00B20B2B"/>
    <w:rsid w:val="00B20C9E"/>
    <w:rsid w:val="00B23451"/>
    <w:rsid w:val="00B247FC"/>
    <w:rsid w:val="00B258C6"/>
    <w:rsid w:val="00B25907"/>
    <w:rsid w:val="00B25BEF"/>
    <w:rsid w:val="00B26153"/>
    <w:rsid w:val="00B26597"/>
    <w:rsid w:val="00B26B89"/>
    <w:rsid w:val="00B303E3"/>
    <w:rsid w:val="00B30DAD"/>
    <w:rsid w:val="00B317B6"/>
    <w:rsid w:val="00B32853"/>
    <w:rsid w:val="00B32A29"/>
    <w:rsid w:val="00B33AF4"/>
    <w:rsid w:val="00B33D59"/>
    <w:rsid w:val="00B347C4"/>
    <w:rsid w:val="00B36BDA"/>
    <w:rsid w:val="00B36D82"/>
    <w:rsid w:val="00B378EA"/>
    <w:rsid w:val="00B40084"/>
    <w:rsid w:val="00B406AE"/>
    <w:rsid w:val="00B42D44"/>
    <w:rsid w:val="00B4360C"/>
    <w:rsid w:val="00B43630"/>
    <w:rsid w:val="00B43674"/>
    <w:rsid w:val="00B43799"/>
    <w:rsid w:val="00B44D98"/>
    <w:rsid w:val="00B45127"/>
    <w:rsid w:val="00B452C9"/>
    <w:rsid w:val="00B4579C"/>
    <w:rsid w:val="00B45DBD"/>
    <w:rsid w:val="00B45E45"/>
    <w:rsid w:val="00B46657"/>
    <w:rsid w:val="00B50ADD"/>
    <w:rsid w:val="00B51A16"/>
    <w:rsid w:val="00B51D1F"/>
    <w:rsid w:val="00B51D25"/>
    <w:rsid w:val="00B53337"/>
    <w:rsid w:val="00B534F1"/>
    <w:rsid w:val="00B542BE"/>
    <w:rsid w:val="00B54362"/>
    <w:rsid w:val="00B54756"/>
    <w:rsid w:val="00B547C1"/>
    <w:rsid w:val="00B54CDA"/>
    <w:rsid w:val="00B553AD"/>
    <w:rsid w:val="00B55B6F"/>
    <w:rsid w:val="00B565EB"/>
    <w:rsid w:val="00B56D9B"/>
    <w:rsid w:val="00B56EDB"/>
    <w:rsid w:val="00B57F27"/>
    <w:rsid w:val="00B611B1"/>
    <w:rsid w:val="00B611EC"/>
    <w:rsid w:val="00B63BCE"/>
    <w:rsid w:val="00B64454"/>
    <w:rsid w:val="00B65180"/>
    <w:rsid w:val="00B65BBC"/>
    <w:rsid w:val="00B65BEC"/>
    <w:rsid w:val="00B660B9"/>
    <w:rsid w:val="00B660BE"/>
    <w:rsid w:val="00B6744A"/>
    <w:rsid w:val="00B67EC0"/>
    <w:rsid w:val="00B70657"/>
    <w:rsid w:val="00B714B3"/>
    <w:rsid w:val="00B7159E"/>
    <w:rsid w:val="00B7261A"/>
    <w:rsid w:val="00B72AE4"/>
    <w:rsid w:val="00B7309F"/>
    <w:rsid w:val="00B734AE"/>
    <w:rsid w:val="00B73B82"/>
    <w:rsid w:val="00B744D9"/>
    <w:rsid w:val="00B7490D"/>
    <w:rsid w:val="00B74BAD"/>
    <w:rsid w:val="00B74DE3"/>
    <w:rsid w:val="00B74FDB"/>
    <w:rsid w:val="00B7640A"/>
    <w:rsid w:val="00B76452"/>
    <w:rsid w:val="00B76E0C"/>
    <w:rsid w:val="00B77237"/>
    <w:rsid w:val="00B77871"/>
    <w:rsid w:val="00B8035E"/>
    <w:rsid w:val="00B83353"/>
    <w:rsid w:val="00B834B8"/>
    <w:rsid w:val="00B83993"/>
    <w:rsid w:val="00B83F69"/>
    <w:rsid w:val="00B844E2"/>
    <w:rsid w:val="00B84AA0"/>
    <w:rsid w:val="00B85376"/>
    <w:rsid w:val="00B861BD"/>
    <w:rsid w:val="00B86F77"/>
    <w:rsid w:val="00B87F35"/>
    <w:rsid w:val="00B90EC4"/>
    <w:rsid w:val="00B91329"/>
    <w:rsid w:val="00B91472"/>
    <w:rsid w:val="00B91B13"/>
    <w:rsid w:val="00B935D9"/>
    <w:rsid w:val="00B93710"/>
    <w:rsid w:val="00B93FBC"/>
    <w:rsid w:val="00B9407E"/>
    <w:rsid w:val="00B953C6"/>
    <w:rsid w:val="00B97723"/>
    <w:rsid w:val="00B97AD7"/>
    <w:rsid w:val="00B97C0B"/>
    <w:rsid w:val="00BA0A8E"/>
    <w:rsid w:val="00BA0CBF"/>
    <w:rsid w:val="00BA0E53"/>
    <w:rsid w:val="00BA190D"/>
    <w:rsid w:val="00BA1A99"/>
    <w:rsid w:val="00BA1E56"/>
    <w:rsid w:val="00BA2528"/>
    <w:rsid w:val="00BA39D5"/>
    <w:rsid w:val="00BA3AE6"/>
    <w:rsid w:val="00BA3B68"/>
    <w:rsid w:val="00BA3D4B"/>
    <w:rsid w:val="00BA3EAE"/>
    <w:rsid w:val="00BA4396"/>
    <w:rsid w:val="00BA5605"/>
    <w:rsid w:val="00BA5656"/>
    <w:rsid w:val="00BA58F5"/>
    <w:rsid w:val="00BA6BDB"/>
    <w:rsid w:val="00BA6D16"/>
    <w:rsid w:val="00BA75F8"/>
    <w:rsid w:val="00BA7D22"/>
    <w:rsid w:val="00BB0699"/>
    <w:rsid w:val="00BB1C72"/>
    <w:rsid w:val="00BB2895"/>
    <w:rsid w:val="00BB315B"/>
    <w:rsid w:val="00BB32EB"/>
    <w:rsid w:val="00BB37F3"/>
    <w:rsid w:val="00BB3AA4"/>
    <w:rsid w:val="00BB3ACF"/>
    <w:rsid w:val="00BB41E7"/>
    <w:rsid w:val="00BB4646"/>
    <w:rsid w:val="00BB473A"/>
    <w:rsid w:val="00BB523B"/>
    <w:rsid w:val="00BB68F3"/>
    <w:rsid w:val="00BB6B17"/>
    <w:rsid w:val="00BB7C67"/>
    <w:rsid w:val="00BB7E1B"/>
    <w:rsid w:val="00BB7F33"/>
    <w:rsid w:val="00BC17D9"/>
    <w:rsid w:val="00BC4852"/>
    <w:rsid w:val="00BC4931"/>
    <w:rsid w:val="00BC49F3"/>
    <w:rsid w:val="00BC4F21"/>
    <w:rsid w:val="00BC5B59"/>
    <w:rsid w:val="00BC5F33"/>
    <w:rsid w:val="00BC62BD"/>
    <w:rsid w:val="00BC6311"/>
    <w:rsid w:val="00BC63AD"/>
    <w:rsid w:val="00BD0931"/>
    <w:rsid w:val="00BD09F5"/>
    <w:rsid w:val="00BD0DC5"/>
    <w:rsid w:val="00BD121A"/>
    <w:rsid w:val="00BD125C"/>
    <w:rsid w:val="00BD1D7B"/>
    <w:rsid w:val="00BD2312"/>
    <w:rsid w:val="00BD2BE4"/>
    <w:rsid w:val="00BD3AEE"/>
    <w:rsid w:val="00BD42DD"/>
    <w:rsid w:val="00BD491A"/>
    <w:rsid w:val="00BD4E27"/>
    <w:rsid w:val="00BD51CF"/>
    <w:rsid w:val="00BD5211"/>
    <w:rsid w:val="00BD6094"/>
    <w:rsid w:val="00BD6367"/>
    <w:rsid w:val="00BD6F7A"/>
    <w:rsid w:val="00BD7BAD"/>
    <w:rsid w:val="00BE185E"/>
    <w:rsid w:val="00BE242F"/>
    <w:rsid w:val="00BE2A69"/>
    <w:rsid w:val="00BE2DCE"/>
    <w:rsid w:val="00BE44A1"/>
    <w:rsid w:val="00BE47D0"/>
    <w:rsid w:val="00BE55C9"/>
    <w:rsid w:val="00BE56F7"/>
    <w:rsid w:val="00BE5CF2"/>
    <w:rsid w:val="00BE6269"/>
    <w:rsid w:val="00BE6623"/>
    <w:rsid w:val="00BF1B6A"/>
    <w:rsid w:val="00BF1E24"/>
    <w:rsid w:val="00BF21D9"/>
    <w:rsid w:val="00BF45AE"/>
    <w:rsid w:val="00BF45E3"/>
    <w:rsid w:val="00BF61E7"/>
    <w:rsid w:val="00BF6C31"/>
    <w:rsid w:val="00BF6CBC"/>
    <w:rsid w:val="00C00A29"/>
    <w:rsid w:val="00C01619"/>
    <w:rsid w:val="00C01A17"/>
    <w:rsid w:val="00C01C1A"/>
    <w:rsid w:val="00C01F68"/>
    <w:rsid w:val="00C02553"/>
    <w:rsid w:val="00C02A3A"/>
    <w:rsid w:val="00C03123"/>
    <w:rsid w:val="00C039D2"/>
    <w:rsid w:val="00C03A55"/>
    <w:rsid w:val="00C03EBD"/>
    <w:rsid w:val="00C04DD2"/>
    <w:rsid w:val="00C0661C"/>
    <w:rsid w:val="00C06B8B"/>
    <w:rsid w:val="00C071E1"/>
    <w:rsid w:val="00C075A9"/>
    <w:rsid w:val="00C079F1"/>
    <w:rsid w:val="00C102E6"/>
    <w:rsid w:val="00C10C58"/>
    <w:rsid w:val="00C11369"/>
    <w:rsid w:val="00C126CE"/>
    <w:rsid w:val="00C13575"/>
    <w:rsid w:val="00C14773"/>
    <w:rsid w:val="00C14E9A"/>
    <w:rsid w:val="00C152EC"/>
    <w:rsid w:val="00C1554A"/>
    <w:rsid w:val="00C15A8A"/>
    <w:rsid w:val="00C15DAE"/>
    <w:rsid w:val="00C16A93"/>
    <w:rsid w:val="00C2045A"/>
    <w:rsid w:val="00C20910"/>
    <w:rsid w:val="00C20D4B"/>
    <w:rsid w:val="00C212F8"/>
    <w:rsid w:val="00C21C8B"/>
    <w:rsid w:val="00C22DC7"/>
    <w:rsid w:val="00C23809"/>
    <w:rsid w:val="00C23BFA"/>
    <w:rsid w:val="00C2432B"/>
    <w:rsid w:val="00C24382"/>
    <w:rsid w:val="00C247FC"/>
    <w:rsid w:val="00C255E9"/>
    <w:rsid w:val="00C25BD1"/>
    <w:rsid w:val="00C301EC"/>
    <w:rsid w:val="00C3197A"/>
    <w:rsid w:val="00C31D9C"/>
    <w:rsid w:val="00C322A5"/>
    <w:rsid w:val="00C32E3D"/>
    <w:rsid w:val="00C32F09"/>
    <w:rsid w:val="00C330B0"/>
    <w:rsid w:val="00C33372"/>
    <w:rsid w:val="00C33E44"/>
    <w:rsid w:val="00C350D0"/>
    <w:rsid w:val="00C3540D"/>
    <w:rsid w:val="00C35930"/>
    <w:rsid w:val="00C35963"/>
    <w:rsid w:val="00C36168"/>
    <w:rsid w:val="00C364DB"/>
    <w:rsid w:val="00C3664F"/>
    <w:rsid w:val="00C36B20"/>
    <w:rsid w:val="00C36E3C"/>
    <w:rsid w:val="00C36E95"/>
    <w:rsid w:val="00C3700C"/>
    <w:rsid w:val="00C37478"/>
    <w:rsid w:val="00C37683"/>
    <w:rsid w:val="00C401AE"/>
    <w:rsid w:val="00C40792"/>
    <w:rsid w:val="00C40C25"/>
    <w:rsid w:val="00C42B1D"/>
    <w:rsid w:val="00C432F4"/>
    <w:rsid w:val="00C43963"/>
    <w:rsid w:val="00C44206"/>
    <w:rsid w:val="00C4473D"/>
    <w:rsid w:val="00C44E90"/>
    <w:rsid w:val="00C45751"/>
    <w:rsid w:val="00C45DE7"/>
    <w:rsid w:val="00C50329"/>
    <w:rsid w:val="00C50664"/>
    <w:rsid w:val="00C50A95"/>
    <w:rsid w:val="00C50B59"/>
    <w:rsid w:val="00C51103"/>
    <w:rsid w:val="00C515D7"/>
    <w:rsid w:val="00C5183A"/>
    <w:rsid w:val="00C519B8"/>
    <w:rsid w:val="00C51AF5"/>
    <w:rsid w:val="00C51CDB"/>
    <w:rsid w:val="00C52D49"/>
    <w:rsid w:val="00C53024"/>
    <w:rsid w:val="00C53656"/>
    <w:rsid w:val="00C544D5"/>
    <w:rsid w:val="00C54C14"/>
    <w:rsid w:val="00C54EBD"/>
    <w:rsid w:val="00C55DBD"/>
    <w:rsid w:val="00C600C6"/>
    <w:rsid w:val="00C60668"/>
    <w:rsid w:val="00C6141F"/>
    <w:rsid w:val="00C6198E"/>
    <w:rsid w:val="00C61A4D"/>
    <w:rsid w:val="00C6230E"/>
    <w:rsid w:val="00C64162"/>
    <w:rsid w:val="00C643FF"/>
    <w:rsid w:val="00C6522B"/>
    <w:rsid w:val="00C66A31"/>
    <w:rsid w:val="00C674A1"/>
    <w:rsid w:val="00C71072"/>
    <w:rsid w:val="00C73D8F"/>
    <w:rsid w:val="00C742ED"/>
    <w:rsid w:val="00C748E0"/>
    <w:rsid w:val="00C769BC"/>
    <w:rsid w:val="00C76D6B"/>
    <w:rsid w:val="00C77566"/>
    <w:rsid w:val="00C77952"/>
    <w:rsid w:val="00C77A9F"/>
    <w:rsid w:val="00C77C09"/>
    <w:rsid w:val="00C806C1"/>
    <w:rsid w:val="00C80ED4"/>
    <w:rsid w:val="00C814A0"/>
    <w:rsid w:val="00C81FF2"/>
    <w:rsid w:val="00C8232E"/>
    <w:rsid w:val="00C83E7D"/>
    <w:rsid w:val="00C84F43"/>
    <w:rsid w:val="00C853C7"/>
    <w:rsid w:val="00C859C3"/>
    <w:rsid w:val="00C85EFB"/>
    <w:rsid w:val="00C86B77"/>
    <w:rsid w:val="00C91B03"/>
    <w:rsid w:val="00C91CA0"/>
    <w:rsid w:val="00C94F23"/>
    <w:rsid w:val="00C96E8B"/>
    <w:rsid w:val="00C9705B"/>
    <w:rsid w:val="00CA0B01"/>
    <w:rsid w:val="00CA2AB5"/>
    <w:rsid w:val="00CA2D2B"/>
    <w:rsid w:val="00CA3F40"/>
    <w:rsid w:val="00CA4A84"/>
    <w:rsid w:val="00CA5E1E"/>
    <w:rsid w:val="00CA608A"/>
    <w:rsid w:val="00CA696E"/>
    <w:rsid w:val="00CA7478"/>
    <w:rsid w:val="00CA75AC"/>
    <w:rsid w:val="00CA7E38"/>
    <w:rsid w:val="00CA7F56"/>
    <w:rsid w:val="00CB0EC8"/>
    <w:rsid w:val="00CB24B0"/>
    <w:rsid w:val="00CB2ACF"/>
    <w:rsid w:val="00CB2F91"/>
    <w:rsid w:val="00CB2FFA"/>
    <w:rsid w:val="00CB4657"/>
    <w:rsid w:val="00CB7C00"/>
    <w:rsid w:val="00CC000D"/>
    <w:rsid w:val="00CC014C"/>
    <w:rsid w:val="00CC08CD"/>
    <w:rsid w:val="00CC0CEE"/>
    <w:rsid w:val="00CC27DE"/>
    <w:rsid w:val="00CC2BAC"/>
    <w:rsid w:val="00CC2FBE"/>
    <w:rsid w:val="00CC4879"/>
    <w:rsid w:val="00CC5002"/>
    <w:rsid w:val="00CC51CB"/>
    <w:rsid w:val="00CC6049"/>
    <w:rsid w:val="00CC6429"/>
    <w:rsid w:val="00CD01C7"/>
    <w:rsid w:val="00CD0322"/>
    <w:rsid w:val="00CD0D87"/>
    <w:rsid w:val="00CD1008"/>
    <w:rsid w:val="00CD1CC7"/>
    <w:rsid w:val="00CD2743"/>
    <w:rsid w:val="00CD2F15"/>
    <w:rsid w:val="00CD30F3"/>
    <w:rsid w:val="00CD3E42"/>
    <w:rsid w:val="00CD41D4"/>
    <w:rsid w:val="00CD43C7"/>
    <w:rsid w:val="00CD4D3C"/>
    <w:rsid w:val="00CD57D4"/>
    <w:rsid w:val="00CD6370"/>
    <w:rsid w:val="00CD6F11"/>
    <w:rsid w:val="00CD7413"/>
    <w:rsid w:val="00CD7755"/>
    <w:rsid w:val="00CE07F1"/>
    <w:rsid w:val="00CE213D"/>
    <w:rsid w:val="00CE2828"/>
    <w:rsid w:val="00CE319A"/>
    <w:rsid w:val="00CE398C"/>
    <w:rsid w:val="00CE41A5"/>
    <w:rsid w:val="00CE5938"/>
    <w:rsid w:val="00CE682F"/>
    <w:rsid w:val="00CE6D20"/>
    <w:rsid w:val="00CE7135"/>
    <w:rsid w:val="00CE7A2B"/>
    <w:rsid w:val="00CE7B07"/>
    <w:rsid w:val="00CE7FF2"/>
    <w:rsid w:val="00CF0190"/>
    <w:rsid w:val="00CF0704"/>
    <w:rsid w:val="00CF12D6"/>
    <w:rsid w:val="00CF133D"/>
    <w:rsid w:val="00CF1B77"/>
    <w:rsid w:val="00CF2D64"/>
    <w:rsid w:val="00CF4CDA"/>
    <w:rsid w:val="00CF4E37"/>
    <w:rsid w:val="00CF52F8"/>
    <w:rsid w:val="00CF55EF"/>
    <w:rsid w:val="00CF56E7"/>
    <w:rsid w:val="00CF5B48"/>
    <w:rsid w:val="00CF6A57"/>
    <w:rsid w:val="00CF76DD"/>
    <w:rsid w:val="00D001F8"/>
    <w:rsid w:val="00D00B43"/>
    <w:rsid w:val="00D00DDB"/>
    <w:rsid w:val="00D051E7"/>
    <w:rsid w:val="00D05F0A"/>
    <w:rsid w:val="00D07F53"/>
    <w:rsid w:val="00D11900"/>
    <w:rsid w:val="00D11959"/>
    <w:rsid w:val="00D12D39"/>
    <w:rsid w:val="00D13965"/>
    <w:rsid w:val="00D139C3"/>
    <w:rsid w:val="00D14537"/>
    <w:rsid w:val="00D15424"/>
    <w:rsid w:val="00D1568A"/>
    <w:rsid w:val="00D1691A"/>
    <w:rsid w:val="00D20084"/>
    <w:rsid w:val="00D2096C"/>
    <w:rsid w:val="00D21240"/>
    <w:rsid w:val="00D21440"/>
    <w:rsid w:val="00D21F55"/>
    <w:rsid w:val="00D22275"/>
    <w:rsid w:val="00D2251D"/>
    <w:rsid w:val="00D22987"/>
    <w:rsid w:val="00D232B2"/>
    <w:rsid w:val="00D239B9"/>
    <w:rsid w:val="00D23B57"/>
    <w:rsid w:val="00D244E0"/>
    <w:rsid w:val="00D25429"/>
    <w:rsid w:val="00D25860"/>
    <w:rsid w:val="00D26556"/>
    <w:rsid w:val="00D26616"/>
    <w:rsid w:val="00D26D7A"/>
    <w:rsid w:val="00D26EC2"/>
    <w:rsid w:val="00D30E23"/>
    <w:rsid w:val="00D31258"/>
    <w:rsid w:val="00D317CC"/>
    <w:rsid w:val="00D32042"/>
    <w:rsid w:val="00D339E0"/>
    <w:rsid w:val="00D33EE9"/>
    <w:rsid w:val="00D342EF"/>
    <w:rsid w:val="00D3438F"/>
    <w:rsid w:val="00D3502B"/>
    <w:rsid w:val="00D3622D"/>
    <w:rsid w:val="00D36C79"/>
    <w:rsid w:val="00D40D5D"/>
    <w:rsid w:val="00D411B5"/>
    <w:rsid w:val="00D411E3"/>
    <w:rsid w:val="00D42CF9"/>
    <w:rsid w:val="00D43850"/>
    <w:rsid w:val="00D4575D"/>
    <w:rsid w:val="00D45C4A"/>
    <w:rsid w:val="00D46B10"/>
    <w:rsid w:val="00D502EE"/>
    <w:rsid w:val="00D5044B"/>
    <w:rsid w:val="00D50580"/>
    <w:rsid w:val="00D50BF0"/>
    <w:rsid w:val="00D50CF7"/>
    <w:rsid w:val="00D50E29"/>
    <w:rsid w:val="00D519E5"/>
    <w:rsid w:val="00D51AAF"/>
    <w:rsid w:val="00D524A1"/>
    <w:rsid w:val="00D535C5"/>
    <w:rsid w:val="00D538BC"/>
    <w:rsid w:val="00D53C2F"/>
    <w:rsid w:val="00D54CAC"/>
    <w:rsid w:val="00D5575C"/>
    <w:rsid w:val="00D5581E"/>
    <w:rsid w:val="00D55DAC"/>
    <w:rsid w:val="00D55E8B"/>
    <w:rsid w:val="00D56543"/>
    <w:rsid w:val="00D56558"/>
    <w:rsid w:val="00D56D17"/>
    <w:rsid w:val="00D60056"/>
    <w:rsid w:val="00D605A3"/>
    <w:rsid w:val="00D60BE0"/>
    <w:rsid w:val="00D60F91"/>
    <w:rsid w:val="00D612AA"/>
    <w:rsid w:val="00D6225E"/>
    <w:rsid w:val="00D626A4"/>
    <w:rsid w:val="00D6270E"/>
    <w:rsid w:val="00D633F7"/>
    <w:rsid w:val="00D645EF"/>
    <w:rsid w:val="00D64E2E"/>
    <w:rsid w:val="00D67546"/>
    <w:rsid w:val="00D704C9"/>
    <w:rsid w:val="00D710F4"/>
    <w:rsid w:val="00D71F96"/>
    <w:rsid w:val="00D73302"/>
    <w:rsid w:val="00D73679"/>
    <w:rsid w:val="00D739CB"/>
    <w:rsid w:val="00D74046"/>
    <w:rsid w:val="00D740FE"/>
    <w:rsid w:val="00D7482C"/>
    <w:rsid w:val="00D7554E"/>
    <w:rsid w:val="00D76555"/>
    <w:rsid w:val="00D7665C"/>
    <w:rsid w:val="00D76DB4"/>
    <w:rsid w:val="00D774F9"/>
    <w:rsid w:val="00D77D4D"/>
    <w:rsid w:val="00D8060A"/>
    <w:rsid w:val="00D8082A"/>
    <w:rsid w:val="00D80A0A"/>
    <w:rsid w:val="00D80BC1"/>
    <w:rsid w:val="00D80E1E"/>
    <w:rsid w:val="00D812A6"/>
    <w:rsid w:val="00D84029"/>
    <w:rsid w:val="00D84156"/>
    <w:rsid w:val="00D85123"/>
    <w:rsid w:val="00D85139"/>
    <w:rsid w:val="00D85605"/>
    <w:rsid w:val="00D859F1"/>
    <w:rsid w:val="00D85DFA"/>
    <w:rsid w:val="00D86E23"/>
    <w:rsid w:val="00D87023"/>
    <w:rsid w:val="00D87570"/>
    <w:rsid w:val="00D87E3B"/>
    <w:rsid w:val="00D90471"/>
    <w:rsid w:val="00D90493"/>
    <w:rsid w:val="00D91029"/>
    <w:rsid w:val="00D91496"/>
    <w:rsid w:val="00D91816"/>
    <w:rsid w:val="00D91822"/>
    <w:rsid w:val="00D91ABC"/>
    <w:rsid w:val="00D91AFC"/>
    <w:rsid w:val="00D91C57"/>
    <w:rsid w:val="00D9202C"/>
    <w:rsid w:val="00D920CC"/>
    <w:rsid w:val="00D93A2B"/>
    <w:rsid w:val="00D93D8C"/>
    <w:rsid w:val="00D93E24"/>
    <w:rsid w:val="00D94CBB"/>
    <w:rsid w:val="00D950AD"/>
    <w:rsid w:val="00D97A79"/>
    <w:rsid w:val="00DA0F50"/>
    <w:rsid w:val="00DA144E"/>
    <w:rsid w:val="00DA252C"/>
    <w:rsid w:val="00DA3C30"/>
    <w:rsid w:val="00DA5322"/>
    <w:rsid w:val="00DA570A"/>
    <w:rsid w:val="00DB0BB5"/>
    <w:rsid w:val="00DB0C8E"/>
    <w:rsid w:val="00DB152B"/>
    <w:rsid w:val="00DB1672"/>
    <w:rsid w:val="00DB1F56"/>
    <w:rsid w:val="00DB2BDB"/>
    <w:rsid w:val="00DB3610"/>
    <w:rsid w:val="00DB366C"/>
    <w:rsid w:val="00DB40EE"/>
    <w:rsid w:val="00DB45AB"/>
    <w:rsid w:val="00DB4DB0"/>
    <w:rsid w:val="00DB5255"/>
    <w:rsid w:val="00DB571D"/>
    <w:rsid w:val="00DB6BD0"/>
    <w:rsid w:val="00DB6E6C"/>
    <w:rsid w:val="00DB77BD"/>
    <w:rsid w:val="00DB78F2"/>
    <w:rsid w:val="00DC0008"/>
    <w:rsid w:val="00DC097D"/>
    <w:rsid w:val="00DC0FAF"/>
    <w:rsid w:val="00DC17D1"/>
    <w:rsid w:val="00DC1C9D"/>
    <w:rsid w:val="00DC225C"/>
    <w:rsid w:val="00DC52D2"/>
    <w:rsid w:val="00DC5F9E"/>
    <w:rsid w:val="00DC69AF"/>
    <w:rsid w:val="00DC703F"/>
    <w:rsid w:val="00DD0789"/>
    <w:rsid w:val="00DD1484"/>
    <w:rsid w:val="00DD20A5"/>
    <w:rsid w:val="00DD358F"/>
    <w:rsid w:val="00DD3A23"/>
    <w:rsid w:val="00DD3B3A"/>
    <w:rsid w:val="00DD3CC0"/>
    <w:rsid w:val="00DD42B5"/>
    <w:rsid w:val="00DD5453"/>
    <w:rsid w:val="00DD593D"/>
    <w:rsid w:val="00DD5B23"/>
    <w:rsid w:val="00DD6C9D"/>
    <w:rsid w:val="00DD74F3"/>
    <w:rsid w:val="00DD7711"/>
    <w:rsid w:val="00DE0A32"/>
    <w:rsid w:val="00DE0F7B"/>
    <w:rsid w:val="00DE1FAC"/>
    <w:rsid w:val="00DE2A83"/>
    <w:rsid w:val="00DE2AC2"/>
    <w:rsid w:val="00DE3EB4"/>
    <w:rsid w:val="00DE4878"/>
    <w:rsid w:val="00DE6255"/>
    <w:rsid w:val="00DE63B8"/>
    <w:rsid w:val="00DE6834"/>
    <w:rsid w:val="00DF040B"/>
    <w:rsid w:val="00DF0583"/>
    <w:rsid w:val="00DF0EE5"/>
    <w:rsid w:val="00DF18CA"/>
    <w:rsid w:val="00DF2238"/>
    <w:rsid w:val="00DF2775"/>
    <w:rsid w:val="00DF2835"/>
    <w:rsid w:val="00DF2EFB"/>
    <w:rsid w:val="00DF36D9"/>
    <w:rsid w:val="00DF3885"/>
    <w:rsid w:val="00DF39FC"/>
    <w:rsid w:val="00DF4057"/>
    <w:rsid w:val="00DF5CEE"/>
    <w:rsid w:val="00DF65B9"/>
    <w:rsid w:val="00DF674B"/>
    <w:rsid w:val="00DF6865"/>
    <w:rsid w:val="00DF70DC"/>
    <w:rsid w:val="00DF7DB8"/>
    <w:rsid w:val="00E011CA"/>
    <w:rsid w:val="00E0131D"/>
    <w:rsid w:val="00E02197"/>
    <w:rsid w:val="00E0251E"/>
    <w:rsid w:val="00E025C6"/>
    <w:rsid w:val="00E0350F"/>
    <w:rsid w:val="00E03728"/>
    <w:rsid w:val="00E037E0"/>
    <w:rsid w:val="00E03F9A"/>
    <w:rsid w:val="00E0412F"/>
    <w:rsid w:val="00E049F7"/>
    <w:rsid w:val="00E04ABE"/>
    <w:rsid w:val="00E04D58"/>
    <w:rsid w:val="00E05C68"/>
    <w:rsid w:val="00E06611"/>
    <w:rsid w:val="00E07382"/>
    <w:rsid w:val="00E07E37"/>
    <w:rsid w:val="00E105E5"/>
    <w:rsid w:val="00E10A91"/>
    <w:rsid w:val="00E10D09"/>
    <w:rsid w:val="00E11052"/>
    <w:rsid w:val="00E1142F"/>
    <w:rsid w:val="00E120DF"/>
    <w:rsid w:val="00E14FEA"/>
    <w:rsid w:val="00E16849"/>
    <w:rsid w:val="00E173BA"/>
    <w:rsid w:val="00E20837"/>
    <w:rsid w:val="00E20D12"/>
    <w:rsid w:val="00E2220C"/>
    <w:rsid w:val="00E22399"/>
    <w:rsid w:val="00E2283A"/>
    <w:rsid w:val="00E22D28"/>
    <w:rsid w:val="00E23CC2"/>
    <w:rsid w:val="00E240B3"/>
    <w:rsid w:val="00E240F5"/>
    <w:rsid w:val="00E24B27"/>
    <w:rsid w:val="00E25093"/>
    <w:rsid w:val="00E250E8"/>
    <w:rsid w:val="00E26697"/>
    <w:rsid w:val="00E27D14"/>
    <w:rsid w:val="00E30350"/>
    <w:rsid w:val="00E304B6"/>
    <w:rsid w:val="00E31155"/>
    <w:rsid w:val="00E31374"/>
    <w:rsid w:val="00E33177"/>
    <w:rsid w:val="00E338EA"/>
    <w:rsid w:val="00E33A28"/>
    <w:rsid w:val="00E33FDE"/>
    <w:rsid w:val="00E341B0"/>
    <w:rsid w:val="00E3424C"/>
    <w:rsid w:val="00E34A21"/>
    <w:rsid w:val="00E34F67"/>
    <w:rsid w:val="00E36971"/>
    <w:rsid w:val="00E371EB"/>
    <w:rsid w:val="00E4061D"/>
    <w:rsid w:val="00E40E6E"/>
    <w:rsid w:val="00E41272"/>
    <w:rsid w:val="00E41519"/>
    <w:rsid w:val="00E4173D"/>
    <w:rsid w:val="00E42D4E"/>
    <w:rsid w:val="00E42EF8"/>
    <w:rsid w:val="00E437FA"/>
    <w:rsid w:val="00E44709"/>
    <w:rsid w:val="00E4486E"/>
    <w:rsid w:val="00E448C7"/>
    <w:rsid w:val="00E44A26"/>
    <w:rsid w:val="00E455A8"/>
    <w:rsid w:val="00E47176"/>
    <w:rsid w:val="00E507D5"/>
    <w:rsid w:val="00E520EE"/>
    <w:rsid w:val="00E52585"/>
    <w:rsid w:val="00E54085"/>
    <w:rsid w:val="00E55E79"/>
    <w:rsid w:val="00E56734"/>
    <w:rsid w:val="00E56E3D"/>
    <w:rsid w:val="00E57068"/>
    <w:rsid w:val="00E57879"/>
    <w:rsid w:val="00E60142"/>
    <w:rsid w:val="00E60440"/>
    <w:rsid w:val="00E617F4"/>
    <w:rsid w:val="00E62C35"/>
    <w:rsid w:val="00E64335"/>
    <w:rsid w:val="00E64B34"/>
    <w:rsid w:val="00E655D3"/>
    <w:rsid w:val="00E656DC"/>
    <w:rsid w:val="00E658D0"/>
    <w:rsid w:val="00E66785"/>
    <w:rsid w:val="00E67156"/>
    <w:rsid w:val="00E67B51"/>
    <w:rsid w:val="00E70116"/>
    <w:rsid w:val="00E70984"/>
    <w:rsid w:val="00E71D75"/>
    <w:rsid w:val="00E72347"/>
    <w:rsid w:val="00E72627"/>
    <w:rsid w:val="00E72D76"/>
    <w:rsid w:val="00E73985"/>
    <w:rsid w:val="00E73E07"/>
    <w:rsid w:val="00E741B4"/>
    <w:rsid w:val="00E74BDB"/>
    <w:rsid w:val="00E74C60"/>
    <w:rsid w:val="00E75241"/>
    <w:rsid w:val="00E752C0"/>
    <w:rsid w:val="00E762F8"/>
    <w:rsid w:val="00E7672B"/>
    <w:rsid w:val="00E7751A"/>
    <w:rsid w:val="00E77795"/>
    <w:rsid w:val="00E82672"/>
    <w:rsid w:val="00E82CFE"/>
    <w:rsid w:val="00E82FED"/>
    <w:rsid w:val="00E83403"/>
    <w:rsid w:val="00E83ACC"/>
    <w:rsid w:val="00E83FE7"/>
    <w:rsid w:val="00E84023"/>
    <w:rsid w:val="00E84175"/>
    <w:rsid w:val="00E841FF"/>
    <w:rsid w:val="00E84228"/>
    <w:rsid w:val="00E84284"/>
    <w:rsid w:val="00E86DE5"/>
    <w:rsid w:val="00E8721A"/>
    <w:rsid w:val="00E87AB3"/>
    <w:rsid w:val="00E927F8"/>
    <w:rsid w:val="00E93364"/>
    <w:rsid w:val="00E933F5"/>
    <w:rsid w:val="00E937CE"/>
    <w:rsid w:val="00E93899"/>
    <w:rsid w:val="00E94509"/>
    <w:rsid w:val="00E946D5"/>
    <w:rsid w:val="00E950BF"/>
    <w:rsid w:val="00E964E0"/>
    <w:rsid w:val="00E966CC"/>
    <w:rsid w:val="00E9709B"/>
    <w:rsid w:val="00E97475"/>
    <w:rsid w:val="00EA098D"/>
    <w:rsid w:val="00EA1967"/>
    <w:rsid w:val="00EA1A96"/>
    <w:rsid w:val="00EA1C49"/>
    <w:rsid w:val="00EA31E3"/>
    <w:rsid w:val="00EA381D"/>
    <w:rsid w:val="00EA3EC6"/>
    <w:rsid w:val="00EA4A42"/>
    <w:rsid w:val="00EA4EBF"/>
    <w:rsid w:val="00EA4FE8"/>
    <w:rsid w:val="00EA6599"/>
    <w:rsid w:val="00EA659A"/>
    <w:rsid w:val="00EA73EF"/>
    <w:rsid w:val="00EA75C4"/>
    <w:rsid w:val="00EA767B"/>
    <w:rsid w:val="00EB0224"/>
    <w:rsid w:val="00EB07B3"/>
    <w:rsid w:val="00EB10A6"/>
    <w:rsid w:val="00EB1151"/>
    <w:rsid w:val="00EB149C"/>
    <w:rsid w:val="00EB15A5"/>
    <w:rsid w:val="00EB1D73"/>
    <w:rsid w:val="00EB3E36"/>
    <w:rsid w:val="00EB6456"/>
    <w:rsid w:val="00EB6954"/>
    <w:rsid w:val="00EB776E"/>
    <w:rsid w:val="00EB7E47"/>
    <w:rsid w:val="00EC134B"/>
    <w:rsid w:val="00EC144F"/>
    <w:rsid w:val="00EC192B"/>
    <w:rsid w:val="00EC1ADD"/>
    <w:rsid w:val="00EC2082"/>
    <w:rsid w:val="00EC24A3"/>
    <w:rsid w:val="00EC3092"/>
    <w:rsid w:val="00EC4AEE"/>
    <w:rsid w:val="00EC4B34"/>
    <w:rsid w:val="00EC4C8A"/>
    <w:rsid w:val="00EC52B3"/>
    <w:rsid w:val="00EC67C4"/>
    <w:rsid w:val="00EC680F"/>
    <w:rsid w:val="00EC68EA"/>
    <w:rsid w:val="00EC6D45"/>
    <w:rsid w:val="00ED09BE"/>
    <w:rsid w:val="00ED1A58"/>
    <w:rsid w:val="00ED210A"/>
    <w:rsid w:val="00ED2228"/>
    <w:rsid w:val="00ED2AD4"/>
    <w:rsid w:val="00ED2C59"/>
    <w:rsid w:val="00ED3443"/>
    <w:rsid w:val="00ED3550"/>
    <w:rsid w:val="00ED566F"/>
    <w:rsid w:val="00ED5694"/>
    <w:rsid w:val="00ED5806"/>
    <w:rsid w:val="00ED5BE0"/>
    <w:rsid w:val="00ED6035"/>
    <w:rsid w:val="00ED6638"/>
    <w:rsid w:val="00ED6F85"/>
    <w:rsid w:val="00ED7AED"/>
    <w:rsid w:val="00EE03A3"/>
    <w:rsid w:val="00EE0B78"/>
    <w:rsid w:val="00EE0C1D"/>
    <w:rsid w:val="00EE16E8"/>
    <w:rsid w:val="00EE1DF2"/>
    <w:rsid w:val="00EE293E"/>
    <w:rsid w:val="00EE323C"/>
    <w:rsid w:val="00EE386B"/>
    <w:rsid w:val="00EE3B1B"/>
    <w:rsid w:val="00EE40D5"/>
    <w:rsid w:val="00EE4361"/>
    <w:rsid w:val="00EE49CF"/>
    <w:rsid w:val="00EE51B2"/>
    <w:rsid w:val="00EE570E"/>
    <w:rsid w:val="00EE5CA7"/>
    <w:rsid w:val="00EF0466"/>
    <w:rsid w:val="00EF2204"/>
    <w:rsid w:val="00EF23E0"/>
    <w:rsid w:val="00EF3006"/>
    <w:rsid w:val="00EF3718"/>
    <w:rsid w:val="00EF4B48"/>
    <w:rsid w:val="00EF7982"/>
    <w:rsid w:val="00EF7CCE"/>
    <w:rsid w:val="00F00147"/>
    <w:rsid w:val="00F00556"/>
    <w:rsid w:val="00F022A8"/>
    <w:rsid w:val="00F02962"/>
    <w:rsid w:val="00F02E95"/>
    <w:rsid w:val="00F04385"/>
    <w:rsid w:val="00F04A71"/>
    <w:rsid w:val="00F05E18"/>
    <w:rsid w:val="00F06147"/>
    <w:rsid w:val="00F062AB"/>
    <w:rsid w:val="00F069A1"/>
    <w:rsid w:val="00F06D02"/>
    <w:rsid w:val="00F0718B"/>
    <w:rsid w:val="00F07C66"/>
    <w:rsid w:val="00F101D3"/>
    <w:rsid w:val="00F11DAC"/>
    <w:rsid w:val="00F14BC9"/>
    <w:rsid w:val="00F14DF5"/>
    <w:rsid w:val="00F1614D"/>
    <w:rsid w:val="00F16BE9"/>
    <w:rsid w:val="00F16EB3"/>
    <w:rsid w:val="00F17784"/>
    <w:rsid w:val="00F178E4"/>
    <w:rsid w:val="00F17DAD"/>
    <w:rsid w:val="00F17F8A"/>
    <w:rsid w:val="00F204A6"/>
    <w:rsid w:val="00F20F3A"/>
    <w:rsid w:val="00F211FC"/>
    <w:rsid w:val="00F21CB8"/>
    <w:rsid w:val="00F2239A"/>
    <w:rsid w:val="00F2434B"/>
    <w:rsid w:val="00F24C79"/>
    <w:rsid w:val="00F26977"/>
    <w:rsid w:val="00F27FDF"/>
    <w:rsid w:val="00F30175"/>
    <w:rsid w:val="00F30295"/>
    <w:rsid w:val="00F3088B"/>
    <w:rsid w:val="00F31D0C"/>
    <w:rsid w:val="00F32D18"/>
    <w:rsid w:val="00F3337E"/>
    <w:rsid w:val="00F33583"/>
    <w:rsid w:val="00F342E0"/>
    <w:rsid w:val="00F350DD"/>
    <w:rsid w:val="00F354DF"/>
    <w:rsid w:val="00F35913"/>
    <w:rsid w:val="00F36B56"/>
    <w:rsid w:val="00F36F76"/>
    <w:rsid w:val="00F370C0"/>
    <w:rsid w:val="00F372F1"/>
    <w:rsid w:val="00F40859"/>
    <w:rsid w:val="00F40A16"/>
    <w:rsid w:val="00F40A86"/>
    <w:rsid w:val="00F41C7E"/>
    <w:rsid w:val="00F41D63"/>
    <w:rsid w:val="00F4227B"/>
    <w:rsid w:val="00F430F7"/>
    <w:rsid w:val="00F43FE1"/>
    <w:rsid w:val="00F44EF2"/>
    <w:rsid w:val="00F4799D"/>
    <w:rsid w:val="00F50E5F"/>
    <w:rsid w:val="00F513D6"/>
    <w:rsid w:val="00F534B4"/>
    <w:rsid w:val="00F541B3"/>
    <w:rsid w:val="00F54E5A"/>
    <w:rsid w:val="00F56603"/>
    <w:rsid w:val="00F56B16"/>
    <w:rsid w:val="00F56B75"/>
    <w:rsid w:val="00F57F28"/>
    <w:rsid w:val="00F611B8"/>
    <w:rsid w:val="00F6167F"/>
    <w:rsid w:val="00F61B9A"/>
    <w:rsid w:val="00F61C82"/>
    <w:rsid w:val="00F62668"/>
    <w:rsid w:val="00F62FDF"/>
    <w:rsid w:val="00F630BB"/>
    <w:rsid w:val="00F63ECB"/>
    <w:rsid w:val="00F644B0"/>
    <w:rsid w:val="00F64BDE"/>
    <w:rsid w:val="00F66D8B"/>
    <w:rsid w:val="00F702D0"/>
    <w:rsid w:val="00F706B8"/>
    <w:rsid w:val="00F71B49"/>
    <w:rsid w:val="00F71FF6"/>
    <w:rsid w:val="00F728D2"/>
    <w:rsid w:val="00F7370C"/>
    <w:rsid w:val="00F73E42"/>
    <w:rsid w:val="00F74C7A"/>
    <w:rsid w:val="00F74CB2"/>
    <w:rsid w:val="00F774A9"/>
    <w:rsid w:val="00F7750E"/>
    <w:rsid w:val="00F81546"/>
    <w:rsid w:val="00F81801"/>
    <w:rsid w:val="00F81943"/>
    <w:rsid w:val="00F81A42"/>
    <w:rsid w:val="00F81CC3"/>
    <w:rsid w:val="00F8241A"/>
    <w:rsid w:val="00F835B7"/>
    <w:rsid w:val="00F84050"/>
    <w:rsid w:val="00F84309"/>
    <w:rsid w:val="00F8488C"/>
    <w:rsid w:val="00F85C97"/>
    <w:rsid w:val="00F85FE2"/>
    <w:rsid w:val="00F86537"/>
    <w:rsid w:val="00F866A8"/>
    <w:rsid w:val="00F868B0"/>
    <w:rsid w:val="00F87096"/>
    <w:rsid w:val="00F8780F"/>
    <w:rsid w:val="00F91336"/>
    <w:rsid w:val="00F92F41"/>
    <w:rsid w:val="00F93987"/>
    <w:rsid w:val="00F9518D"/>
    <w:rsid w:val="00F955A6"/>
    <w:rsid w:val="00F95ADC"/>
    <w:rsid w:val="00F95E0F"/>
    <w:rsid w:val="00F96653"/>
    <w:rsid w:val="00F970AD"/>
    <w:rsid w:val="00F976F5"/>
    <w:rsid w:val="00F977C3"/>
    <w:rsid w:val="00FA04A3"/>
    <w:rsid w:val="00FA15BE"/>
    <w:rsid w:val="00FA191D"/>
    <w:rsid w:val="00FA2F13"/>
    <w:rsid w:val="00FA3799"/>
    <w:rsid w:val="00FA45E4"/>
    <w:rsid w:val="00FA5800"/>
    <w:rsid w:val="00FA5E36"/>
    <w:rsid w:val="00FA6375"/>
    <w:rsid w:val="00FA67EA"/>
    <w:rsid w:val="00FA68D8"/>
    <w:rsid w:val="00FA6A20"/>
    <w:rsid w:val="00FA79F1"/>
    <w:rsid w:val="00FA7AB3"/>
    <w:rsid w:val="00FB0EC8"/>
    <w:rsid w:val="00FB14F6"/>
    <w:rsid w:val="00FB1DB2"/>
    <w:rsid w:val="00FB1F6D"/>
    <w:rsid w:val="00FB2054"/>
    <w:rsid w:val="00FB213D"/>
    <w:rsid w:val="00FB249A"/>
    <w:rsid w:val="00FB29C9"/>
    <w:rsid w:val="00FB29FD"/>
    <w:rsid w:val="00FB3B29"/>
    <w:rsid w:val="00FB494C"/>
    <w:rsid w:val="00FB4F78"/>
    <w:rsid w:val="00FB5655"/>
    <w:rsid w:val="00FB6829"/>
    <w:rsid w:val="00FC030F"/>
    <w:rsid w:val="00FC1118"/>
    <w:rsid w:val="00FC1139"/>
    <w:rsid w:val="00FC1CB5"/>
    <w:rsid w:val="00FC2CA4"/>
    <w:rsid w:val="00FC366F"/>
    <w:rsid w:val="00FC3EDA"/>
    <w:rsid w:val="00FC3FDF"/>
    <w:rsid w:val="00FC4F34"/>
    <w:rsid w:val="00FC51A1"/>
    <w:rsid w:val="00FC528D"/>
    <w:rsid w:val="00FC5F97"/>
    <w:rsid w:val="00FD12E1"/>
    <w:rsid w:val="00FD1C13"/>
    <w:rsid w:val="00FD1F69"/>
    <w:rsid w:val="00FD290A"/>
    <w:rsid w:val="00FD3036"/>
    <w:rsid w:val="00FD4355"/>
    <w:rsid w:val="00FD4864"/>
    <w:rsid w:val="00FD6A45"/>
    <w:rsid w:val="00FD6B28"/>
    <w:rsid w:val="00FD6E76"/>
    <w:rsid w:val="00FD7824"/>
    <w:rsid w:val="00FE0EB9"/>
    <w:rsid w:val="00FE104F"/>
    <w:rsid w:val="00FE1D93"/>
    <w:rsid w:val="00FE2820"/>
    <w:rsid w:val="00FE3117"/>
    <w:rsid w:val="00FE3183"/>
    <w:rsid w:val="00FE4D15"/>
    <w:rsid w:val="00FE4EE4"/>
    <w:rsid w:val="00FE507D"/>
    <w:rsid w:val="00FE60D7"/>
    <w:rsid w:val="00FE7D0B"/>
    <w:rsid w:val="00FF0108"/>
    <w:rsid w:val="00FF061A"/>
    <w:rsid w:val="00FF0D12"/>
    <w:rsid w:val="00FF338B"/>
    <w:rsid w:val="00FF48FA"/>
    <w:rsid w:val="00FF4B1E"/>
    <w:rsid w:val="00FF5B31"/>
    <w:rsid w:val="00FF6474"/>
    <w:rsid w:val="00FF718E"/>
    <w:rsid w:val="1FE5E381"/>
    <w:rsid w:val="69CF41D2"/>
    <w:rsid w:val="77B119BD"/>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5FA5D04"/>
  <w15:docId w15:val="{290FBAEB-B6D6-491A-834C-AE941B1DF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MS Mincho" w:hAnsi="CG Times (W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qFormat="1"/>
    <w:lsdException w:name="footer" w:qFormat="1"/>
    <w:lsdException w:name="caption" w:qFormat="1"/>
    <w:lsdException w:name="footnote reference" w:semiHidden="1"/>
    <w:lsdException w:name="annotation reference" w:qFormat="1"/>
    <w:lsdException w:name="line number" w:qFormat="1"/>
    <w:lsdException w:name="endnote reference" w:qFormat="1"/>
    <w:lsdException w:name="endnote text" w:qFormat="1"/>
    <w:lsdException w:name="List" w:qFormat="1"/>
    <w:lsdException w:name="List Bullet" w:qFormat="1"/>
    <w:lsdException w:name="List 2" w:qFormat="1"/>
    <w:lsdException w:name="List 3" w:qFormat="1"/>
    <w:lsdException w:name="List 4" w:qFormat="1"/>
    <w:lsdException w:name="List 5" w:qFormat="1"/>
    <w:lsdException w:name="List Bullet 4" w:qFormat="1"/>
    <w:lsdException w:name="List Bullet 5" w:qFormat="1"/>
    <w:lsdException w:name="Title" w:qFormat="1"/>
    <w:lsdException w:name="Default Paragraph Font" w:semiHidden="1" w:uiPriority="1" w:unhideWhenUsed="1"/>
    <w:lsdException w:name="List Continue" w:qFormat="1"/>
    <w:lsdException w:name="Subtitle" w:qFormat="1"/>
    <w:lsdException w:name="Hyperlink" w:qFormat="1"/>
    <w:lsdException w:name="FollowedHyperlink"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uiPriority="99" w:unhideWhenUsed="1" w:qFormat="1"/>
    <w:lsdException w:name="HTML Typewriter"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qFormat="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6E84"/>
    <w:pPr>
      <w:overflowPunct w:val="0"/>
      <w:autoSpaceDE w:val="0"/>
      <w:autoSpaceDN w:val="0"/>
      <w:adjustRightInd w:val="0"/>
      <w:spacing w:after="180"/>
      <w:textAlignment w:val="baseline"/>
    </w:pPr>
    <w:rPr>
      <w:rFonts w:ascii="Times New Roman" w:hAnsi="Times New Roman"/>
      <w:sz w:val="24"/>
      <w:lang w:val="en-GB"/>
    </w:rPr>
  </w:style>
  <w:style w:type="paragraph" w:styleId="Heading1">
    <w:name w:val="heading 1"/>
    <w:aliases w:val="Alt+1,Alt+11,Alt+12,Alt+13,Alt+14,Alt+15,Alt+16,Alt+17,Alt+18,Alt+19,Alt+110,Alt+111,Alt+112,Alt+113,Alt+114,Alt+115,Alt+116,H1,h1"/>
    <w:next w:val="Normal"/>
    <w:link w:val="Heading1Char"/>
    <w:qFormat/>
    <w:pPr>
      <w:keepNext/>
      <w:keepLines/>
      <w:numPr>
        <w:numId w:val="1"/>
      </w:numPr>
      <w:overflowPunct w:val="0"/>
      <w:autoSpaceDE w:val="0"/>
      <w:autoSpaceDN w:val="0"/>
      <w:adjustRightInd w:val="0"/>
      <w:spacing w:before="240" w:after="180"/>
      <w:textAlignment w:val="baseline"/>
      <w:outlineLvl w:val="0"/>
    </w:pPr>
    <w:rPr>
      <w:rFonts w:ascii="Arial" w:hAnsi="Arial"/>
      <w:sz w:val="36"/>
    </w:rPr>
  </w:style>
  <w:style w:type="paragraph" w:styleId="Heading2">
    <w:name w:val="heading 2"/>
    <w:aliases w:val="Alt+2,Alt+21,Alt+22,Alt+23,Alt+24,Alt+25,Alt+26,Alt+27,Alt+28,Alt+29,Alt+210,Alt+211,Alt+212,Alt+213,Alt+214,Alt+215,Alt+216,H2,UNDERRUBRIK 1-2,h2,Head2A,2"/>
    <w:basedOn w:val="Heading1"/>
    <w:next w:val="Normal"/>
    <w:link w:val="Heading2Char"/>
    <w:qFormat/>
    <w:pPr>
      <w:numPr>
        <w:ilvl w:val="1"/>
      </w:numPr>
      <w:spacing w:before="180"/>
      <w:outlineLvl w:val="1"/>
    </w:pPr>
    <w:rPr>
      <w:sz w:val="32"/>
    </w:rPr>
  </w:style>
  <w:style w:type="paragraph" w:styleId="Heading3">
    <w:name w:val="heading 3"/>
    <w:aliases w:val="Alt+3,Alt+31,Alt+32,Alt+33,Alt+311,Alt+321,Alt+34,Alt+35,Alt+36,Alt+37,Alt+38,Alt+39,Alt+310,Alt+312,Alt+322,Alt+313,Alt+314"/>
    <w:basedOn w:val="Heading2"/>
    <w:next w:val="Normal"/>
    <w:link w:val="Heading3Char"/>
    <w:qFormat/>
    <w:pPr>
      <w:numPr>
        <w:ilvl w:val="2"/>
      </w:numPr>
      <w:spacing w:before="120"/>
      <w:outlineLvl w:val="2"/>
    </w:pPr>
    <w:rPr>
      <w:b/>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qFormat/>
    <w:pPr>
      <w:numPr>
        <w:ilvl w:val="3"/>
      </w:numPr>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
    <w:basedOn w:val="Heading4"/>
    <w:next w:val="Normal"/>
    <w:qFormat/>
    <w:pPr>
      <w:numPr>
        <w:ilvl w:val="4"/>
      </w:numPr>
      <w:outlineLvl w:val="4"/>
    </w:pPr>
    <w:rPr>
      <w:sz w:val="22"/>
    </w:rPr>
  </w:style>
  <w:style w:type="paragraph" w:styleId="Heading6">
    <w:name w:val="heading 6"/>
    <w:aliases w:val="Alt+6"/>
    <w:basedOn w:val="H6"/>
    <w:next w:val="Normal"/>
    <w:qFormat/>
    <w:pPr>
      <w:numPr>
        <w:ilvl w:val="5"/>
      </w:numPr>
      <w:outlineLvl w:val="5"/>
    </w:pPr>
  </w:style>
  <w:style w:type="paragraph" w:styleId="Heading7">
    <w:name w:val="heading 7"/>
    <w:aliases w:val="Alt+7,Alt+71,Alt+72,Alt+73,Alt+74,Alt+75,Alt+76,Alt+77,Alt+78,Alt+79,Alt+710,Alt+711,Alt+712,Alt+713"/>
    <w:basedOn w:val="H6"/>
    <w:next w:val="Normal"/>
    <w:qFormat/>
    <w:pPr>
      <w:numPr>
        <w:ilvl w:val="6"/>
      </w:numPr>
      <w:outlineLvl w:val="6"/>
    </w:pPr>
  </w:style>
  <w:style w:type="paragraph" w:styleId="Heading8">
    <w:name w:val="heading 8"/>
    <w:aliases w:val="Alt+8,Alt+81,Alt+82,Alt+83,Alt+84,Alt+85,Alt+86,Alt+87,Alt+88,Alt+89,Alt+810,Alt+811,Alt+812,Alt+813"/>
    <w:basedOn w:val="Heading1"/>
    <w:next w:val="Normal"/>
    <w:qFormat/>
    <w:pPr>
      <w:numPr>
        <w:ilvl w:val="7"/>
      </w:numPr>
      <w:outlineLvl w:val="7"/>
    </w:pPr>
  </w:style>
  <w:style w:type="paragraph" w:styleId="Heading9">
    <w:name w:val="heading 9"/>
    <w:aliases w:val="Alt+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semiHidden/>
    <w:pPr>
      <w:keepNext w:val="0"/>
      <w:spacing w:before="0"/>
      <w:ind w:left="851" w:hanging="851"/>
    </w:pPr>
    <w:rPr>
      <w:sz w:val="20"/>
    </w:rPr>
  </w:style>
  <w:style w:type="paragraph" w:styleId="TOC1">
    <w:name w:val="toc 1"/>
    <w:next w:val="Normal"/>
    <w:semiHidden/>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qFormat/>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qFormat/>
  </w:style>
  <w:style w:type="paragraph" w:styleId="Caption">
    <w:name w:val="caption"/>
    <w:basedOn w:val="Normal"/>
    <w:next w:val="Normal"/>
    <w:qFormat/>
    <w:rPr>
      <w:b/>
      <w:bCs/>
      <w:sz w:val="20"/>
    </w:rPr>
  </w:style>
  <w:style w:type="paragraph" w:styleId="DocumentMap">
    <w:name w:val="Document Map"/>
    <w:basedOn w:val="Normal"/>
    <w:semiHidden/>
    <w:qFormat/>
    <w:pPr>
      <w:shd w:val="clear" w:color="auto" w:fill="000080"/>
    </w:pPr>
    <w:rPr>
      <w:rFonts w:ascii="Tahoma" w:hAnsi="Tahoma" w:cs="Tahoma"/>
      <w:sz w:val="20"/>
    </w:rPr>
  </w:style>
  <w:style w:type="paragraph" w:styleId="CommentText">
    <w:name w:val="annotation text"/>
    <w:basedOn w:val="Normal"/>
    <w:link w:val="CommentTextChar"/>
    <w:qFormat/>
    <w:rPr>
      <w:sz w:val="20"/>
      <w:lang w:eastAsia="zh-CN"/>
    </w:rPr>
  </w:style>
  <w:style w:type="paragraph" w:styleId="ListContinue">
    <w:name w:val="List Continue"/>
    <w:basedOn w:val="Normal"/>
    <w:qFormat/>
    <w:pPr>
      <w:spacing w:after="120"/>
      <w:ind w:left="360"/>
      <w:contextualSpacing/>
    </w:pPr>
  </w:style>
  <w:style w:type="paragraph" w:styleId="ListBullet5">
    <w:name w:val="List Bullet 5"/>
    <w:basedOn w:val="ListBullet4"/>
    <w:qFormat/>
    <w:pPr>
      <w:ind w:left="1702"/>
    </w:pPr>
  </w:style>
  <w:style w:type="paragraph" w:styleId="TOC8">
    <w:name w:val="toc 8"/>
    <w:basedOn w:val="TOC1"/>
    <w:next w:val="Normal"/>
    <w:semiHidden/>
    <w:pPr>
      <w:spacing w:before="180"/>
      <w:ind w:left="2693" w:hanging="2693"/>
    </w:pPr>
    <w:rPr>
      <w:b/>
    </w:rPr>
  </w:style>
  <w:style w:type="paragraph" w:styleId="EndnoteText">
    <w:name w:val="endnote text"/>
    <w:basedOn w:val="Normal"/>
    <w:link w:val="EndnoteTextChar"/>
    <w:qFormat/>
    <w:rPr>
      <w:sz w:val="20"/>
    </w:rPr>
  </w:style>
  <w:style w:type="paragraph" w:styleId="BalloonText">
    <w:name w:val="Balloon Text"/>
    <w:basedOn w:val="Normal"/>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pPr>
      <w:widowControl w:val="0"/>
      <w:overflowPunct w:val="0"/>
      <w:autoSpaceDE w:val="0"/>
      <w:autoSpaceDN w:val="0"/>
      <w:adjustRightInd w:val="0"/>
      <w:textAlignment w:val="baseline"/>
    </w:pPr>
    <w:rPr>
      <w:rFonts w:ascii="Arial" w:hAnsi="Arial"/>
      <w:b/>
      <w:sz w:val="18"/>
    </w:rPr>
  </w:style>
  <w:style w:type="paragraph" w:styleId="FootnoteText">
    <w:name w:val="footnote text"/>
    <w:basedOn w:val="Normal"/>
    <w:semiHidden/>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pPr>
      <w:ind w:left="1418" w:hanging="1418"/>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Courier New" w:hAnsi="Courier New"/>
      <w:sz w:val="20"/>
      <w:lang w:val="zh-CN" w:eastAsia="zh-CN"/>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rFonts w:eastAsia="Times New Roman"/>
      <w:szCs w:val="24"/>
      <w:lang w:val="en-US"/>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3Deffects1">
    <w:name w:val="Table 3D effects 1"/>
    <w:basedOn w:val="TableNormal"/>
    <w:qFormat/>
    <w:pPr>
      <w:overflowPunct w:val="0"/>
      <w:autoSpaceDE w:val="0"/>
      <w:autoSpaceDN w:val="0"/>
      <w:adjustRightInd w:val="0"/>
      <w:spacing w:after="180"/>
      <w:textAlignment w:val="baseline"/>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character" w:styleId="Strong">
    <w:name w:val="Strong"/>
    <w:uiPriority w:val="22"/>
    <w:qFormat/>
    <w:rPr>
      <w:b/>
      <w:bCs/>
    </w:rPr>
  </w:style>
  <w:style w:type="character" w:styleId="EndnoteReference">
    <w:name w:val="endnote reference"/>
    <w:qFormat/>
    <w:rPr>
      <w:vertAlign w:val="superscript"/>
    </w:rPr>
  </w:style>
  <w:style w:type="character" w:styleId="PageNumber">
    <w:name w:val="page number"/>
    <w:basedOn w:val="DefaultParagraphFont"/>
  </w:style>
  <w:style w:type="character" w:styleId="FollowedHyperlink">
    <w:name w:val="FollowedHyperlink"/>
    <w:basedOn w:val="DefaultParagraphFont"/>
    <w:qFormat/>
    <w:rPr>
      <w:color w:val="954F72" w:themeColor="followedHyperlink"/>
      <w:u w:val="single"/>
    </w:rPr>
  </w:style>
  <w:style w:type="character" w:styleId="LineNumber">
    <w:name w:val="line number"/>
    <w:qFormat/>
    <w:rPr>
      <w:rFonts w:ascii="Arial" w:hAnsi="Arial"/>
      <w:color w:val="808080"/>
      <w:sz w:val="14"/>
    </w:rPr>
  </w:style>
  <w:style w:type="character" w:styleId="HTMLTypewriter">
    <w:name w:val="HTML Typewriter"/>
    <w:qFormat/>
    <w:rPr>
      <w:rFonts w:ascii="Courier New" w:eastAsia="Times New Roman" w:hAnsi="Courier New" w:cs="Courier New"/>
      <w:color w:val="0000FF"/>
      <w:kern w:val="2"/>
      <w:sz w:val="20"/>
      <w:szCs w:val="20"/>
      <w:lang w:val="en-US" w:eastAsia="zh-CN" w:bidi="ar-SA"/>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rPr>
      <w:b/>
      <w:position w:val="6"/>
      <w:sz w:val="16"/>
    </w:rPr>
  </w:style>
  <w:style w:type="paragraph" w:customStyle="1" w:styleId="EditorsNote">
    <w:name w:val="Editor's Note"/>
    <w:basedOn w:val="NO"/>
    <w:link w:val="EditorsNoteChar"/>
    <w:qFormat/>
    <w:rPr>
      <w:color w:val="FF0000"/>
    </w:rPr>
  </w:style>
  <w:style w:type="paragraph" w:customStyle="1" w:styleId="NO">
    <w:name w:val="NO"/>
    <w:basedOn w:val="Normal"/>
    <w:link w:val="NOChar"/>
    <w:qFormat/>
    <w:pPr>
      <w:keepLines/>
      <w:ind w:left="1135" w:hanging="851"/>
    </w:pPr>
  </w:style>
  <w:style w:type="character" w:customStyle="1" w:styleId="EditorsNoteChar">
    <w:name w:val="Editor's Note Char"/>
    <w:link w:val="EditorsNote"/>
    <w:qFormat/>
    <w:locked/>
    <w:rPr>
      <w:rFonts w:ascii="Times New Roman" w:hAnsi="Times New Roman"/>
      <w:color w:val="FF0000"/>
      <w:sz w:val="24"/>
      <w:lang w:val="en-GB"/>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rPr>
  </w:style>
  <w:style w:type="paragraph" w:customStyle="1" w:styleId="TT">
    <w:name w:val="TT"/>
    <w:basedOn w:val="Heading1"/>
    <w:next w:val="Normal"/>
    <w:pPr>
      <w:outlineLvl w:val="9"/>
    </w:p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TAL">
    <w:name w:val="TAL"/>
    <w:basedOn w:val="Normal"/>
    <w:qFormat/>
    <w:pPr>
      <w:keepNext/>
      <w:keepLines/>
      <w:spacing w:after="0"/>
    </w:pPr>
    <w:rPr>
      <w:rFonts w:ascii="Arial" w:hAnsi="Arial"/>
      <w:sz w:val="18"/>
    </w:rPr>
  </w:style>
  <w:style w:type="paragraph" w:customStyle="1" w:styleId="TF">
    <w:name w:val="TF"/>
    <w:basedOn w:val="TH"/>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rPr>
  </w:style>
  <w:style w:type="paragraph" w:customStyle="1" w:styleId="NW">
    <w:name w:val="NW"/>
    <w:basedOn w:val="NO"/>
    <w:pPr>
      <w:spacing w:after="0"/>
    </w:pPr>
  </w:style>
  <w:style w:type="paragraph" w:customStyle="1" w:styleId="EW">
    <w:name w:val="EW"/>
    <w:basedOn w:val="EX"/>
    <w:pPr>
      <w:spacing w:after="0"/>
    </w:pPr>
  </w:style>
  <w:style w:type="paragraph" w:customStyle="1" w:styleId="EQ">
    <w:name w:val="EQ"/>
    <w:basedOn w:val="Normal"/>
    <w:next w:val="Normal"/>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paragraph" w:customStyle="1" w:styleId="B1">
    <w:name w:val="B1"/>
    <w:basedOn w:val="List"/>
    <w:link w:val="B1Char"/>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HTMLPreformattedChar">
    <w:name w:val="HTML Preformatted Char"/>
    <w:link w:val="HTMLPreformatted"/>
    <w:uiPriority w:val="99"/>
    <w:qFormat/>
    <w:rPr>
      <w:rFonts w:ascii="Courier New" w:hAnsi="Courier New" w:cs="Courier New"/>
    </w:rPr>
  </w:style>
  <w:style w:type="paragraph" w:customStyle="1" w:styleId="Heading">
    <w:name w:val="Heading"/>
    <w:basedOn w:val="Normal"/>
    <w:link w:val="HeadingCar"/>
    <w:qFormat/>
    <w:pPr>
      <w:widowControl w:val="0"/>
      <w:overflowPunct/>
      <w:autoSpaceDE/>
      <w:autoSpaceDN/>
      <w:adjustRightInd/>
      <w:spacing w:after="120" w:line="240" w:lineRule="atLeast"/>
      <w:ind w:left="1260" w:hanging="551"/>
      <w:textAlignment w:val="auto"/>
    </w:pPr>
    <w:rPr>
      <w:rFonts w:ascii="Arial" w:hAnsi="Arial"/>
      <w:b/>
      <w:sz w:val="22"/>
    </w:rPr>
  </w:style>
  <w:style w:type="paragraph" w:customStyle="1" w:styleId="Normal0">
    <w:name w:val="Normal_"/>
    <w:basedOn w:val="Normal"/>
    <w:semiHidden/>
    <w:qFormat/>
    <w:pPr>
      <w:overflowPunct/>
      <w:autoSpaceDE/>
      <w:autoSpaceDN/>
      <w:adjustRightInd/>
      <w:spacing w:after="160" w:line="240" w:lineRule="exact"/>
      <w:textAlignment w:val="auto"/>
    </w:pPr>
    <w:rPr>
      <w:rFonts w:ascii="Arial" w:eastAsia="SimSun" w:hAnsi="Arial" w:cs="Arial"/>
      <w:color w:val="0000FF"/>
      <w:kern w:val="2"/>
      <w:sz w:val="20"/>
      <w:lang w:val="en-US" w:eastAsia="zh-CN"/>
    </w:rPr>
  </w:style>
  <w:style w:type="character" w:customStyle="1" w:styleId="CommentTextChar">
    <w:name w:val="Comment Text Char"/>
    <w:link w:val="CommentText"/>
    <w:qFormat/>
    <w:rPr>
      <w:rFonts w:ascii="Times New Roman" w:hAnsi="Times New Roman"/>
      <w:lang w:val="en-GB"/>
    </w:rPr>
  </w:style>
  <w:style w:type="character" w:customStyle="1" w:styleId="CommentSubjectChar">
    <w:name w:val="Comment Subject Char"/>
    <w:link w:val="CommentSubject"/>
    <w:qFormat/>
    <w:rPr>
      <w:rFonts w:ascii="Times New Roman" w:hAnsi="Times New Roman"/>
      <w:b/>
      <w:bCs/>
      <w:lang w:val="en-GB"/>
    </w:rPr>
  </w:style>
  <w:style w:type="paragraph" w:customStyle="1" w:styleId="zzCover">
    <w:name w:val="zzCover"/>
    <w:basedOn w:val="Normal"/>
    <w:qFormat/>
    <w:pPr>
      <w:overflowPunct/>
      <w:autoSpaceDE/>
      <w:autoSpaceDN/>
      <w:adjustRightInd/>
      <w:spacing w:after="220" w:line="230" w:lineRule="atLeast"/>
      <w:jc w:val="right"/>
      <w:textAlignment w:val="auto"/>
    </w:pPr>
    <w:rPr>
      <w:rFonts w:ascii="Arial" w:hAnsi="Arial" w:cs="Arial"/>
      <w:b/>
      <w:bCs/>
      <w:color w:val="000000"/>
      <w:szCs w:val="24"/>
      <w:lang w:val="en-US" w:eastAsia="ja-JP"/>
    </w:rPr>
  </w:style>
  <w:style w:type="paragraph" w:customStyle="1" w:styleId="IEEEStdsTitle">
    <w:name w:val="IEEEStds Title"/>
    <w:next w:val="Normal"/>
    <w:uiPriority w:val="99"/>
    <w:qFormat/>
    <w:pPr>
      <w:spacing w:before="1800" w:after="960"/>
    </w:pPr>
    <w:rPr>
      <w:rFonts w:ascii="Arial" w:eastAsia="SimSun" w:hAnsi="Arial"/>
      <w:b/>
      <w:sz w:val="48"/>
      <w:szCs w:val="24"/>
      <w:lang w:eastAsia="ja-JP"/>
    </w:rPr>
  </w:style>
  <w:style w:type="paragraph" w:customStyle="1" w:styleId="ColorfulList-Accent11">
    <w:name w:val="Colorful List - Accent 11"/>
    <w:basedOn w:val="Normal"/>
    <w:uiPriority w:val="34"/>
    <w:qFormat/>
    <w:pPr>
      <w:overflowPunct/>
      <w:autoSpaceDE/>
      <w:autoSpaceDN/>
      <w:adjustRightInd/>
      <w:spacing w:after="0"/>
      <w:ind w:left="720"/>
      <w:contextualSpacing/>
      <w:textAlignment w:val="auto"/>
    </w:pPr>
    <w:rPr>
      <w:szCs w:val="24"/>
      <w:lang w:val="en-US"/>
    </w:rPr>
  </w:style>
  <w:style w:type="character" w:customStyle="1" w:styleId="EndnoteTextChar">
    <w:name w:val="Endnote Text Char"/>
    <w:link w:val="EndnoteText"/>
    <w:qFormat/>
    <w:rPr>
      <w:rFonts w:ascii="Times New Roman" w:hAnsi="Times New Roman"/>
      <w:lang w:val="en-GB" w:eastAsia="en-US"/>
    </w:rPr>
  </w:style>
  <w:style w:type="paragraph" w:customStyle="1" w:styleId="ColorfulShading-Accent11">
    <w:name w:val="Colorful Shading - Accent 11"/>
    <w:hidden/>
    <w:uiPriority w:val="71"/>
    <w:qFormat/>
    <w:rPr>
      <w:rFonts w:ascii="Times New Roman" w:hAnsi="Times New Roman"/>
      <w:sz w:val="24"/>
      <w:lang w:val="en-GB"/>
    </w:rPr>
  </w:style>
  <w:style w:type="paragraph" w:customStyle="1" w:styleId="Default">
    <w:name w:val="Default"/>
    <w:qFormat/>
    <w:pPr>
      <w:autoSpaceDE w:val="0"/>
      <w:autoSpaceDN w:val="0"/>
      <w:adjustRightInd w:val="0"/>
    </w:pPr>
    <w:rPr>
      <w:rFonts w:ascii="Times New Roman" w:hAnsi="Times New Roman"/>
      <w:color w:val="000000"/>
      <w:sz w:val="24"/>
      <w:szCs w:val="24"/>
      <w:lang w:eastAsia="ja-JP"/>
    </w:rPr>
  </w:style>
  <w:style w:type="character" w:customStyle="1" w:styleId="apple-converted-space">
    <w:name w:val="apple-converted-space"/>
    <w:qFormat/>
  </w:style>
  <w:style w:type="character" w:customStyle="1" w:styleId="tgc">
    <w:name w:val="_tgc"/>
    <w:qFormat/>
  </w:style>
  <w:style w:type="character" w:customStyle="1" w:styleId="d8e">
    <w:name w:val="_d8e"/>
    <w:qFormat/>
  </w:style>
  <w:style w:type="character" w:customStyle="1" w:styleId="HeadingCar">
    <w:name w:val="Heading Car"/>
    <w:link w:val="Heading"/>
    <w:qFormat/>
    <w:rPr>
      <w:rFonts w:ascii="Arial" w:hAnsi="Arial"/>
      <w:b/>
      <w:sz w:val="22"/>
      <w:lang w:val="en-GB"/>
    </w:rPr>
  </w:style>
  <w:style w:type="paragraph" w:customStyle="1" w:styleId="Revision1">
    <w:name w:val="Revision1"/>
    <w:hidden/>
    <w:uiPriority w:val="62"/>
    <w:qFormat/>
    <w:rPr>
      <w:rFonts w:ascii="Times New Roman" w:hAnsi="Times New Roman"/>
      <w:sz w:val="24"/>
      <w:lang w:val="en-GB"/>
    </w:rPr>
  </w:style>
  <w:style w:type="character" w:customStyle="1" w:styleId="UnresolvedMention1">
    <w:name w:val="Unresolved Mention1"/>
    <w:uiPriority w:val="47"/>
    <w:qFormat/>
    <w:rPr>
      <w:color w:val="605E5C"/>
      <w:shd w:val="clear" w:color="auto" w:fill="E1DFDD"/>
    </w:rPr>
  </w:style>
  <w:style w:type="paragraph" w:styleId="ListParagraph">
    <w:name w:val="List Paragraph"/>
    <w:basedOn w:val="Normal"/>
    <w:uiPriority w:val="34"/>
    <w:qFormat/>
    <w:pPr>
      <w:overflowPunct/>
      <w:autoSpaceDE/>
      <w:autoSpaceDN/>
      <w:adjustRightInd/>
      <w:spacing w:after="0"/>
      <w:ind w:left="720"/>
      <w:textAlignment w:val="auto"/>
    </w:pPr>
    <w:rPr>
      <w:rFonts w:ascii="Calibri" w:eastAsia="Calibri" w:hAnsi="Calibri"/>
      <w:sz w:val="22"/>
      <w:szCs w:val="22"/>
      <w:lang w:val="en-US"/>
    </w:rPr>
  </w:style>
  <w:style w:type="character" w:customStyle="1" w:styleId="B1Char">
    <w:name w:val="B1 Char"/>
    <w:link w:val="B1"/>
    <w:qFormat/>
    <w:rPr>
      <w:rFonts w:ascii="Times New Roman" w:hAnsi="Times New Roman"/>
      <w:sz w:val="24"/>
      <w:lang w:val="en-GB"/>
    </w:rPr>
  </w:style>
  <w:style w:type="character" w:customStyle="1" w:styleId="B1Char1">
    <w:name w:val="B1 Char1"/>
    <w:qFormat/>
    <w:locked/>
    <w:rPr>
      <w:rFonts w:ascii="Times New Roman" w:eastAsia="Times New Roman" w:hAnsi="Times New Roman" w:cs="Shonar Bangla"/>
      <w:lang w:val="en-GB" w:eastAsia="en-GB" w:bidi="bn-IN"/>
    </w:rPr>
  </w:style>
  <w:style w:type="character" w:customStyle="1" w:styleId="B2Char">
    <w:name w:val="B2 Char"/>
    <w:link w:val="B2"/>
    <w:qFormat/>
    <w:rPr>
      <w:rFonts w:ascii="Times New Roman" w:hAnsi="Times New Roman"/>
      <w:sz w:val="24"/>
      <w:lang w:val="en-GB"/>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basedOn w:val="DefaultParagraphFont"/>
    <w:link w:val="Heading1"/>
    <w:qFormat/>
    <w:rPr>
      <w:rFonts w:ascii="Arial" w:hAnsi="Arial"/>
      <w:sz w:val="36"/>
    </w:rPr>
  </w:style>
  <w:style w:type="paragraph" w:customStyle="1" w:styleId="Guidance">
    <w:name w:val="Guidance"/>
    <w:basedOn w:val="Normal"/>
    <w:qFormat/>
    <w:rPr>
      <w:rFonts w:eastAsia="Times New Roman"/>
      <w:i/>
      <w:color w:val="000000"/>
      <w:sz w:val="20"/>
      <w:lang w:eastAsia="ja-JP"/>
    </w:r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
    <w:basedOn w:val="DefaultParagraphFont"/>
    <w:link w:val="Heading3"/>
    <w:qFormat/>
    <w:rPr>
      <w:rFonts w:ascii="Arial" w:hAnsi="Arial"/>
      <w:b/>
      <w:sz w:val="28"/>
    </w:rPr>
  </w:style>
  <w:style w:type="paragraph" w:styleId="Revision">
    <w:name w:val="Revision"/>
    <w:hidden/>
    <w:uiPriority w:val="99"/>
    <w:unhideWhenUsed/>
    <w:rsid w:val="00177391"/>
    <w:rPr>
      <w:rFonts w:ascii="Times New Roman" w:hAnsi="Times New Roman"/>
      <w:sz w:val="24"/>
      <w:lang w:val="en-GB"/>
    </w:rPr>
  </w:style>
  <w:style w:type="character" w:customStyle="1" w:styleId="NOChar">
    <w:name w:val="NO Char"/>
    <w:link w:val="NO"/>
    <w:rsid w:val="000055F5"/>
    <w:rPr>
      <w:rFonts w:ascii="Times New Roman" w:hAnsi="Times New Roman"/>
      <w:sz w:val="24"/>
      <w:lang w:val="en-GB"/>
    </w:rPr>
  </w:style>
  <w:style w:type="character" w:customStyle="1" w:styleId="TAHCar">
    <w:name w:val="TAH Car"/>
    <w:link w:val="TAH"/>
    <w:rsid w:val="00EF3718"/>
    <w:rPr>
      <w:rFonts w:ascii="Arial" w:hAnsi="Arial"/>
      <w:b/>
      <w:sz w:val="18"/>
      <w:lang w:val="en-GB"/>
    </w:rPr>
  </w:style>
  <w:style w:type="character" w:customStyle="1" w:styleId="THChar">
    <w:name w:val="TH Char"/>
    <w:link w:val="TH"/>
    <w:qFormat/>
    <w:rsid w:val="00EF3718"/>
    <w:rPr>
      <w:rFonts w:ascii="Arial" w:hAnsi="Arial"/>
      <w:b/>
      <w:sz w:val="24"/>
      <w:lang w:val="en-GB"/>
    </w:rPr>
  </w:style>
  <w:style w:type="character" w:customStyle="1" w:styleId="TACChar">
    <w:name w:val="TAC Char"/>
    <w:link w:val="TAC"/>
    <w:rsid w:val="00EF3718"/>
    <w:rPr>
      <w:rFonts w:ascii="Arial" w:hAnsi="Arial"/>
      <w:sz w:val="18"/>
      <w:lang w:val="en-GB"/>
    </w:rPr>
  </w:style>
  <w:style w:type="character" w:styleId="UnresolvedMention">
    <w:name w:val="Unresolved Mention"/>
    <w:basedOn w:val="DefaultParagraphFont"/>
    <w:uiPriority w:val="99"/>
    <w:semiHidden/>
    <w:unhideWhenUsed/>
    <w:rsid w:val="00BE242F"/>
    <w:rPr>
      <w:color w:val="605E5C"/>
      <w:shd w:val="clear" w:color="auto" w:fill="E1DFDD"/>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7B255E"/>
    <w:rPr>
      <w:rFonts w:ascii="Arial" w:hAnsi="Arial"/>
      <w:sz w:val="32"/>
    </w:rPr>
  </w:style>
  <w:style w:type="character" w:customStyle="1" w:styleId="EXChar">
    <w:name w:val="EX Char"/>
    <w:link w:val="EX"/>
    <w:rsid w:val="00341888"/>
    <w:rPr>
      <w:rFonts w:ascii="Times New Roman" w:hAnsi="Times New Roman"/>
      <w:sz w:val="24"/>
      <w:lang w:val="en-GB"/>
    </w:rPr>
  </w:style>
  <w:style w:type="table" w:styleId="GridTable5Dark-Accent3">
    <w:name w:val="Grid Table 5 Dark Accent 3"/>
    <w:basedOn w:val="TableNormal"/>
    <w:uiPriority w:val="50"/>
    <w:rsid w:val="002D08F1"/>
    <w:rPr>
      <w:rFonts w:ascii="Times New Roman" w:eastAsia="Times New Roman" w:hAnsi="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customStyle="1" w:styleId="CRCoverPage">
    <w:name w:val="CR Cover Page"/>
    <w:rsid w:val="00411382"/>
    <w:pPr>
      <w:spacing w:after="120"/>
    </w:pPr>
    <w:rPr>
      <w:rFonts w:ascii="Arial" w:eastAsiaTheme="minorEastAsia" w:hAnsi="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896757">
      <w:bodyDiv w:val="1"/>
      <w:marLeft w:val="0"/>
      <w:marRight w:val="0"/>
      <w:marTop w:val="0"/>
      <w:marBottom w:val="0"/>
      <w:divBdr>
        <w:top w:val="none" w:sz="0" w:space="0" w:color="auto"/>
        <w:left w:val="none" w:sz="0" w:space="0" w:color="auto"/>
        <w:bottom w:val="none" w:sz="0" w:space="0" w:color="auto"/>
        <w:right w:val="none" w:sz="0" w:space="0" w:color="auto"/>
      </w:divBdr>
    </w:div>
    <w:div w:id="971406573">
      <w:bodyDiv w:val="1"/>
      <w:marLeft w:val="0"/>
      <w:marRight w:val="0"/>
      <w:marTop w:val="0"/>
      <w:marBottom w:val="0"/>
      <w:divBdr>
        <w:top w:val="none" w:sz="0" w:space="0" w:color="auto"/>
        <w:left w:val="none" w:sz="0" w:space="0" w:color="auto"/>
        <w:bottom w:val="none" w:sz="0" w:space="0" w:color="auto"/>
        <w:right w:val="none" w:sz="0" w:space="0" w:color="auto"/>
      </w:divBdr>
    </w:div>
    <w:div w:id="1244343015">
      <w:bodyDiv w:val="1"/>
      <w:marLeft w:val="0"/>
      <w:marRight w:val="0"/>
      <w:marTop w:val="0"/>
      <w:marBottom w:val="0"/>
      <w:divBdr>
        <w:top w:val="none" w:sz="0" w:space="0" w:color="auto"/>
        <w:left w:val="none" w:sz="0" w:space="0" w:color="auto"/>
        <w:bottom w:val="none" w:sz="0" w:space="0" w:color="auto"/>
        <w:right w:val="none" w:sz="0" w:space="0" w:color="auto"/>
      </w:divBdr>
      <w:divsChild>
        <w:div w:id="89619495">
          <w:marLeft w:val="0"/>
          <w:marRight w:val="0"/>
          <w:marTop w:val="0"/>
          <w:marBottom w:val="0"/>
          <w:divBdr>
            <w:top w:val="none" w:sz="0" w:space="0" w:color="auto"/>
            <w:left w:val="none" w:sz="0" w:space="0" w:color="auto"/>
            <w:bottom w:val="none" w:sz="0" w:space="0" w:color="auto"/>
            <w:right w:val="none" w:sz="0" w:space="0" w:color="auto"/>
          </w:divBdr>
        </w:div>
        <w:div w:id="2128087383">
          <w:marLeft w:val="0"/>
          <w:marRight w:val="0"/>
          <w:marTop w:val="0"/>
          <w:marBottom w:val="0"/>
          <w:divBdr>
            <w:top w:val="none" w:sz="0" w:space="0" w:color="auto"/>
            <w:left w:val="none" w:sz="0" w:space="0" w:color="auto"/>
            <w:bottom w:val="none" w:sz="0" w:space="0" w:color="auto"/>
            <w:right w:val="none" w:sz="0" w:space="0" w:color="auto"/>
          </w:divBdr>
        </w:div>
      </w:divsChild>
    </w:div>
    <w:div w:id="1486781547">
      <w:bodyDiv w:val="1"/>
      <w:marLeft w:val="0"/>
      <w:marRight w:val="0"/>
      <w:marTop w:val="0"/>
      <w:marBottom w:val="0"/>
      <w:divBdr>
        <w:top w:val="none" w:sz="0" w:space="0" w:color="auto"/>
        <w:left w:val="none" w:sz="0" w:space="0" w:color="auto"/>
        <w:bottom w:val="none" w:sz="0" w:space="0" w:color="auto"/>
        <w:right w:val="none" w:sz="0" w:space="0" w:color="auto"/>
      </w:divBdr>
      <w:divsChild>
        <w:div w:id="147795184">
          <w:marLeft w:val="0"/>
          <w:marRight w:val="0"/>
          <w:marTop w:val="0"/>
          <w:marBottom w:val="0"/>
          <w:divBdr>
            <w:top w:val="none" w:sz="0" w:space="0" w:color="auto"/>
            <w:left w:val="none" w:sz="0" w:space="0" w:color="auto"/>
            <w:bottom w:val="none" w:sz="0" w:space="0" w:color="auto"/>
            <w:right w:val="none" w:sz="0" w:space="0" w:color="auto"/>
          </w:divBdr>
        </w:div>
        <w:div w:id="446504445">
          <w:marLeft w:val="0"/>
          <w:marRight w:val="0"/>
          <w:marTop w:val="0"/>
          <w:marBottom w:val="0"/>
          <w:divBdr>
            <w:top w:val="none" w:sz="0" w:space="0" w:color="auto"/>
            <w:left w:val="none" w:sz="0" w:space="0" w:color="auto"/>
            <w:bottom w:val="none" w:sz="0" w:space="0" w:color="auto"/>
            <w:right w:val="none" w:sz="0" w:space="0" w:color="auto"/>
          </w:divBdr>
        </w:div>
      </w:divsChild>
    </w:div>
    <w:div w:id="1642618024">
      <w:bodyDiv w:val="1"/>
      <w:marLeft w:val="0"/>
      <w:marRight w:val="0"/>
      <w:marTop w:val="0"/>
      <w:marBottom w:val="0"/>
      <w:divBdr>
        <w:top w:val="none" w:sz="0" w:space="0" w:color="auto"/>
        <w:left w:val="none" w:sz="0" w:space="0" w:color="auto"/>
        <w:bottom w:val="none" w:sz="0" w:space="0" w:color="auto"/>
        <w:right w:val="none" w:sz="0" w:space="0" w:color="auto"/>
      </w:divBdr>
    </w:div>
    <w:div w:id="1752770259">
      <w:bodyDiv w:val="1"/>
      <w:marLeft w:val="0"/>
      <w:marRight w:val="0"/>
      <w:marTop w:val="0"/>
      <w:marBottom w:val="0"/>
      <w:divBdr>
        <w:top w:val="none" w:sz="0" w:space="0" w:color="auto"/>
        <w:left w:val="none" w:sz="0" w:space="0" w:color="auto"/>
        <w:bottom w:val="none" w:sz="0" w:space="0" w:color="auto"/>
        <w:right w:val="none" w:sz="0" w:space="0" w:color="auto"/>
      </w:divBdr>
    </w:div>
    <w:div w:id="1766346284">
      <w:bodyDiv w:val="1"/>
      <w:marLeft w:val="0"/>
      <w:marRight w:val="0"/>
      <w:marTop w:val="0"/>
      <w:marBottom w:val="0"/>
      <w:divBdr>
        <w:top w:val="none" w:sz="0" w:space="0" w:color="auto"/>
        <w:left w:val="none" w:sz="0" w:space="0" w:color="auto"/>
        <w:bottom w:val="none" w:sz="0" w:space="0" w:color="auto"/>
        <w:right w:val="none" w:sz="0" w:space="0" w:color="auto"/>
      </w:divBdr>
      <w:divsChild>
        <w:div w:id="1201935630">
          <w:marLeft w:val="0"/>
          <w:marRight w:val="0"/>
          <w:marTop w:val="0"/>
          <w:marBottom w:val="0"/>
          <w:divBdr>
            <w:top w:val="none" w:sz="0" w:space="0" w:color="auto"/>
            <w:left w:val="none" w:sz="0" w:space="0" w:color="auto"/>
            <w:bottom w:val="none" w:sz="0" w:space="0" w:color="auto"/>
            <w:right w:val="none" w:sz="0" w:space="0" w:color="auto"/>
          </w:divBdr>
        </w:div>
        <w:div w:id="1293680686">
          <w:marLeft w:val="0"/>
          <w:marRight w:val="0"/>
          <w:marTop w:val="0"/>
          <w:marBottom w:val="0"/>
          <w:divBdr>
            <w:top w:val="none" w:sz="0" w:space="0" w:color="auto"/>
            <w:left w:val="none" w:sz="0" w:space="0" w:color="auto"/>
            <w:bottom w:val="none" w:sz="0" w:space="0" w:color="auto"/>
            <w:right w:val="none" w:sz="0" w:space="0" w:color="auto"/>
          </w:divBdr>
        </w:div>
      </w:divsChild>
    </w:div>
    <w:div w:id="2033989769">
      <w:bodyDiv w:val="1"/>
      <w:marLeft w:val="0"/>
      <w:marRight w:val="0"/>
      <w:marTop w:val="0"/>
      <w:marBottom w:val="0"/>
      <w:divBdr>
        <w:top w:val="none" w:sz="0" w:space="0" w:color="auto"/>
        <w:left w:val="none" w:sz="0" w:space="0" w:color="auto"/>
        <w:bottom w:val="none" w:sz="0" w:space="0" w:color="auto"/>
        <w:right w:val="none" w:sz="0" w:space="0" w:color="auto"/>
      </w:divBdr>
    </w:div>
    <w:div w:id="20538419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image" Target="media/image1.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doi.org/10.1007/978-3-031-19787-1_27" TargetMode="External"/><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microsoft.com/office/2018/08/relationships/commentsExtensible" Target="commentsExtensible.xml"/><Relationship Id="rId25" Type="http://schemas.openxmlformats.org/officeDocument/2006/relationships/header" Target="header2.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hyperlink" Target="https://medialab.sjtu.edu.cn/post/free-viewpoint-rgb-d-video-datase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header" Target="header1.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hyperlink" Target="https://www.huaweicloud.com/product/live/fvv.html" TargetMode="Externa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hyperlink" Target="https://multimedia.tencent.com/products/free-viewpoint-video"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ergew\Application%20Data\Microsoft\Templates\3gpp_contrib%20v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559aef62f17770e141396177a96f5251">
  <xsd:schema xmlns:xsd="http://www.w3.org/2001/XMLSchema" xmlns:xs="http://www.w3.org/2001/XMLSchema" xmlns:p="http://schemas.microsoft.com/office/2006/metadata/properties" xmlns:ns3="ba37140e-f4c5-4a6c-a9b4-20a691ce6c8a" xmlns:ns4="cc9c437c-ae0c-4066-8d90-a0f7de786127" targetNamespace="http://schemas.microsoft.com/office/2006/metadata/properties" ma:root="true" ma:fieldsID="94100915555df08bee1b0f1df0c5081e" ns3:_="" ns4:_="">
    <xsd:import namespace="ba37140e-f4c5-4a6c-a9b4-20a691ce6c8a"/>
    <xsd:import namespace="cc9c437c-ae0c-4066-8d90-a0f7de78612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C3CD2-76F8-4D70-BF4E-48C5FA015CC0}">
  <ds:schemaRefs>
    <ds:schemaRef ds:uri="http://schemas.microsoft.com/sharepoint/v3/contenttype/forms"/>
  </ds:schemaRefs>
</ds:datastoreItem>
</file>

<file path=customXml/itemProps2.xml><?xml version="1.0" encoding="utf-8"?>
<ds:datastoreItem xmlns:ds="http://schemas.openxmlformats.org/officeDocument/2006/customXml" ds:itemID="{BF817F38-9711-4A2C-A94A-E6942F9F7C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7140e-f4c5-4a6c-a9b4-20a691ce6c8a"/>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A89C34-A2F4-4CE5-9D30-DE8F89BF1F0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3B53B28-CA08-4D3C-9F11-1ABCCB7600A1}">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C:\Documents and Settings\sergew\Application Data\Microsoft\Templates\3gpp_contrib v3.dot</Template>
  <TotalTime>6</TotalTime>
  <Pages>5</Pages>
  <Words>1226</Words>
  <Characters>6992</Characters>
  <Application>Microsoft Office Word</Application>
  <DocSecurity>0</DocSecurity>
  <Lines>58</Lines>
  <Paragraphs>16</Paragraphs>
  <ScaleCrop>false</ScaleCrop>
  <Company>Qualcomm Incorporated</Company>
  <LinksUpToDate>false</LinksUpToDate>
  <CharactersWithSpaces>8202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stylesheet (v.7.0)</dc:title>
  <dc:subject>Word for Windows 6.x &amp; 95+</dc:subject>
  <dc:creator>Thomas Stockhammer</dc:creator>
  <cp:keywords>ESA, style sheet, Winword</cp:keywords>
  <cp:lastModifiedBy>Serhan Gül</cp:lastModifiedBy>
  <cp:revision>9</cp:revision>
  <dcterms:created xsi:type="dcterms:W3CDTF">2024-05-20T02:19:00Z</dcterms:created>
  <dcterms:modified xsi:type="dcterms:W3CDTF">2024-05-20T02:27:00Z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(3)Ng+R3PrECB1bymLjvBiREl7suwHqNGKjUS4h+dDgcb1pXpQ0QlbDdw/46efXLKfhYyJatjfP_x000d_
LtQcvsyo9hd16QKIsAj+qg4PmSbGqHXsZbTlDrxGRk/6U7aKhJ7C+v9gJc2K3OelZwNDDgN8_x000d_
NHpaNN7pCU5PekyUeEbpxjsVUpj9ifTd555J0Do1uOnBsCh4FNfPw0gzPIyeh910L5ndRCDY_x000d_
Q8bilx9tEoRwBVMbn5</vt:lpwstr>
  </property>
  <property fmtid="{D5CDD505-2E9C-101B-9397-08002B2CF9AE}" pid="3" name="_new_ms_pID_72543_00">
    <vt:lpwstr>_new_ms_pID_72543</vt:lpwstr>
  </property>
  <property fmtid="{D5CDD505-2E9C-101B-9397-08002B2CF9AE}" pid="4" name="_new_ms_pID_725431">
    <vt:lpwstr>b2WgYuEibYDjDIVfGf31Tphd6fOoD2ADCE1KbDVD5C9aRnHVBAZrbo_x000d_
3OebFjhhhSZqZ3TRNTTXGxcRjNBUant/G4CUfHTr3yptQ1qbEpyn0wBTw9raOGB8eYKCQ3Rc_x000d_
Gw5PInwc45/8/K9vEfp47aUEpj0zVzz3o8Mczudj1I69j0mJ95ZygAjsQwjJzW9FNjbACxkt_x000d_
gO+CsB2RwwSZJC85c5y8/BlazAl0XXfEvZS1</vt:lpwstr>
  </property>
  <property fmtid="{D5CDD505-2E9C-101B-9397-08002B2CF9AE}" pid="5" name="_new_ms_pID_725431_00">
    <vt:lpwstr>_new_ms_pID_725431</vt:lpwstr>
  </property>
  <property fmtid="{D5CDD505-2E9C-101B-9397-08002B2CF9AE}" pid="6" name="_new_ms_pID_725432">
    <vt:lpwstr>ofyqIRRzQJFlCYlA+R3ppNLoZl8WXXx9CGhJ_x000d_
kZ4Yvg/e2Qa9fDfrAWSqhVwwaBPxTnl/1EXe0strV8N/n/VEl2YFbsOyBwhhR/P5Bef3Fn52_x000d_
vImTlrTpHqe4iq+rFZI4tgJIhVbOW0acXfeuEvBX9L64aMbbKulv549VPmOlBjkqF2tQEUQM_x000d_
iUt99te6MfRekA==</vt:lpwstr>
  </property>
  <property fmtid="{D5CDD505-2E9C-101B-9397-08002B2CF9AE}" pid="7" name="_new_ms_pID_725432_00">
    <vt:lpwstr>_new_ms_pID_725432</vt:lpwstr>
  </property>
  <property fmtid="{D5CDD505-2E9C-101B-9397-08002B2CF9AE}" pid="8" name="sflag">
    <vt:lpwstr>1407309538</vt:lpwstr>
  </property>
  <property fmtid="{D5CDD505-2E9C-101B-9397-08002B2CF9AE}" pid="9" name="_NewReviewCycle">
    <vt:lpwstr/>
  </property>
  <property fmtid="{D5CDD505-2E9C-101B-9397-08002B2CF9AE}" pid="10" name="ContentTypeId">
    <vt:lpwstr>0x010100EB28163D68FE8E4D9361964FDD814FC4</vt:lpwstr>
  </property>
  <property fmtid="{D5CDD505-2E9C-101B-9397-08002B2CF9AE}" pid="11" name="KSOProductBuildVer">
    <vt:lpwstr>2052-11.8.2.12085</vt:lpwstr>
  </property>
  <property fmtid="{D5CDD505-2E9C-101B-9397-08002B2CF9AE}" pid="12" name="ICV">
    <vt:lpwstr>BF1C99709C0C4C5DB18291B1DF3F3C00</vt:lpwstr>
  </property>
</Properties>
</file>