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C7000" w14:textId="7503D98F" w:rsidR="000817A6" w:rsidRDefault="000817A6" w:rsidP="000817A6">
      <w:pPr>
        <w:pStyle w:val="CRCoverPage"/>
        <w:tabs>
          <w:tab w:val="right" w:pos="9639"/>
        </w:tabs>
        <w:spacing w:after="0"/>
        <w:rPr>
          <w:b/>
          <w:i/>
          <w:noProof/>
          <w:sz w:val="28"/>
        </w:rPr>
      </w:pPr>
      <w:r>
        <w:rPr>
          <w:b/>
          <w:noProof/>
          <w:sz w:val="24"/>
        </w:rPr>
        <w:t>3GPP TSG-</w:t>
      </w:r>
      <w:r w:rsidR="00406FC1">
        <w:fldChar w:fldCharType="begin"/>
      </w:r>
      <w:r w:rsidR="00406FC1">
        <w:instrText xml:space="preserve"> DOCPROPERTY  TSG/WGRef  \* MERGEFORMAT </w:instrText>
      </w:r>
      <w:r w:rsidR="00406FC1">
        <w:fldChar w:fldCharType="separate"/>
      </w:r>
      <w:r>
        <w:rPr>
          <w:b/>
          <w:noProof/>
          <w:sz w:val="24"/>
        </w:rPr>
        <w:t>SA4</w:t>
      </w:r>
      <w:r w:rsidR="00406FC1">
        <w:rPr>
          <w:b/>
          <w:noProof/>
          <w:sz w:val="24"/>
        </w:rPr>
        <w:fldChar w:fldCharType="end"/>
      </w:r>
      <w:r>
        <w:rPr>
          <w:b/>
          <w:noProof/>
          <w:sz w:val="24"/>
        </w:rPr>
        <w:t xml:space="preserve"> Meeting #</w:t>
      </w:r>
      <w:r w:rsidR="00406FC1">
        <w:fldChar w:fldCharType="begin"/>
      </w:r>
      <w:r w:rsidR="00406FC1">
        <w:instrText xml:space="preserve"> DOCPROPERTY  MtgSeq  \* MERGEFORMAT </w:instrText>
      </w:r>
      <w:r w:rsidR="00406FC1">
        <w:fldChar w:fldCharType="separate"/>
      </w:r>
      <w:r w:rsidRPr="00EB09B7">
        <w:rPr>
          <w:b/>
          <w:noProof/>
          <w:sz w:val="24"/>
        </w:rPr>
        <w:t>12</w:t>
      </w:r>
      <w:r w:rsidR="00893810">
        <w:rPr>
          <w:b/>
          <w:noProof/>
          <w:sz w:val="24"/>
        </w:rPr>
        <w:t>8</w:t>
      </w:r>
      <w:r w:rsidR="00406FC1">
        <w:rPr>
          <w:b/>
          <w:noProof/>
          <w:sz w:val="24"/>
        </w:rPr>
        <w:fldChar w:fldCharType="end"/>
      </w:r>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r w:rsidR="00406FC1">
        <w:fldChar w:fldCharType="begin"/>
      </w:r>
      <w:r w:rsidR="00406FC1">
        <w:instrText xml:space="preserve"> DOCPROPERTY  EndDate  \* MERGEFORMAT </w:instrText>
      </w:r>
      <w:r w:rsidR="00406FC1">
        <w:fldChar w:fldCharType="separate"/>
      </w:r>
      <w:r w:rsidR="00893810">
        <w:rPr>
          <w:b/>
          <w:noProof/>
          <w:sz w:val="24"/>
        </w:rPr>
        <w:t>May</w:t>
      </w:r>
      <w:r w:rsidR="000817A6" w:rsidRPr="00BA51D9">
        <w:rPr>
          <w:b/>
          <w:noProof/>
          <w:sz w:val="24"/>
        </w:rPr>
        <w:t xml:space="preserve"> 202</w:t>
      </w:r>
      <w:r w:rsidR="00731330">
        <w:rPr>
          <w:b/>
          <w:noProof/>
          <w:sz w:val="24"/>
        </w:rPr>
        <w:t>4</w:t>
      </w:r>
      <w:r w:rsidR="00406FC1">
        <w:rPr>
          <w:b/>
          <w:noProof/>
          <w:sz w:val="24"/>
        </w:rPr>
        <w:fldChar w:fldCharType="end"/>
      </w:r>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406FC1" w:rsidP="00B46C4A">
            <w:pPr>
              <w:pStyle w:val="CRCoverPage"/>
              <w:spacing w:after="0"/>
              <w:jc w:val="center"/>
              <w:rPr>
                <w:b/>
                <w:noProof/>
                <w:sz w:val="28"/>
              </w:rPr>
            </w:pPr>
            <w:r>
              <w:fldChar w:fldCharType="begin"/>
            </w:r>
            <w:r>
              <w:instrText xml:space="preserve"> DOCPROPERTY  Spec#  \* MERGEFORMAT </w:instrText>
            </w:r>
            <w:r>
              <w:fldChar w:fldCharType="separate"/>
            </w:r>
            <w:r w:rsidR="00B46C4A" w:rsidRPr="00B46C4A">
              <w:rPr>
                <w:b/>
                <w:noProof/>
                <w:sz w:val="28"/>
              </w:rPr>
              <w:t>26.</w:t>
            </w:r>
            <w:r w:rsidR="006D09BB">
              <w:rPr>
                <w:b/>
                <w:noProof/>
                <w:sz w:val="28"/>
              </w:rPr>
              <w:t>941</w:t>
            </w:r>
            <w:r>
              <w:rPr>
                <w:b/>
                <w:noProof/>
                <w:sz w:val="28"/>
              </w:rPr>
              <w:fldChar w:fldCharType="end"/>
            </w:r>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406FC1" w:rsidP="004A3E5F">
            <w:pPr>
              <w:pStyle w:val="CRCoverPage"/>
              <w:spacing w:after="0"/>
              <w:jc w:val="center"/>
              <w:rPr>
                <w:noProof/>
                <w:sz w:val="28"/>
              </w:rPr>
            </w:pPr>
            <w:r>
              <w:fldChar w:fldCharType="begin"/>
            </w:r>
            <w:r>
              <w:instrText xml:space="preserve"> DOCPROPERTY  Version  \* MERGEFORMAT </w:instrText>
            </w:r>
            <w:r>
              <w:fldChar w:fldCharType="separate"/>
            </w:r>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r>
              <w:rPr>
                <w:b/>
                <w:noProof/>
                <w:sz w:val="28"/>
              </w:rPr>
              <w:fldChar w:fldCharType="end"/>
            </w:r>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1FA59EDC" w:rsidR="00D72D64" w:rsidRDefault="00291124" w:rsidP="004A3E5F">
            <w:pPr>
              <w:pStyle w:val="CRCoverPage"/>
              <w:spacing w:after="0"/>
              <w:ind w:left="100"/>
              <w:rPr>
                <w:noProof/>
                <w:lang w:eastAsia="zh-CN"/>
              </w:rPr>
            </w:pPr>
            <w:r>
              <w:t xml:space="preserve">FS_MS_NS_Ph2, </w:t>
            </w:r>
            <w:r w:rsidR="001558F5"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406FC1" w:rsidP="004A3E5F">
            <w:pPr>
              <w:pStyle w:val="CRCoverPage"/>
              <w:spacing w:after="0"/>
              <w:ind w:left="100"/>
              <w:rPr>
                <w:noProof/>
              </w:rPr>
            </w:pPr>
            <w:r>
              <w:fldChar w:fldCharType="begin"/>
            </w:r>
            <w:r>
              <w:instrText xml:space="preserve"> DOCPROPERTY  ResDate  \* MERGEFORMAT </w:instrText>
            </w:r>
            <w:r>
              <w:fldChar w:fldCharType="separate"/>
            </w:r>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r>
              <w:rPr>
                <w:noProof/>
              </w:rPr>
              <w:fldChar w:fldCharType="end"/>
            </w:r>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406FC1" w:rsidP="004A3E5F">
            <w:pPr>
              <w:pStyle w:val="CRCoverPage"/>
              <w:spacing w:after="0"/>
              <w:ind w:left="100"/>
              <w:rPr>
                <w:noProof/>
              </w:rPr>
            </w:pPr>
            <w:r>
              <w:fldChar w:fldCharType="begin"/>
            </w:r>
            <w:r>
              <w:instrText xml:space="preserve"> DOCPROPERTY  Release  \* MERGEFORMAT </w:instrText>
            </w:r>
            <w:r>
              <w:fldChar w:fldCharType="separate"/>
            </w:r>
            <w:r w:rsidR="00D72D64">
              <w:rPr>
                <w:noProof/>
              </w:rPr>
              <w:t>Rel-1</w:t>
            </w:r>
            <w:r w:rsidR="007162A3">
              <w:rPr>
                <w:noProof/>
              </w:rPr>
              <w:t>9</w:t>
            </w:r>
            <w:r>
              <w:rPr>
                <w:noProof/>
              </w:rPr>
              <w:fldChar w:fldCharType="end"/>
            </w:r>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A.11, and A.14</w:t>
        </w:r>
        <w:r w:rsidR="004F190F" w:rsidRPr="00482119">
          <w:t xml:space="preserve"> </w:t>
        </w:r>
      </w:ins>
      <w:r w:rsidRPr="00482119">
        <w:t xml:space="preserve"> of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6325B6" w:rsidP="000348A8">
      <w:pPr>
        <w:pStyle w:val="TH"/>
        <w:rPr>
          <w:ins w:id="89" w:author="Prakash Kolan(04112024)" w:date="2024-05-10T21:19:00Z"/>
          <w:noProof/>
        </w:rPr>
      </w:pPr>
      <w:del w:id="90" w:author="Prakash Kolan(04112024)" w:date="2024-05-10T21:19:00Z">
        <w:r w:rsidRPr="00482119">
          <w:rPr>
            <w:noProof/>
          </w:rPr>
          <w:object w:dxaOrig="6404" w:dyaOrig="3595" w14:anchorId="677D9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55pt;height:2in;mso-width-percent:0;mso-height-percent:0;mso-width-percent:0;mso-height-percent:0" o:ole="">
              <v:imagedata r:id="rId21" o:title="" croptop="23101f" cropbottom="22051f" cropleft="2800f" cropright="22104f"/>
            </v:shape>
            <o:OLEObject Type="Embed" ProgID="PowerPoint.Slide.12" ShapeID="_x0000_i1025" DrawAspect="Content" ObjectID="_1777896534" r:id="rId22"/>
          </w:object>
        </w:r>
      </w:del>
    </w:p>
    <w:p w14:paraId="5B012E0B" w14:textId="57503529" w:rsidR="00D02338" w:rsidRPr="00482119" w:rsidRDefault="006325B6"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28DEF4F5">
              <v:shape id="_x0000_i1026" type="#_x0000_t75" alt="" style="width:476.65pt;height:2in;mso-width-percent:0;mso-height-percent:0;mso-width-percent:0;mso-height-percent:0" o:ole="">
                <v:imagedata r:id="rId23" o:title="" croptop="23101f" cropbottom="22051f" cropleft="2800f" cropright="22104f"/>
              </v:shape>
              <o:OLEObject Type="Embed" ProgID="PowerPoint.Slide.12" ShapeID="_x0000_i1026" DrawAspect="Content" ObjectID="_1777896535"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6325B6" w:rsidP="000348A8">
      <w:pPr>
        <w:pStyle w:val="TH"/>
        <w:rPr>
          <w:ins w:id="110" w:author="Prakash Kolan(04112024)" w:date="2024-05-10T21:20:00Z"/>
          <w:noProof/>
        </w:rPr>
      </w:pPr>
      <w:del w:id="111" w:author="Prakash Kolan(04112024)" w:date="2024-05-10T21:20:00Z">
        <w:r w:rsidRPr="00482119">
          <w:rPr>
            <w:noProof/>
          </w:rPr>
          <w:object w:dxaOrig="6404" w:dyaOrig="3595" w14:anchorId="335D79DA">
            <v:shape id="_x0000_i1027" type="#_x0000_t75" alt="" style="width:461.95pt;height:134pt;mso-width-percent:0;mso-height-percent:0;mso-width-percent:0;mso-height-percent:0" o:ole="">
              <v:imagedata r:id="rId25" o:title="" croptop="23101f" cropbottom="22051f" cropleft="2800f" cropright="20189f"/>
            </v:shape>
            <o:OLEObject Type="Embed" ProgID="PowerPoint.Slide.12" ShapeID="_x0000_i1027" DrawAspect="Content" ObjectID="_1777896536" r:id="rId26"/>
          </w:object>
        </w:r>
      </w:del>
    </w:p>
    <w:p w14:paraId="203F3F34" w14:textId="35686C28" w:rsidR="002E755C" w:rsidRPr="00482119" w:rsidRDefault="006325B6" w:rsidP="000348A8">
      <w:pPr>
        <w:pStyle w:val="TH"/>
        <w:rPr>
          <w:noProof/>
        </w:rPr>
      </w:pPr>
      <w:ins w:id="112" w:author="Prakash Kolan(11172023)" w:date="2024-04-01T14:53:00Z">
        <w:del w:id="113" w:author="Prakash Kolan(11172023)" w:date="2024-04-01T14:53:00Z">
          <w:r w:rsidRPr="00482119">
            <w:rPr>
              <w:noProof/>
            </w:rPr>
            <w:object w:dxaOrig="6404" w:dyaOrig="3595" w14:anchorId="739FD77D">
              <v:shape id="_x0000_i1028" type="#_x0000_t75" alt="" style="width:458.8pt;height:135.6pt;mso-width-percent:0;mso-height-percent:0;mso-width-percent:0;mso-height-percent:0" o:ole="">
                <v:imagedata r:id="rId27" o:title="" croptop="23101f" cropbottom="22051f" cropleft="2800f" cropright="20189f"/>
              </v:shape>
              <o:OLEObject Type="Embed" ProgID="PowerPoint.Slide.12" ShapeID="_x0000_i1028" DrawAspect="Content" ObjectID="_1777896537"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6325B6" w:rsidP="000348A8">
      <w:pPr>
        <w:pStyle w:val="TH"/>
        <w:rPr>
          <w:ins w:id="131" w:author="Prakash Kolan(04112024)" w:date="2024-05-10T21:24:00Z"/>
          <w:noProof/>
        </w:rPr>
      </w:pPr>
      <w:del w:id="132" w:author="Prakash Kolan(04112024)" w:date="2024-05-10T21:24:00Z">
        <w:r w:rsidRPr="00482119">
          <w:rPr>
            <w:noProof/>
          </w:rPr>
          <w:object w:dxaOrig="6404" w:dyaOrig="3595" w14:anchorId="51F386ED">
            <v:shape id="_x0000_i1029" type="#_x0000_t75" alt="" style="width:482.45pt;height:297.45pt;mso-width-percent:0;mso-height-percent:0;mso-width-percent:0;mso-height-percent:0" o:ole="">
              <v:imagedata r:id="rId29" o:title="" croptop="8663f" cropbottom="14701f" cropleft="2800f" cropright="20189f"/>
            </v:shape>
            <o:OLEObject Type="Embed" ProgID="PowerPoint.Slide.12" ShapeID="_x0000_i1029" DrawAspect="Content" ObjectID="_1777896538" r:id="rId30"/>
          </w:object>
        </w:r>
      </w:del>
    </w:p>
    <w:p w14:paraId="2966D4E0" w14:textId="6901525D" w:rsidR="008A09DC" w:rsidRPr="00482119" w:rsidRDefault="006325B6" w:rsidP="000348A8">
      <w:pPr>
        <w:pStyle w:val="TH"/>
        <w:rPr>
          <w:noProof/>
        </w:rPr>
      </w:pPr>
      <w:ins w:id="133" w:author="Prakash Kolan(11172023)" w:date="2024-04-01T14:54:00Z">
        <w:del w:id="134" w:author="Prakash Kolan(11172023)" w:date="2024-04-01T14:54:00Z">
          <w:r w:rsidRPr="00482119">
            <w:rPr>
              <w:noProof/>
            </w:rPr>
            <w:object w:dxaOrig="6404" w:dyaOrig="3595" w14:anchorId="2DA2D398">
              <v:shape id="_x0000_i1030" type="#_x0000_t75" alt="" style="width:482.45pt;height:294.3pt;mso-width-percent:0;mso-height-percent:0;mso-width-percent:0;mso-height-percent:0" o:ole="">
                <v:imagedata r:id="rId31" o:title="" croptop="8663f" cropbottom="14701f" cropleft="2800f" cropright="20189f"/>
              </v:shape>
              <o:OLEObject Type="Embed" ProgID="PowerPoint.Slide.12" ShapeID="_x0000_i1030" DrawAspect="Content" ObjectID="_1777896539" r:id="rId32"/>
            </w:object>
          </w:r>
        </w:del>
      </w:ins>
    </w:p>
    <w:p w14:paraId="50EF38D1" w14:textId="4DF3AFF1" w:rsidR="000348A8" w:rsidRPr="00482119" w:rsidRDefault="000348A8" w:rsidP="000348A8">
      <w:pPr>
        <w:pStyle w:val="TF"/>
      </w:pPr>
      <w:r w:rsidRPr="00482119">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6325B6" w:rsidP="000348A8">
      <w:pPr>
        <w:pStyle w:val="TH"/>
        <w:rPr>
          <w:ins w:id="182" w:author="Prakash Kolan(04112024)" w:date="2024-05-10T21:33:00Z"/>
          <w:noProof/>
        </w:rPr>
      </w:pPr>
      <w:del w:id="183" w:author="Prakash Kolan(04112024)" w:date="2024-05-10T21:33:00Z">
        <w:r w:rsidRPr="00482119">
          <w:rPr>
            <w:noProof/>
          </w:rPr>
          <w:object w:dxaOrig="6404" w:dyaOrig="3595" w14:anchorId="53510CA3">
            <v:shape id="_x0000_i1031" type="#_x0000_t75" alt="" style="width:488.75pt;height:210.75pt;mso-width-percent:0;mso-height-percent:0;mso-width-percent:0;mso-height-percent:0" o:ole="">
              <v:imagedata r:id="rId33" o:title="" croptop="12601f" cropbottom="18376f" cropleft="2063f" cropright="15473f"/>
            </v:shape>
            <o:OLEObject Type="Embed" ProgID="PowerPoint.Slide.12" ShapeID="_x0000_i1031" DrawAspect="Content" ObjectID="_1777896540" r:id="rId34"/>
          </w:object>
        </w:r>
      </w:del>
    </w:p>
    <w:p w14:paraId="27FB2667" w14:textId="68FCFA7B" w:rsidR="00805BD9" w:rsidRPr="00482119" w:rsidRDefault="006325B6" w:rsidP="000348A8">
      <w:pPr>
        <w:pStyle w:val="TH"/>
      </w:pPr>
      <w:ins w:id="184" w:author="Prakash Kolan(11172023)" w:date="2024-04-01T14:54:00Z">
        <w:del w:id="185" w:author="Prakash Kolan(11172023)" w:date="2024-04-01T14:54:00Z">
          <w:r w:rsidRPr="00482119">
            <w:rPr>
              <w:noProof/>
            </w:rPr>
            <w:object w:dxaOrig="6404" w:dyaOrig="3595" w14:anchorId="6A335D9D">
              <v:shape id="_x0000_i1032" type="#_x0000_t75" alt="" style="width:490.35pt;height:209.7pt;mso-width-percent:0;mso-height-percent:0;mso-width-percent:0;mso-height-percent:0" o:ole="">
                <v:imagedata r:id="rId35" o:title="" croptop="12601f" cropbottom="18376f" cropleft="2063f" cropright="15473f"/>
              </v:shape>
              <o:OLEObject Type="Embed" ProgID="PowerPoint.Slide.12" ShapeID="_x0000_i1032" DrawAspect="Content" ObjectID="_1777896541"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lastRenderedPageBreak/>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6325B6" w:rsidP="000348A8">
      <w:pPr>
        <w:pStyle w:val="TH"/>
        <w:rPr>
          <w:ins w:id="205" w:author="Prakash Kolan(04112024)" w:date="2024-05-10T21:36:00Z"/>
          <w:noProof/>
        </w:rPr>
      </w:pPr>
      <w:del w:id="206" w:author="Prakash Kolan(04112024)" w:date="2024-05-10T21:36:00Z">
        <w:r w:rsidRPr="00482119">
          <w:rPr>
            <w:noProof/>
          </w:rPr>
          <w:object w:dxaOrig="6404" w:dyaOrig="3595" w14:anchorId="64444B31">
            <v:shape id="_x0000_i1033" type="#_x0000_t75" alt="" style="width:476.65pt;height:218.1pt;mso-width-percent:0;mso-height-percent:0;mso-position-vertical:absolute;mso-width-percent:0;mso-height-percent:0" o:ole="">
              <v:imagedata r:id="rId37" o:title="" croptop="12712f" cropbottom="17157f" cropleft="2089f" cropright="15955f"/>
            </v:shape>
            <o:OLEObject Type="Embed" ProgID="PowerPoint.Slide.12" ShapeID="_x0000_i1033" DrawAspect="Content" ObjectID="_1777896542" r:id="rId38"/>
          </w:object>
        </w:r>
      </w:del>
    </w:p>
    <w:p w14:paraId="49298595" w14:textId="58F6899B" w:rsidR="00AE3BA8" w:rsidRPr="00482119" w:rsidRDefault="006325B6" w:rsidP="000348A8">
      <w:pPr>
        <w:pStyle w:val="TH"/>
        <w:rPr>
          <w:noProof/>
        </w:rPr>
      </w:pPr>
      <w:ins w:id="207" w:author="Prakash Kolan(11172023)" w:date="2024-04-01T14:55:00Z">
        <w:del w:id="208" w:author="Prakash Kolan(11172023)" w:date="2024-04-01T14:55:00Z">
          <w:r w:rsidRPr="00482119">
            <w:rPr>
              <w:noProof/>
            </w:rPr>
            <w:object w:dxaOrig="6404" w:dyaOrig="3595" w14:anchorId="0953A662">
              <v:shape id="_x0000_i1034" type="#_x0000_t75" alt="" style="width:476.65pt;height:3in;mso-width-percent:0;mso-height-percent:0;mso-width-percent:0;mso-height-percent:0" o:ole="">
                <v:imagedata r:id="rId39" o:title="" croptop="12712f" cropbottom="17157f" cropleft="2089f" cropright="15955f"/>
              </v:shape>
              <o:OLEObject Type="Embed" ProgID="PowerPoint.Slide.12" ShapeID="_x0000_i1034" DrawAspect="Content" ObjectID="_1777896543"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6325B6" w:rsidP="000348A8">
      <w:pPr>
        <w:pStyle w:val="TH"/>
        <w:rPr>
          <w:ins w:id="216" w:author="Prakash Kolan(04112024)" w:date="2024-05-10T21:39:00Z"/>
          <w:noProof/>
        </w:rPr>
      </w:pPr>
      <w:del w:id="217" w:author="Prakash Kolan(04112024)" w:date="2024-05-10T21:38:00Z">
        <w:r w:rsidRPr="00482119">
          <w:rPr>
            <w:noProof/>
          </w:rPr>
          <w:object w:dxaOrig="6404" w:dyaOrig="3595" w14:anchorId="2B50E0C5">
            <v:shape id="_x0000_i1035" type="#_x0000_t75" alt="" style="width:480.35pt;height:218.1pt;mso-width-percent:0;mso-height-percent:0;mso-width-percent:0;mso-height-percent:0" o:ole="">
              <v:imagedata r:id="rId41" o:title="" croptop="12668f" cropbottom="17119f" cropleft="2114f" cropright="15950f"/>
            </v:shape>
            <o:OLEObject Type="Embed" ProgID="PowerPoint.Slide.12" ShapeID="_x0000_i1035" DrawAspect="Content" ObjectID="_1777896544" r:id="rId42"/>
          </w:object>
        </w:r>
      </w:del>
    </w:p>
    <w:p w14:paraId="00FF7711" w14:textId="638779AD" w:rsidR="00364443" w:rsidRPr="00482119" w:rsidRDefault="006325B6" w:rsidP="000348A8">
      <w:pPr>
        <w:pStyle w:val="TH"/>
      </w:pPr>
      <w:ins w:id="218" w:author="Prakash Kolan(11172023)" w:date="2024-04-01T14:55:00Z">
        <w:del w:id="219" w:author="Prakash Kolan(11172023)" w:date="2024-04-01T14:55:00Z">
          <w:r w:rsidRPr="00482119">
            <w:rPr>
              <w:noProof/>
            </w:rPr>
            <w:object w:dxaOrig="6404" w:dyaOrig="3595" w14:anchorId="46C35359">
              <v:shape id="_x0000_i1036" type="#_x0000_t75" alt="" style="width:481.95pt;height:3in;mso-width-percent:0;mso-height-percent:0;mso-width-percent:0;mso-height-percent:0" o:ole="">
                <v:imagedata r:id="rId43" o:title="" croptop="12668f" cropbottom="17119f" cropleft="2114f" cropright="15950f"/>
              </v:shape>
              <o:OLEObject Type="Embed" ProgID="PowerPoint.Slide.12" ShapeID="_x0000_i1036" DrawAspect="Content" ObjectID="_1777896545"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6325B6" w:rsidP="000348A8">
      <w:pPr>
        <w:pStyle w:val="TH"/>
        <w:rPr>
          <w:ins w:id="275" w:author="Prakash Kolan(04112024)" w:date="2024-05-10T21:46:00Z"/>
          <w:noProof/>
        </w:rPr>
      </w:pPr>
      <w:del w:id="276" w:author="Prakash Kolan(04112024)" w:date="2024-05-10T21:45:00Z">
        <w:r w:rsidRPr="00482119">
          <w:rPr>
            <w:noProof/>
          </w:rPr>
          <w:object w:dxaOrig="6404" w:dyaOrig="3595" w14:anchorId="2583CE1B">
            <v:shape id="_x0000_i1037" type="#_x0000_t75" alt="" style="width:502.4pt;height:214.95pt;mso-width-percent:0;mso-height-percent:0;mso-width-percent:0;mso-height-percent:0" o:ole="">
              <v:imagedata r:id="rId45" o:title="" croptop="22051f" cropbottom="13126f" cropleft="442f" cropright="22104f"/>
            </v:shape>
            <o:OLEObject Type="Embed" ProgID="PowerPoint.Slide.12" ShapeID="_x0000_i1037" DrawAspect="Content" ObjectID="_1777896546" r:id="rId46"/>
          </w:object>
        </w:r>
      </w:del>
    </w:p>
    <w:p w14:paraId="10FFC81B" w14:textId="3FAC6676" w:rsidR="006D624E" w:rsidRPr="00482119" w:rsidRDefault="006325B6" w:rsidP="000348A8">
      <w:pPr>
        <w:pStyle w:val="TH"/>
      </w:pPr>
      <w:ins w:id="277" w:author="Prakash Kolan(11172023)" w:date="2024-04-01T14:55:00Z">
        <w:del w:id="278" w:author="Prakash Kolan(11172023)" w:date="2024-04-01T14:55:00Z">
          <w:r w:rsidRPr="00482119">
            <w:rPr>
              <w:noProof/>
            </w:rPr>
            <w:object w:dxaOrig="6404" w:dyaOrig="3595" w14:anchorId="18FFBA04">
              <v:shape id="_x0000_i1038" type="#_x0000_t75" alt="" style="width:7in;height:3in;mso-width-percent:0;mso-height-percent:0;mso-width-percent:0;mso-height-percent:0" o:ole="">
                <v:imagedata r:id="rId47" o:title="" croptop="22051f" cropbottom="13126f" cropleft="442f" cropright="22104f"/>
              </v:shape>
              <o:OLEObject Type="Embed" ProgID="PowerPoint.Slide.12" ShapeID="_x0000_i1038" DrawAspect="Content" ObjectID="_1777896547"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6325B6" w:rsidP="000348A8">
      <w:pPr>
        <w:pStyle w:val="TH"/>
        <w:rPr>
          <w:ins w:id="279" w:author="Prakash Kolan(04112024)" w:date="2024-05-10T21:46:00Z"/>
          <w:noProof/>
        </w:rPr>
      </w:pPr>
      <w:del w:id="280" w:author="Prakash Kolan(04112024)" w:date="2024-05-10T21:46:00Z">
        <w:r w:rsidRPr="00482119">
          <w:rPr>
            <w:noProof/>
          </w:rPr>
          <w:object w:dxaOrig="6404" w:dyaOrig="3595" w14:anchorId="46798537">
            <v:shape id="_x0000_i1039" type="#_x0000_t75" alt="" style="width:490.35pt;height:392.05pt;mso-width-percent:0;mso-height-percent:0;mso-width-percent:0;mso-height-percent:0" o:ole="">
              <v:imagedata r:id="rId49" o:title="" croptop="2100f" cropbottom="6563f" cropleft="1916f" cropright="20631f"/>
            </v:shape>
            <o:OLEObject Type="Embed" ProgID="PowerPoint.Slide.12" ShapeID="_x0000_i1039" DrawAspect="Content" ObjectID="_1777896548" r:id="rId50"/>
          </w:object>
        </w:r>
      </w:del>
    </w:p>
    <w:p w14:paraId="0A61D2AE" w14:textId="65DC103C" w:rsidR="00003E3E" w:rsidRPr="00482119" w:rsidRDefault="006325B6" w:rsidP="000348A8">
      <w:pPr>
        <w:pStyle w:val="TH"/>
      </w:pPr>
      <w:ins w:id="281" w:author="Prakash Kolan(11172023)" w:date="2024-04-01T14:55:00Z">
        <w:del w:id="282" w:author="Prakash Kolan(11172023)" w:date="2024-04-01T14:55:00Z">
          <w:r w:rsidRPr="00482119">
            <w:rPr>
              <w:noProof/>
            </w:rPr>
            <w:object w:dxaOrig="6404" w:dyaOrig="3595" w14:anchorId="18E061EE">
              <v:shape id="_x0000_i1040" type="#_x0000_t75" alt="" style="width:490.35pt;height:387.85pt;mso-width-percent:0;mso-height-percent:0;mso-width-percent:0;mso-height-percent:0" o:ole="">
                <v:imagedata r:id="rId51" o:title="" croptop="2100f" cropbottom="6563f" cropleft="1916f" cropright="20631f"/>
              </v:shape>
              <o:OLEObject Type="Embed" ProgID="PowerPoint.Slide.12" ShapeID="_x0000_i1040" DrawAspect="Content" ObjectID="_1777896549"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-Aware application, uses the default (e.g., eMBB)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-Aware application is sent through the enterprise network slice, while traffic for all other applications is sent through a default network slice (e.g. eMBB).</w:t>
      </w:r>
    </w:p>
    <w:p w14:paraId="75C98D5E" w14:textId="5151506D" w:rsidR="000348A8" w:rsidRDefault="006325B6" w:rsidP="000348A8">
      <w:pPr>
        <w:pStyle w:val="TH"/>
        <w:rPr>
          <w:ins w:id="288" w:author="Prakash Kolan(04112024)" w:date="2024-05-10T21:48:00Z"/>
          <w:noProof/>
        </w:rPr>
      </w:pPr>
      <w:del w:id="289" w:author="Prakash Kolan(04112024)" w:date="2024-05-10T21:48:00Z">
        <w:r w:rsidRPr="00482119">
          <w:rPr>
            <w:noProof/>
          </w:rPr>
          <w:object w:dxaOrig="6404" w:dyaOrig="3595" w14:anchorId="7647F626">
            <v:shape id="_x0000_i1041" type="#_x0000_t75" alt="" style="width:494.55pt;height:250.7pt;mso-width-percent:0;mso-height-percent:0;mso-width-percent:0;mso-height-percent:0" o:ole="">
              <v:imagedata r:id="rId53" o:title="" croptop="22051f" cropbottom="7875f" cropleft="1179f" cropright="22104f"/>
            </v:shape>
            <o:OLEObject Type="Embed" ProgID="PowerPoint.Slide.12" ShapeID="_x0000_i1041" DrawAspect="Content" ObjectID="_1777896550" r:id="rId54"/>
          </w:object>
        </w:r>
      </w:del>
    </w:p>
    <w:p w14:paraId="378746A1" w14:textId="5BAD70F1" w:rsidR="001269E4" w:rsidRPr="00482119" w:rsidRDefault="006325B6" w:rsidP="000348A8">
      <w:pPr>
        <w:pStyle w:val="TH"/>
      </w:pPr>
      <w:ins w:id="290" w:author="Prakash Kolan(11172023)" w:date="2024-04-01T14:56:00Z">
        <w:del w:id="291" w:author="Prakash Kolan(11172023)" w:date="2024-04-01T14:56:00Z">
          <w:r w:rsidRPr="00482119">
            <w:rPr>
              <w:noProof/>
            </w:rPr>
            <w:object w:dxaOrig="6404" w:dyaOrig="3595" w14:anchorId="05078EF9">
              <v:shape id="_x0000_i1042" type="#_x0000_t75" alt="" style="width:497.15pt;height:253.3pt;mso-width-percent:0;mso-height-percent:0;mso-width-percent:0;mso-height-percent:0" o:ole="">
                <v:imagedata r:id="rId55" o:title="" croptop="22051f" cropbottom="7875f" cropleft="1179f" cropright="22104f"/>
              </v:shape>
              <o:OLEObject Type="Embed" ProgID="PowerPoint.Slide.12" ShapeID="_x0000_i1042" DrawAspect="Content" ObjectID="_1777896551"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-Aware Applications of all users is sent through this network slice, while the traffic of other applications is sent through a default network slice (e.g., eMBB).</w:t>
      </w:r>
    </w:p>
    <w:p w14:paraId="5A872237" w14:textId="0E07610B" w:rsidR="000348A8" w:rsidRDefault="006325B6" w:rsidP="000348A8">
      <w:pPr>
        <w:pStyle w:val="TH"/>
        <w:rPr>
          <w:ins w:id="297" w:author="Prakash Kolan(04112024)" w:date="2024-05-10T21:49:00Z"/>
          <w:noProof/>
        </w:rPr>
      </w:pPr>
      <w:del w:id="298" w:author="Prakash Kolan(04112024)" w:date="2024-05-10T21:49:00Z">
        <w:r w:rsidRPr="00482119">
          <w:rPr>
            <w:noProof/>
          </w:rPr>
          <w:object w:dxaOrig="6403" w:dyaOrig="3595" w14:anchorId="61D42F56">
            <v:shape id="_x0000_i1043" type="#_x0000_t75" alt="" style="width:7in;height:429.9pt;mso-width-percent:0;mso-height-percent:0;mso-width-percent:0;mso-height-percent:0" o:ole="">
              <v:imagedata r:id="rId57" o:title="" croptop="4725f" cropleft="442f" cropright="22104f"/>
            </v:shape>
            <o:OLEObject Type="Embed" ProgID="PowerPoint.Slide.12" ShapeID="_x0000_i1043" DrawAspect="Content" ObjectID="_1777896552" r:id="rId58"/>
          </w:object>
        </w:r>
      </w:del>
    </w:p>
    <w:p w14:paraId="4C22A801" w14:textId="6894135D" w:rsidR="00F01D29" w:rsidRPr="00482119" w:rsidRDefault="006325B6" w:rsidP="000348A8">
      <w:pPr>
        <w:pStyle w:val="TH"/>
      </w:pPr>
      <w:ins w:id="299" w:author="Prakash Kolan(11172023)" w:date="2024-04-01T14:56:00Z">
        <w:del w:id="300" w:author="Prakash Kolan(11172023)" w:date="2024-04-01T14:56:00Z">
          <w:r w:rsidRPr="00482119">
            <w:rPr>
              <w:noProof/>
            </w:rPr>
            <w:object w:dxaOrig="6404" w:dyaOrig="3595" w14:anchorId="015C5118">
              <v:shape id="_x0000_i1044" type="#_x0000_t75" alt="" style="width:7in;height:6in;mso-width-percent:0;mso-height-percent:0;mso-width-percent:0;mso-height-percent:0" o:ole="">
                <v:imagedata r:id="rId59" o:title="" croptop="4725f" cropleft="442f" cropright="22104f"/>
              </v:shape>
              <o:OLEObject Type="Embed" ProgID="PowerPoint.Slide.12" ShapeID="_x0000_i1044" DrawAspect="Content" ObjectID="_1777896553"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lastRenderedPageBreak/>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r w:rsidRPr="00D45786">
        <w:rPr>
          <w:i/>
        </w:rPr>
        <w:t>aspId</w:t>
      </w:r>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lastRenderedPageBreak/>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r w:rsidRPr="00D45786">
        <w:rPr>
          <w:i/>
        </w:rPr>
        <w:t>networkContexts</w:t>
      </w:r>
      <w:r w:rsidRPr="00D45786">
        <w:t xml:space="preserve"> as a child under the </w:t>
      </w:r>
      <w:r w:rsidRPr="00D45786">
        <w:rPr>
          <w:i/>
        </w:rPr>
        <w:t>applicationSessionContext</w:t>
      </w:r>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r w:rsidRPr="00D45786">
        <w:rPr>
          <w:i/>
        </w:rPr>
        <w:t>sliceInfo</w:t>
      </w:r>
      <w:r w:rsidRPr="00D45786">
        <w:t xml:space="preserve"> and </w:t>
      </w:r>
      <w:r w:rsidRPr="00D45786">
        <w:rPr>
          <w:i/>
        </w:rPr>
        <w:t>dnn</w:t>
      </w:r>
      <w:r w:rsidRPr="00D45786">
        <w:t xml:space="preserve"> properties. Both properties remain optional, so it is syntactically valid for the </w:t>
      </w:r>
      <w:r w:rsidRPr="00D45786">
        <w:rPr>
          <w:i/>
        </w:rPr>
        <w:t>networkContexts</w:t>
      </w:r>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t>PolicyTemplate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The data model for the PolicyTemplate resource is specified in table 7.9.3</w:t>
            </w:r>
            <w:r w:rsidRPr="00482119">
              <w:noBreakHyphen/>
              <w:t>1 below:</w:t>
            </w:r>
          </w:p>
          <w:bookmarkEnd w:id="320"/>
          <w:p w14:paraId="255D9E46" w14:textId="77777777" w:rsidR="00B34ED5" w:rsidRPr="00482119" w:rsidRDefault="00B34ED5" w:rsidP="00E80C0C">
            <w:pPr>
              <w:pStyle w:val="TH"/>
            </w:pPr>
            <w:r w:rsidRPr="00482119">
              <w:t>Table 7.9.3-1: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r w:rsidRPr="00482119">
                    <w:t>policyTemplateId</w:t>
                  </w:r>
                </w:p>
              </w:tc>
              <w:tc>
                <w:tcPr>
                  <w:tcW w:w="828" w:type="pct"/>
                  <w:shd w:val="clear" w:color="auto" w:fill="auto"/>
                </w:tcPr>
                <w:p w14:paraId="135E5D5B" w14:textId="77777777" w:rsidR="00B34ED5" w:rsidRPr="00482119" w:rsidRDefault="00B34ED5" w:rsidP="00E80C0C">
                  <w:pPr>
                    <w:pStyle w:val="TAL"/>
                  </w:pPr>
                  <w:bookmarkStart w:id="321" w:name="_PERM_MCCTEMPBM_CRPT29220021___7"/>
                  <w:r w:rsidRPr="00482119">
                    <w:t>ResourceId</w:t>
                  </w:r>
                  <w:bookmarkEnd w:id="321"/>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r w:rsidRPr="00482119">
                    <w:t>apiEndPoint</w:t>
                  </w:r>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r w:rsidRPr="00482119">
                    <w:t>apiType</w:t>
                  </w:r>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N33: AsSessionWithQoS or ChargableParty.</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r w:rsidRPr="00482119">
                    <w:t>externalReference</w:t>
                  </w:r>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r w:rsidRPr="00482119">
                    <w:t>qoSSpecification</w:t>
                  </w:r>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r w:rsidRPr="00482119">
                    <w:t>applicationSession‌Context</w:t>
                  </w:r>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t>afAppId</w:t>
                  </w:r>
                </w:p>
              </w:tc>
              <w:tc>
                <w:tcPr>
                  <w:tcW w:w="828" w:type="pct"/>
                  <w:shd w:val="clear" w:color="auto" w:fill="auto"/>
                </w:tcPr>
                <w:p w14:paraId="311CEDA6" w14:textId="77777777" w:rsidR="00B34ED5" w:rsidRPr="00482119" w:rsidRDefault="00B34ED5" w:rsidP="00E80C0C">
                  <w:pPr>
                    <w:pStyle w:val="TAL"/>
                  </w:pPr>
                  <w:bookmarkStart w:id="328" w:name="_PERM_MCCTEMPBM_CRPT29220035___7"/>
                  <w:r w:rsidRPr="00482119">
                    <w:t>AfAppId</w:t>
                  </w:r>
                  <w:bookmarkEnd w:id="328"/>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t>networkContexts</w:t>
                  </w:r>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r w:rsidRPr="00482119" w:rsidDel="003F69FA">
                      <w:delText>A</w:delText>
                    </w:r>
                  </w:del>
                  <w:ins w:id="332" w:author="Richard Bradbury (2024-05-21)" w:date="2024-05-21T18:36:00Z">
                    <w:r w:rsidR="003F69FA">
                      <w:t>a</w:t>
                    </w:r>
                  </w:ins>
                  <w:r w:rsidRPr="00482119">
                    <w:t>rray(</w:t>
                  </w:r>
                  <w:del w:id="333" w:author="Richard Bradbury (2024-05-21)" w:date="2024-05-21T18:36:00Z">
                    <w:r w:rsidRPr="00482119" w:rsidDel="003F69FA">
                      <w:delText>O</w:delText>
                    </w:r>
                  </w:del>
                  <w:ins w:id="334" w:author="Richard Bradbury (2024-05-21)" w:date="2024-05-21T18: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t>sliceInfo</w:t>
                  </w:r>
                </w:p>
              </w:tc>
              <w:tc>
                <w:tcPr>
                  <w:tcW w:w="828" w:type="pct"/>
                  <w:shd w:val="clear" w:color="auto" w:fill="auto"/>
                </w:tcPr>
                <w:p w14:paraId="6317F2CC" w14:textId="77777777" w:rsidR="00B34ED5" w:rsidRPr="00482119" w:rsidRDefault="00B34ED5" w:rsidP="00E80C0C">
                  <w:pPr>
                    <w:pStyle w:val="TAL"/>
                  </w:pPr>
                  <w:bookmarkStart w:id="335" w:name="_PERM_MCCTEMPBM_CRPT29220039___7"/>
                  <w:r w:rsidRPr="00482119">
                    <w:t>Snssai</w:t>
                  </w:r>
                  <w:bookmarkEnd w:id="335"/>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t>dnn</w:t>
                  </w:r>
                </w:p>
              </w:tc>
              <w:tc>
                <w:tcPr>
                  <w:tcW w:w="828" w:type="pct"/>
                  <w:shd w:val="clear" w:color="auto" w:fill="auto"/>
                </w:tcPr>
                <w:p w14:paraId="7453934D" w14:textId="77777777" w:rsidR="00B34ED5" w:rsidRPr="00482119" w:rsidRDefault="00B34ED5" w:rsidP="00E80C0C">
                  <w:pPr>
                    <w:pStyle w:val="TAL"/>
                  </w:pPr>
                  <w:bookmarkStart w:id="336" w:name="_PERM_MCCTEMPBM_CRPT29220041___7"/>
                  <w:r w:rsidRPr="00482119">
                    <w:t>Dnn</w:t>
                  </w:r>
                  <w:bookmarkEnd w:id="336"/>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t>aspId</w:t>
                  </w:r>
                </w:p>
              </w:tc>
              <w:tc>
                <w:tcPr>
                  <w:tcW w:w="828" w:type="pct"/>
                  <w:shd w:val="clear" w:color="auto" w:fill="auto"/>
                </w:tcPr>
                <w:p w14:paraId="66602804" w14:textId="77777777" w:rsidR="00B34ED5" w:rsidRPr="00482119" w:rsidRDefault="00B34ED5" w:rsidP="00E80C0C">
                  <w:pPr>
                    <w:pStyle w:val="TAL"/>
                  </w:pPr>
                  <w:bookmarkStart w:id="337" w:name="_PERM_MCCTEMPBM_CRPT29220043___7"/>
                  <w:r w:rsidRPr="00482119">
                    <w:t>AspId</w:t>
                  </w:r>
                  <w:bookmarkEnd w:id="337"/>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r w:rsidRPr="00482119">
                    <w:t>chargingSpecification</w:t>
                  </w:r>
                </w:p>
              </w:tc>
              <w:tc>
                <w:tcPr>
                  <w:tcW w:w="828" w:type="pct"/>
                  <w:shd w:val="clear" w:color="auto" w:fill="auto"/>
                </w:tcPr>
                <w:p w14:paraId="5C29B2A5" w14:textId="77777777" w:rsidR="00B34ED5" w:rsidRPr="00482119" w:rsidRDefault="00B34ED5" w:rsidP="00E80C0C">
                  <w:pPr>
                    <w:pStyle w:val="TAL"/>
                  </w:pPr>
                  <w:bookmarkStart w:id="338" w:name="_PERM_MCCTEMPBM_CRPT29220045___7"/>
                  <w:r w:rsidRPr="00482119">
                    <w:t>Charging‌Specification</w:t>
                  </w:r>
                  <w:bookmarkEnd w:id="338"/>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r w:rsidRPr="00482119">
        <w:rPr>
          <w:i/>
        </w:rPr>
        <w:t>aspId</w:t>
      </w:r>
      <w:r w:rsidRPr="00482119">
        <w:t xml:space="preserve"> and </w:t>
      </w:r>
      <w:r w:rsidRPr="00482119">
        <w:rPr>
          <w:i/>
        </w:rPr>
        <w:t>sliceInfo</w:t>
      </w:r>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595903F" w:rsidR="00FB2060"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0" w:author="Richard Bradbury (2024-05-21)" w:date="2024-05-21T18:39:00Z">
        <w:r w:rsidR="009A177F">
          <w:t xml:space="preserve">As described by the candidate solution in clause 6.1.2.1, </w:t>
        </w:r>
      </w:ins>
      <w:del w:id="341" w:author="Richard Bradbury (2024-05-21)" w:date="2024-05-21T18:39:00Z">
        <w:r w:rsidRPr="00482119" w:rsidDel="009A177F">
          <w:delText>I</w:delText>
        </w:r>
      </w:del>
      <w:ins w:id="342" w:author="Richard Bradbury (2024-05-21)" w:date="2024-05-21T18: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1A0E96C" w14:textId="77777777" w:rsidR="00406FC1" w:rsidRDefault="00287289" w:rsidP="00406FC1">
      <w:pPr>
        <w:keepLines/>
        <w:rPr>
          <w:ins w:id="343" w:author="Prakash Kolan(0522_2_2024)" w:date="2024-05-22T14:51:00Z"/>
        </w:rPr>
      </w:pPr>
      <w:ins w:id="344" w:author="Richard Bradbury (2024-05-22)" w:date="2024-05-22T15:16:00Z" w16du:dateUtc="2024-05-22T06:16:00Z">
        <w:r>
          <w:t>It is assumed that t</w:t>
        </w:r>
      </w:ins>
      <w:ins w:id="345" w:author="Prakash Kolan(0522_2_2024)" w:date="2024-05-22T14:52:00Z">
        <w:r w:rsidR="006D6EF1">
          <w:t>he M4 and M5 application flows</w:t>
        </w:r>
      </w:ins>
      <w:ins w:id="346" w:author="Prakash Kolan(0522_2_2024)" w:date="2024-05-22T14:58:00Z">
        <w:r w:rsidR="00A20757">
          <w:t xml:space="preserve"> are on the same PDU Session</w:t>
        </w:r>
      </w:ins>
      <w:ins w:id="347" w:author="Prakash Kolan(0522_2_2024)" w:date="2024-05-22T15:00:00Z">
        <w:r w:rsidR="003321DB">
          <w:t>.</w:t>
        </w:r>
      </w:ins>
    </w:p>
    <w:p w14:paraId="78886A89" w14:textId="2EF4B8F1" w:rsidR="00582607" w:rsidRPr="00482119" w:rsidRDefault="00582607" w:rsidP="00582607">
      <w:pPr>
        <w:keepNext/>
        <w:rPr>
          <w:ins w:id="348" w:author="Prakash Kolan(05212024)" w:date="2024-05-21T17:32:00Z"/>
        </w:rPr>
      </w:pPr>
      <w:ins w:id="349" w:author="Prakash Kolan(05212024)" w:date="2024-05-21T17:32:00Z">
        <w:r w:rsidRPr="00482119">
          <w:t>The following</w:t>
        </w:r>
        <w:r w:rsidR="00A83102" w:rsidRPr="00482119">
          <w:t xml:space="preserve"> stage</w:t>
        </w:r>
      </w:ins>
      <w:ins w:id="350" w:author="Richard Bradbury (2024-05-21)" w:date="2024-05-21T18:28:00Z">
        <w:r w:rsidR="00A83102">
          <w:t> </w:t>
        </w:r>
      </w:ins>
      <w:ins w:id="351" w:author="Prakash Kolan(05212024)" w:date="2024-05-21T17:32:00Z">
        <w:r w:rsidR="00A83102">
          <w:t>2</w:t>
        </w:r>
        <w:r w:rsidRPr="00482119">
          <w:t xml:space="preserve"> </w:t>
        </w:r>
      </w:ins>
      <w:ins w:id="352" w:author="Richard Bradbury (2024-05-21)" w:date="2024-05-21T18:16:00Z">
        <w:r>
          <w:t xml:space="preserve">normative specification work </w:t>
        </w:r>
      </w:ins>
      <w:ins w:id="353" w:author="Prakash Kolan(05212024)" w:date="2024-05-21T17:32:00Z">
        <w:r w:rsidRPr="00482119">
          <w:t>is recommended</w:t>
        </w:r>
      </w:ins>
      <w:ins w:id="354" w:author="Richard Bradbury (2024-05-21)" w:date="2024-05-21T18:35:00Z">
        <w:r w:rsidR="003F69FA">
          <w:t xml:space="preserve"> </w:t>
        </w:r>
        <w:r w:rsidR="003F69FA" w:rsidRPr="00550187">
          <w:t>to support Policy Template provisioning for a plurality of Network Slices and/or Data Networks</w:t>
        </w:r>
      </w:ins>
      <w:ins w:id="355" w:author="Prakash Kolan(05212024)" w:date="2024-05-21T17:32:00Z">
        <w:r w:rsidRPr="00482119">
          <w:t>:</w:t>
        </w:r>
      </w:ins>
    </w:p>
    <w:p w14:paraId="15986CBC" w14:textId="54E2B3F7" w:rsidR="00A83102" w:rsidRDefault="00A83102" w:rsidP="003E3531">
      <w:pPr>
        <w:pStyle w:val="B1"/>
        <w:keepNext/>
        <w:rPr>
          <w:ins w:id="356" w:author="Richard Bradbury (2024-05-21)" w:date="2024-05-21T18:29:00Z"/>
        </w:rPr>
      </w:pPr>
      <w:ins w:id="357" w:author="Richard Bradbury (2024-05-21)" w:date="2024-05-21T18:29:00Z">
        <w:r w:rsidRPr="00550187">
          <w:t>-</w:t>
        </w:r>
        <w:r w:rsidRPr="00550187">
          <w:tab/>
        </w:r>
      </w:ins>
      <w:ins w:id="358" w:author="Richard Bradbury (2024-05-21)" w:date="2024-05-21T18:32:00Z">
        <w:r w:rsidR="00D45E4C">
          <w:t>Update t</w:t>
        </w:r>
      </w:ins>
      <w:ins w:id="359" w:author="Richard Bradbury (2024-05-21)" w:date="2024-05-21T18:29:00Z">
        <w:r>
          <w:t xml:space="preserve">he </w:t>
        </w:r>
        <w:r w:rsidRPr="003F69FA">
          <w:rPr>
            <w:b/>
            <w:bCs/>
          </w:rPr>
          <w:t>media streaming features</w:t>
        </w:r>
        <w:r>
          <w:t xml:space="preserve"> intro</w:t>
        </w:r>
      </w:ins>
      <w:ins w:id="360" w:author="Richard Bradbury (2024-05-21)" w:date="2024-05-21T18:30:00Z">
        <w:r>
          <w:t>duced</w:t>
        </w:r>
      </w:ins>
      <w:ins w:id="361" w:author="Richard Bradbury (2024-05-21)" w:date="2024-05-21T18:29:00Z">
        <w:r>
          <w:t xml:space="preserve"> in </w:t>
        </w:r>
      </w:ins>
      <w:ins w:id="362" w:author="Richard Bradbury (2024-05-21)" w:date="2024-05-21T18:30:00Z">
        <w:r>
          <w:t xml:space="preserve">clause 4.0 of </w:t>
        </w:r>
      </w:ins>
      <w:ins w:id="363" w:author="Richard Bradbury (2024-05-21)" w:date="2024-05-21T18:29:00Z">
        <w:r>
          <w:t>TS 26.501 [20] as follows:</w:t>
        </w:r>
      </w:ins>
    </w:p>
    <w:p w14:paraId="29D9BD3B" w14:textId="7C33250F" w:rsidR="00582607" w:rsidRDefault="00582607" w:rsidP="00582607">
      <w:pPr>
        <w:pStyle w:val="B2"/>
        <w:rPr>
          <w:ins w:id="364" w:author="Prakash Kolan(05212024)" w:date="2024-05-21T17:15:00Z"/>
        </w:rPr>
      </w:pPr>
      <w:ins w:id="365" w:author="Richard Bradbury (2024-05-21)" w:date="2024-05-21T18:18:00Z">
        <w:r>
          <w:t>1.</w:t>
        </w:r>
      </w:ins>
      <w:ins w:id="366" w:author="Prakash Kolan(05212024)" w:date="2024-05-21T17:12:00Z">
        <w:r>
          <w:tab/>
        </w:r>
      </w:ins>
      <w:ins w:id="367" w:author="Richard Bradbury (2024-05-21)" w:date="2024-05-21T18:13:00Z">
        <w:r>
          <w:t>M</w:t>
        </w:r>
      </w:ins>
      <w:ins w:id="368" w:author="Richard Bradbury (2024-05-21)" w:date="2024-05-21T18:12:00Z">
        <w:r>
          <w:t>odi</w:t>
        </w:r>
      </w:ins>
      <w:ins w:id="369" w:author="Richard Bradbury (2024-05-21)" w:date="2024-05-21T18:13:00Z">
        <w:r>
          <w:t>fy t</w:t>
        </w:r>
      </w:ins>
      <w:ins w:id="370" w:author="Prakash Kolan(05212024)" w:date="2024-05-21T17:12:00Z">
        <w:r>
          <w:t xml:space="preserve">he domain model for dynamic policies </w:t>
        </w:r>
      </w:ins>
      <w:ins w:id="371" w:author="Richard Bradbury (2024-05-21)" w:date="2024-05-21T18:13:00Z">
        <w:r>
          <w:t>(f</w:t>
        </w:r>
      </w:ins>
      <w:ins w:id="372" w:author="Prakash Kolan(05212024)" w:date="2024-05-21T17:12:00Z">
        <w:r>
          <w:t>igure 4.0.6-2</w:t>
        </w:r>
      </w:ins>
      <w:ins w:id="373" w:author="Richard Bradbury (2024-05-21)" w:date="2024-05-21T18:13:00Z">
        <w:r>
          <w:t>)</w:t>
        </w:r>
      </w:ins>
      <w:ins w:id="374" w:author="Prakash Kolan(05212024)" w:date="2024-05-21T17:12:00Z">
        <w:r>
          <w:t xml:space="preserve"> to </w:t>
        </w:r>
      </w:ins>
      <w:ins w:id="375" w:author="Richard Bradbury (2024-05-21)" w:date="2024-05-21T18:31:00Z">
        <w:r w:rsidR="00A83102">
          <w:t>additionally illustrate</w:t>
        </w:r>
      </w:ins>
      <w:ins w:id="376" w:author="Prakash Kolan(05212024)" w:date="2024-05-21T17:12:00Z">
        <w:r>
          <w:t xml:space="preserve"> </w:t>
        </w:r>
      </w:ins>
      <w:ins w:id="377" w:author="Prakash Kolan(05212024)" w:date="2024-05-21T17:13:00Z">
        <w:r>
          <w:t>the properties of Data Network Names and Network Slice identifiers</w:t>
        </w:r>
      </w:ins>
      <w:ins w:id="378" w:author="Prakash Kolan(05212024)" w:date="2024-05-21T17:12:00Z">
        <w:r>
          <w:t xml:space="preserve"> </w:t>
        </w:r>
      </w:ins>
      <w:ins w:id="379" w:author="Prakash Kolan(05212024)" w:date="2024-05-21T17:13:00Z">
        <w:r>
          <w:t>as array</w:t>
        </w:r>
      </w:ins>
      <w:ins w:id="380" w:author="Prakash Kolan(05212024)" w:date="2024-05-21T17:31:00Z">
        <w:r>
          <w:t xml:space="preserve"> elements</w:t>
        </w:r>
      </w:ins>
      <w:ins w:id="381" w:author="Richard Bradbury (2024-05-21)" w:date="2024-05-21T18:32:00Z">
        <w:r w:rsidR="00D45E4C">
          <w:t xml:space="preserve"> in the Policy Template entity</w:t>
        </w:r>
      </w:ins>
      <w:ins w:id="382" w:author="Richard Bradbury (2024-05-21)" w:date="2024-05-21T18:13:00Z">
        <w:r>
          <w:t>.</w:t>
        </w:r>
      </w:ins>
    </w:p>
    <w:p w14:paraId="4BFDF39D" w14:textId="4A9C6BC8" w:rsidR="00A83102" w:rsidRDefault="00A83102" w:rsidP="003E3531">
      <w:pPr>
        <w:pStyle w:val="B1"/>
        <w:keepNext/>
        <w:rPr>
          <w:ins w:id="383" w:author="Prakash Kolan(05212024)" w:date="2024-05-21T17:32:00Z"/>
        </w:rPr>
      </w:pPr>
      <w:ins w:id="384" w:author="Prakash Kolan(05212024)" w:date="2024-05-21T17:32:00Z">
        <w:r w:rsidRPr="00550187">
          <w:t>-</w:t>
        </w:r>
        <w:r w:rsidRPr="00550187">
          <w:tab/>
        </w:r>
      </w:ins>
      <w:ins w:id="385" w:author="Richard Bradbury (2024-05-21)" w:date="2024-05-21T18:32:00Z">
        <w:r w:rsidR="00D45E4C">
          <w:t>Update t</w:t>
        </w:r>
      </w:ins>
      <w:ins w:id="386" w:author="Prakash Kolan(05212024)" w:date="2024-05-21T17:34:00Z">
        <w:r>
          <w:t xml:space="preserve">he </w:t>
        </w:r>
        <w:r w:rsidRPr="003F69FA">
          <w:rPr>
            <w:b/>
            <w:bCs/>
          </w:rPr>
          <w:t xml:space="preserve">procedures </w:t>
        </w:r>
      </w:ins>
      <w:ins w:id="387" w:author="Richard Bradbury (2024-05-21)" w:date="2024-05-21T18:30:00Z">
        <w:r w:rsidRPr="003F69FA">
          <w:rPr>
            <w:b/>
            <w:bCs/>
          </w:rPr>
          <w:t>for downlink media streaming</w:t>
        </w:r>
        <w:r>
          <w:t xml:space="preserve"> </w:t>
        </w:r>
      </w:ins>
      <w:ins w:id="388" w:author="Richard Bradbury (2024-05-21)" w:date="2024-05-21T18:29:00Z">
        <w:r>
          <w:t>defined</w:t>
        </w:r>
      </w:ins>
      <w:ins w:id="389" w:author="Prakash Kolan(05212024)" w:date="2024-05-21T17:34:00Z">
        <w:r>
          <w:t xml:space="preserve"> in </w:t>
        </w:r>
      </w:ins>
      <w:ins w:id="390" w:author="Richard Bradbury (2024-05-21)" w:date="2024-05-21T18:30:00Z">
        <w:r>
          <w:t xml:space="preserve">clause 5 of </w:t>
        </w:r>
      </w:ins>
      <w:ins w:id="391" w:author="Prakash Kolan(05212024)" w:date="2024-05-21T17:33:00Z">
        <w:r>
          <w:t>TS</w:t>
        </w:r>
      </w:ins>
      <w:ins w:id="392" w:author="Richard Bradbury (2024-05-21)" w:date="2024-05-21T18:16:00Z">
        <w:r>
          <w:t> </w:t>
        </w:r>
      </w:ins>
      <w:ins w:id="393" w:author="Prakash Kolan(05212024)" w:date="2024-05-21T17:33:00Z">
        <w:r>
          <w:t>26.501</w:t>
        </w:r>
      </w:ins>
      <w:ins w:id="394" w:author="Richard Bradbury (2024-05-21)" w:date="2024-05-21T18:17:00Z">
        <w:r>
          <w:t> </w:t>
        </w:r>
      </w:ins>
      <w:ins w:id="395" w:author="Prakash Kolan(05212024)" w:date="2024-05-21T17:33:00Z">
        <w:r>
          <w:t xml:space="preserve">[20] </w:t>
        </w:r>
      </w:ins>
      <w:ins w:id="396" w:author="Prakash Kolan(05212024)" w:date="2024-05-21T17:35:00Z">
        <w:r>
          <w:t xml:space="preserve">as </w:t>
        </w:r>
      </w:ins>
      <w:ins w:id="397" w:author="Richard Bradbury (2024-05-21)" w:date="2024-05-21T18:17:00Z">
        <w:r>
          <w:t>follows:</w:t>
        </w:r>
      </w:ins>
    </w:p>
    <w:p w14:paraId="32E7F156" w14:textId="6AE77321" w:rsidR="008C5C7F" w:rsidRDefault="00D44525" w:rsidP="003E3531">
      <w:pPr>
        <w:pStyle w:val="B2"/>
        <w:keepNext/>
        <w:rPr>
          <w:ins w:id="398" w:author="Richard Bradbury (2024-05-21)" w:date="2024-05-21T18:20:00Z"/>
        </w:rPr>
      </w:pPr>
      <w:commentRangeStart w:id="399"/>
      <w:commentRangeEnd w:id="399"/>
      <w:r>
        <w:rPr>
          <w:rStyle w:val="CommentReference"/>
        </w:rPr>
        <w:commentReference w:id="399"/>
      </w:r>
      <w:ins w:id="400" w:author="Prakash Kolan(0522_1_2024)" w:date="2024-05-22T12:09:00Z">
        <w:r w:rsidR="000169E4">
          <w:t>2</w:t>
        </w:r>
      </w:ins>
      <w:ins w:id="401" w:author="Richard Bradbury (2024-05-21)" w:date="2024-05-21T18:18:00Z">
        <w:r w:rsidR="00582607">
          <w:t>.</w:t>
        </w:r>
      </w:ins>
      <w:ins w:id="402" w:author="Prakash Kolan(05212024)" w:date="2024-05-21T17:17:00Z">
        <w:r w:rsidR="00582607">
          <w:tab/>
        </w:r>
      </w:ins>
      <w:ins w:id="403" w:author="Richard Bradbury (2024-05-21)" w:date="2024-05-21T18:19:00Z">
        <w:r w:rsidR="008C5C7F">
          <w:t>I</w:t>
        </w:r>
      </w:ins>
      <w:ins w:id="404" w:author="Prakash Kolan(05212024)" w:date="2024-05-21T17:19:00Z">
        <w:r w:rsidR="008C5C7F">
          <w:t xml:space="preserve">n the procedure for dynamic policy </w:t>
        </w:r>
      </w:ins>
      <w:ins w:id="405" w:author="Richard Bradbury (2024-05-21)" w:date="2024-05-21T18:18:00Z">
        <w:del w:id="406" w:author="Prakash Kolan(05222024)" w:date="2024-05-22T08:28:00Z">
          <w:r w:rsidR="008C5C7F" w:rsidDel="0000136D">
            <w:delText xml:space="preserve"> </w:delText>
          </w:r>
        </w:del>
      </w:ins>
      <w:ins w:id="407" w:author="Prakash Kolan(05212024)" w:date="2024-05-21T17:19:00Z">
        <w:r w:rsidR="008C5C7F">
          <w:t>based on network slicing for download streaming</w:t>
        </w:r>
      </w:ins>
      <w:ins w:id="408" w:author="Prakash Kolan(05212024)" w:date="2024-05-21T17:17:00Z">
        <w:r w:rsidR="008C5C7F">
          <w:t xml:space="preserve"> </w:t>
        </w:r>
      </w:ins>
      <w:ins w:id="409" w:author="Prakash Kolan(05212024)" w:date="2024-05-21T17:19:00Z">
        <w:r w:rsidR="008C5C7F">
          <w:t>(</w:t>
        </w:r>
      </w:ins>
      <w:ins w:id="410" w:author="Prakash Kolan(05212024)" w:date="2024-05-21T17:17:00Z">
        <w:r w:rsidR="008C5C7F">
          <w:t>clause</w:t>
        </w:r>
      </w:ins>
      <w:ins w:id="411" w:author="Richard Bradbury (2024-05-21)" w:date="2024-05-21T18:19:00Z">
        <w:r w:rsidR="008C5C7F">
          <w:t> </w:t>
        </w:r>
      </w:ins>
      <w:ins w:id="412" w:author="Prakash Kolan(05212024)" w:date="2024-05-21T17:17:00Z">
        <w:r w:rsidR="008C5C7F">
          <w:t>5.8.1</w:t>
        </w:r>
      </w:ins>
      <w:ins w:id="413" w:author="Prakash Kolan(05212024)" w:date="2024-05-21T17:19:00Z">
        <w:r w:rsidR="008C5C7F">
          <w:t>)</w:t>
        </w:r>
      </w:ins>
      <w:ins w:id="414" w:author="Richard Bradbury (2024-05-21)" w:date="2024-05-21T18:19:00Z">
        <w:r w:rsidR="008C5C7F">
          <w:t>,</w:t>
        </w:r>
      </w:ins>
      <w:ins w:id="415" w:author="Prakash Kolan(05212024)" w:date="2024-05-21T17:19:00Z">
        <w:r w:rsidR="008C5C7F">
          <w:t xml:space="preserve"> </w:t>
        </w:r>
      </w:ins>
      <w:ins w:id="416" w:author="Richard Bradbury (2024-05-21)" w:date="2024-05-21T18:19:00Z">
        <w:r w:rsidR="008C5C7F">
          <w:t>a</w:t>
        </w:r>
      </w:ins>
      <w:ins w:id="417" w:author="Prakash Kolan(05212024)" w:date="2024-05-21T17:19:00Z">
        <w:r w:rsidR="00582607">
          <w:t xml:space="preserve">dd </w:t>
        </w:r>
      </w:ins>
      <w:ins w:id="418" w:author="Richard Bradbury (2024-05-21)" w:date="2024-05-21T18:20:00Z">
        <w:r w:rsidR="008C5C7F">
          <w:t xml:space="preserve">the following </w:t>
        </w:r>
      </w:ins>
      <w:ins w:id="419" w:author="Prakash Kolan(05212024)" w:date="2024-05-21T17:19:00Z">
        <w:r w:rsidR="00582607">
          <w:t>pre-requisites</w:t>
        </w:r>
      </w:ins>
      <w:ins w:id="420" w:author="Richard Bradbury (2024-05-21)" w:date="2024-05-21T18:20:00Z">
        <w:r w:rsidR="008C5C7F">
          <w:t>:</w:t>
        </w:r>
      </w:ins>
    </w:p>
    <w:p w14:paraId="0223199C" w14:textId="733B8FF2" w:rsidR="008C5C7F" w:rsidRDefault="008C5C7F" w:rsidP="008C5C7F">
      <w:pPr>
        <w:pStyle w:val="B3"/>
        <w:rPr>
          <w:ins w:id="421" w:author="Richard Bradbury (2024-05-21)" w:date="2024-05-21T18:21:00Z"/>
        </w:rPr>
      </w:pPr>
      <w:ins w:id="422" w:author="Richard Bradbury (2024-05-21)" w:date="2024-05-21T18:21:00Z">
        <w:r>
          <w:t>a.</w:t>
        </w:r>
      </w:ins>
      <w:ins w:id="423" w:author="Richard Bradbury (2024-05-21)" w:date="2024-05-21T18:20:00Z">
        <w:r>
          <w:tab/>
        </w:r>
        <w:commentRangeStart w:id="424"/>
        <w:r>
          <w:t>T</w:t>
        </w:r>
      </w:ins>
      <w:ins w:id="425" w:author="Prakash Kolan(05212024)" w:date="2024-05-21T17:20:00Z">
        <w:r w:rsidR="00582607">
          <w:t>he 5GMS</w:t>
        </w:r>
      </w:ins>
      <w:ins w:id="426" w:author="Richard Bradbury (2024-05-21)" w:date="2024-05-21T18:23:00Z">
        <w:r>
          <w:t>d</w:t>
        </w:r>
      </w:ins>
      <w:ins w:id="427" w:author="Prakash Kolan(05212024)" w:date="2024-05-21T17:20:00Z">
        <w:r w:rsidR="00582607">
          <w:t xml:space="preserve"> Application Provider may identify Network Slice(s) and/or Data Network(s) applicable </w:t>
        </w:r>
      </w:ins>
      <w:ins w:id="428" w:author="Prakash Kolan(05212024)" w:date="2024-05-21T17:21:00Z">
        <w:r w:rsidR="00582607">
          <w:t>to each Policy Template</w:t>
        </w:r>
      </w:ins>
      <w:commentRangeEnd w:id="424"/>
      <w:r w:rsidR="00D44525">
        <w:rPr>
          <w:rStyle w:val="CommentReference"/>
        </w:rPr>
        <w:commentReference w:id="424"/>
      </w:r>
      <w:ins w:id="429" w:author="Richard Bradbury (2024-05-21)" w:date="2024-05-21T18:21:00Z">
        <w:r>
          <w:t>.</w:t>
        </w:r>
      </w:ins>
      <w:ins w:id="430" w:author="Prakash Kolan(05222024)" w:date="2024-05-22T08:29:00Z">
        <w:r w:rsidR="001B40F6">
          <w:t xml:space="preserve"> Add a note to the clause that the 5GMSd</w:t>
        </w:r>
      </w:ins>
      <w:ins w:id="431" w:author="Richard Bradbury (2024-05-22)" w:date="2024-05-22T11:14:00Z">
        <w:r w:rsidR="004F1D26">
          <w:t> </w:t>
        </w:r>
      </w:ins>
      <w:ins w:id="432" w:author="Prakash Kolan(05222024)" w:date="2024-05-22T08:29:00Z">
        <w:r w:rsidR="001B40F6">
          <w:t xml:space="preserve">AF may map </w:t>
        </w:r>
      </w:ins>
      <w:ins w:id="433" w:author="Richard Bradbury (2024-05-22)" w:date="2024-05-22T11:14:00Z">
        <w:r w:rsidR="004F1D26">
          <w:t xml:space="preserve">the </w:t>
        </w:r>
      </w:ins>
      <w:ins w:id="434" w:author="Prakash Kolan(05222024)" w:date="2024-05-22T08:29:00Z">
        <w:r w:rsidR="001B40F6">
          <w:t>external slice identifier</w:t>
        </w:r>
      </w:ins>
      <w:ins w:id="435" w:author="Prakash Kolan(05222024)" w:date="2024-05-22T08:30:00Z">
        <w:r w:rsidR="002C42B2">
          <w:t xml:space="preserve"> and DNN to operator</w:t>
        </w:r>
      </w:ins>
      <w:ins w:id="436" w:author="Richard Bradbury (2024-05-22)" w:date="2024-05-22T11:14:00Z">
        <w:r w:rsidR="004F1D26">
          <w:t>-</w:t>
        </w:r>
      </w:ins>
      <w:ins w:id="437" w:author="Prakash Kolan(05222024)" w:date="2024-05-22T08:30:00Z">
        <w:r w:rsidR="002C42B2">
          <w:t>internal identifiers.</w:t>
        </w:r>
      </w:ins>
    </w:p>
    <w:p w14:paraId="4547D472" w14:textId="53501F4F" w:rsidR="00582607" w:rsidRDefault="008C5C7F" w:rsidP="008C5C7F">
      <w:pPr>
        <w:pStyle w:val="B3"/>
        <w:rPr>
          <w:ins w:id="438" w:author="Prakash Kolan(05212024)" w:date="2024-05-21T17:25:00Z"/>
        </w:rPr>
      </w:pPr>
      <w:ins w:id="439" w:author="Richard Bradbury (2024-05-21)" w:date="2024-05-21T18:21:00Z">
        <w:r>
          <w:t>b.</w:t>
        </w:r>
        <w:r>
          <w:tab/>
          <w:t>T</w:t>
        </w:r>
      </w:ins>
      <w:ins w:id="440" w:author="Prakash Kolan(05212024)" w:date="2024-05-21T17:22:00Z">
        <w:r w:rsidR="00582607">
          <w:t>he 5GMS</w:t>
        </w:r>
      </w:ins>
      <w:ins w:id="441" w:author="Richard Bradbury (2024-05-21)" w:date="2024-05-21T18:23:00Z">
        <w:r>
          <w:t>d</w:t>
        </w:r>
      </w:ins>
      <w:ins w:id="442" w:author="Richard Bradbury (2024-05-21)" w:date="2024-05-21T18:20:00Z">
        <w:r>
          <w:t> </w:t>
        </w:r>
      </w:ins>
      <w:ins w:id="443" w:author="Prakash Kolan(05212024)" w:date="2024-05-21T17:22:00Z">
        <w:r w:rsidR="00582607">
          <w:t xml:space="preserve">AF is preconfigured by the 5G System operator with a mapping from IP subnet range(s) </w:t>
        </w:r>
      </w:ins>
      <w:ins w:id="444" w:author="Prakash Kolan(05212024)" w:date="2024-05-21T17:23:00Z">
        <w:r w:rsidR="00582607">
          <w:t xml:space="preserve">to slice identifiers/DNN duples so </w:t>
        </w:r>
      </w:ins>
      <w:ins w:id="445" w:author="Richard Bradbury (2024-05-21)" w:date="2024-05-21T18:25:00Z">
        <w:r>
          <w:t xml:space="preserve">that </w:t>
        </w:r>
      </w:ins>
      <w:ins w:id="446" w:author="Prakash Kolan(05212024)" w:date="2024-05-21T17:23:00Z">
        <w:r w:rsidR="00582607">
          <w:t xml:space="preserve">it can select an appropriate network slice and/or Data Network when manipulating the network QoS of </w:t>
        </w:r>
      </w:ins>
      <w:ins w:id="447" w:author="Prakash Kolan(05212024)" w:date="2024-05-21T17:24:00Z">
        <w:r w:rsidR="00582607">
          <w:t xml:space="preserve">the </w:t>
        </w:r>
      </w:ins>
      <w:ins w:id="448" w:author="Prakash Kolan(05212024)" w:date="2024-05-21T17:23:00Z">
        <w:r w:rsidR="00582607">
          <w:t>application flow</w:t>
        </w:r>
      </w:ins>
      <w:ins w:id="449" w:author="Prakash Kolan(05212024)" w:date="2024-05-21T17:24:00Z">
        <w:r w:rsidR="00582607">
          <w:t>s described by a Network Assistance session or Dynamic Policy invocation</w:t>
        </w:r>
      </w:ins>
      <w:ins w:id="450" w:author="Richard Bradbury (2024-05-21)" w:date="2024-05-21T18:14:00Z">
        <w:r w:rsidR="00582607">
          <w:t>.</w:t>
        </w:r>
      </w:ins>
      <w:ins w:id="451" w:author="Prakash Kolan(0522_2_2024)" w:date="2024-05-22T14:17:00Z">
        <w:r w:rsidR="00AA774F">
          <w:t xml:space="preserve"> </w:t>
        </w:r>
      </w:ins>
      <w:ins w:id="452" w:author="Prakash Kolan(0522_2_2024)" w:date="2024-05-22T14:18:00Z">
        <w:r w:rsidR="005C7346">
          <w:t>The 5GMSd AF may</w:t>
        </w:r>
      </w:ins>
      <w:ins w:id="453" w:author="Prakash Kolan(0522_2_2024)" w:date="2024-05-22T14:30:00Z">
        <w:r w:rsidR="009D4534">
          <w:t xml:space="preserve"> use</w:t>
        </w:r>
      </w:ins>
      <w:ins w:id="454" w:author="Prakash Kolan(0522_2_2024)" w:date="2024-05-22T14:19:00Z">
        <w:r w:rsidR="00F6577C">
          <w:t xml:space="preserve"> </w:t>
        </w:r>
      </w:ins>
      <w:ins w:id="455" w:author="Prakash Kolan(0522_2_2024)" w:date="2024-05-22T14:30:00Z">
        <w:r w:rsidR="009D4534">
          <w:t xml:space="preserve">information of </w:t>
        </w:r>
      </w:ins>
      <w:ins w:id="456" w:author="Richard Bradbury (2024-05-22)" w:date="2024-05-22T15:19:00Z" w16du:dateUtc="2024-05-22T06:19:00Z">
        <w:r w:rsidR="00287289">
          <w:t xml:space="preserve">the </w:t>
        </w:r>
      </w:ins>
      <w:ins w:id="457" w:author="Prakash Kolan(0522_2_2024)" w:date="2024-05-22T14:30:00Z">
        <w:r w:rsidR="009D4534">
          <w:t xml:space="preserve">selected </w:t>
        </w:r>
      </w:ins>
      <w:ins w:id="458" w:author="Prakash Kolan(0522_2_2024)" w:date="2024-05-22T14:20:00Z">
        <w:r w:rsidR="00F6577C">
          <w:t>network slice and/or Data Network</w:t>
        </w:r>
      </w:ins>
      <w:ins w:id="459" w:author="Prakash Kolan(0522_2_2024)" w:date="2024-05-22T14:19:00Z">
        <w:r w:rsidR="00F6577C">
          <w:t xml:space="preserve"> to</w:t>
        </w:r>
      </w:ins>
      <w:ins w:id="460" w:author="Prakash Kolan(0522_2_2024)" w:date="2024-05-22T14:18:00Z">
        <w:r w:rsidR="005C7346">
          <w:t xml:space="preserve"> filter viable </w:t>
        </w:r>
      </w:ins>
      <w:ins w:id="461" w:author="Prakash Kolan(0522_2_2024)" w:date="2024-05-22T14:19:00Z">
        <w:r w:rsidR="005C7346">
          <w:t>Policy Templates</w:t>
        </w:r>
      </w:ins>
      <w:ins w:id="462" w:author="Prakash Kolan(0522_2_2024)" w:date="2024-05-22T14:42:00Z">
        <w:r w:rsidR="000A2D7B">
          <w:t xml:space="preserve"> </w:t>
        </w:r>
      </w:ins>
      <w:ins w:id="463" w:author="Prakash Kolan(0522_2_2024)" w:date="2024-05-22T14:43:00Z">
        <w:r w:rsidR="005E5890">
          <w:t>before</w:t>
        </w:r>
      </w:ins>
      <w:ins w:id="464" w:author="Prakash Kolan(0522_2_2024)" w:date="2024-05-22T14:42:00Z">
        <w:r w:rsidR="000A2D7B">
          <w:t xml:space="preserve"> includ</w:t>
        </w:r>
      </w:ins>
      <w:ins w:id="465" w:author="Prakash Kolan(0522_2_2024)" w:date="2024-05-22T14:43:00Z">
        <w:r w:rsidR="005E5890">
          <w:t>ing</w:t>
        </w:r>
      </w:ins>
      <w:ins w:id="466" w:author="Prakash Kolan(0522_2_2024)" w:date="2024-05-22T14:42:00Z">
        <w:r w:rsidR="000A2D7B">
          <w:t xml:space="preserve"> them in </w:t>
        </w:r>
      </w:ins>
      <w:ins w:id="467" w:author="Prakash Kolan(0522_2_2024)" w:date="2024-05-22T14:43:00Z">
        <w:r w:rsidR="00E27B6A">
          <w:t>Service Access Information</w:t>
        </w:r>
      </w:ins>
      <w:ins w:id="468" w:author="Prakash Kolan(0522_2_2024)" w:date="2024-05-22T14:44:00Z">
        <w:r w:rsidR="007D6C5B">
          <w:t xml:space="preserve"> provided to the 5GMSd Client</w:t>
        </w:r>
      </w:ins>
      <w:ins w:id="469" w:author="Prakash Kolan(0522_2_2024)" w:date="2024-05-22T14:43:00Z">
        <w:r w:rsidR="00E27B6A">
          <w:t xml:space="preserve"> </w:t>
        </w:r>
      </w:ins>
      <w:ins w:id="470" w:author="Prakash Kolan(0522_2_2024)" w:date="2024-05-22T14:44:00Z">
        <w:r w:rsidR="005E5890">
          <w:t>described in clause</w:t>
        </w:r>
      </w:ins>
      <w:ins w:id="471" w:author="Richard Bradbury (2024-05-22)" w:date="2024-05-22T15:20:00Z" w16du:dateUtc="2024-05-22T06:20:00Z">
        <w:r w:rsidR="00287289">
          <w:t> </w:t>
        </w:r>
      </w:ins>
      <w:ins w:id="472" w:author="Prakash Kolan(0522_2_2024)" w:date="2024-05-22T14:44:00Z">
        <w:r w:rsidR="005E5890">
          <w:t>4.3.2 of TS</w:t>
        </w:r>
      </w:ins>
      <w:ins w:id="473" w:author="Richard Bradbury (2024-05-22)" w:date="2024-05-22T15:19:00Z" w16du:dateUtc="2024-05-22T06:19:00Z">
        <w:r w:rsidR="00287289">
          <w:t> </w:t>
        </w:r>
      </w:ins>
      <w:ins w:id="474" w:author="Prakash Kolan(0522_2_2024)" w:date="2024-05-22T14:44:00Z">
        <w:r w:rsidR="005E5890">
          <w:t>26.501</w:t>
        </w:r>
      </w:ins>
      <w:ins w:id="475" w:author="Richard Bradbury (2024-05-22)" w:date="2024-05-22T15:19:00Z" w16du:dateUtc="2024-05-22T06:19:00Z">
        <w:r w:rsidR="00287289">
          <w:t> </w:t>
        </w:r>
      </w:ins>
      <w:ins w:id="476" w:author="Prakash Kolan(0522_2_2024)" w:date="2024-05-22T14:44:00Z">
        <w:r w:rsidR="005E5890">
          <w:t>[20]</w:t>
        </w:r>
      </w:ins>
      <w:ins w:id="477" w:author="Prakash Kolan(0522_2_2024)" w:date="2024-05-22T14:33:00Z">
        <w:r w:rsidR="00E8603F">
          <w:t>.</w:t>
        </w:r>
      </w:ins>
    </w:p>
    <w:p w14:paraId="25F18E51" w14:textId="7DCAE7C3" w:rsidR="00A83102" w:rsidRDefault="00A83102" w:rsidP="003E3531">
      <w:pPr>
        <w:pStyle w:val="B1"/>
        <w:keepNext/>
        <w:rPr>
          <w:ins w:id="478" w:author="Richard Bradbury (2024-05-21)" w:date="2024-05-21T18:30:00Z"/>
        </w:rPr>
      </w:pPr>
      <w:ins w:id="479" w:author="Richard Bradbury (2024-05-21)" w:date="2024-05-21T18:30:00Z">
        <w:r w:rsidRPr="00550187">
          <w:t>-</w:t>
        </w:r>
        <w:r w:rsidRPr="00550187">
          <w:tab/>
        </w:r>
      </w:ins>
      <w:ins w:id="480" w:author="Richard Bradbury (2024-05-21)" w:date="2024-05-21T18:33:00Z">
        <w:r w:rsidR="00D45E4C">
          <w:t>Update t</w:t>
        </w:r>
      </w:ins>
      <w:ins w:id="481" w:author="Richard Bradbury (2024-05-21)" w:date="2024-05-21T18:30:00Z">
        <w:r>
          <w:t xml:space="preserve">he </w:t>
        </w:r>
        <w:r w:rsidRPr="003F69FA">
          <w:rPr>
            <w:b/>
            <w:bCs/>
          </w:rPr>
          <w:t>procedures for uplink media streaming</w:t>
        </w:r>
        <w:r>
          <w:t xml:space="preserve"> defined in clause </w:t>
        </w:r>
      </w:ins>
      <w:ins w:id="482" w:author="Richard Bradbury (2024-05-21)" w:date="2024-05-21T18:31:00Z">
        <w:r>
          <w:t>6</w:t>
        </w:r>
      </w:ins>
      <w:ins w:id="483" w:author="Richard Bradbury (2024-05-21)" w:date="2024-05-21T18:30:00Z">
        <w:r>
          <w:t xml:space="preserve"> of TS 26.501 [20] as follows</w:t>
        </w:r>
        <w:commentRangeStart w:id="484"/>
        <w:r>
          <w:t>:</w:t>
        </w:r>
      </w:ins>
      <w:commentRangeEnd w:id="484"/>
      <w:r w:rsidR="00D44525">
        <w:rPr>
          <w:rStyle w:val="CommentReference"/>
        </w:rPr>
        <w:commentReference w:id="484"/>
      </w:r>
    </w:p>
    <w:p w14:paraId="7576EC60" w14:textId="0A2B4AF3" w:rsidR="008C5C7F" w:rsidRDefault="000169E4" w:rsidP="003E3531">
      <w:pPr>
        <w:pStyle w:val="B2"/>
        <w:keepNext/>
        <w:rPr>
          <w:ins w:id="485" w:author="Richard Bradbury (2024-05-21)" w:date="2024-05-21T18:24:00Z"/>
        </w:rPr>
      </w:pPr>
      <w:ins w:id="486" w:author="Prakash Kolan(0522_1_2024)" w:date="2024-05-22T12:09:00Z">
        <w:r>
          <w:t>3</w:t>
        </w:r>
      </w:ins>
      <w:ins w:id="487" w:author="Richard Bradbury (2024-05-21)" w:date="2024-05-21T18:18:00Z">
        <w:r w:rsidR="00582607">
          <w:t>.</w:t>
        </w:r>
      </w:ins>
      <w:ins w:id="488" w:author="Prakash Kolan(05212024)" w:date="2024-05-21T17:26:00Z">
        <w:r w:rsidR="00582607">
          <w:tab/>
        </w:r>
      </w:ins>
      <w:ins w:id="489" w:author="Richard Bradbury (2024-05-21)" w:date="2024-05-21T18:23:00Z">
        <w:r w:rsidR="008C5C7F">
          <w:t>I</w:t>
        </w:r>
      </w:ins>
      <w:ins w:id="490" w:author="Prakash Kolan(05212024)" w:date="2024-05-21T17:26:00Z">
        <w:r w:rsidR="00582607">
          <w:t>n the procedure for dynamic policy based on network slicing for uplink streaming (clause 6.9.6)</w:t>
        </w:r>
      </w:ins>
      <w:ins w:id="491" w:author="Richard Bradbury (2024-05-21)" w:date="2024-05-21T18:23:00Z">
        <w:r w:rsidR="008C5C7F">
          <w:t>, a</w:t>
        </w:r>
      </w:ins>
      <w:ins w:id="492" w:author="Prakash Kolan(05212024)" w:date="2024-05-21T17:26:00Z">
        <w:r w:rsidR="008C5C7F">
          <w:t xml:space="preserve">dd </w:t>
        </w:r>
      </w:ins>
      <w:ins w:id="493" w:author="Richard Bradbury (2024-05-21)" w:date="2024-05-21T18:24:00Z">
        <w:r w:rsidR="008C5C7F">
          <w:t xml:space="preserve">the following </w:t>
        </w:r>
      </w:ins>
      <w:ins w:id="494" w:author="Prakash Kolan(05212024)" w:date="2024-05-21T17:26:00Z">
        <w:r w:rsidR="008C5C7F">
          <w:t>pre-requisites</w:t>
        </w:r>
      </w:ins>
      <w:ins w:id="495" w:author="Richard Bradbury (2024-05-21)" w:date="2024-05-21T18:24:00Z">
        <w:r w:rsidR="008C5C7F">
          <w:t>:</w:t>
        </w:r>
      </w:ins>
    </w:p>
    <w:p w14:paraId="3BC57F7B" w14:textId="766DD63D" w:rsidR="008C5C7F" w:rsidRDefault="008C5C7F" w:rsidP="008C5C7F">
      <w:pPr>
        <w:pStyle w:val="B3"/>
        <w:rPr>
          <w:ins w:id="496" w:author="Richard Bradbury (2024-05-21)" w:date="2024-05-21T18:24:00Z"/>
        </w:rPr>
      </w:pPr>
      <w:ins w:id="497" w:author="Richard Bradbury (2024-05-21)" w:date="2024-05-21T18:25:00Z">
        <w:r>
          <w:t>a.</w:t>
        </w:r>
      </w:ins>
      <w:ins w:id="498" w:author="Richard Bradbury (2024-05-21)" w:date="2024-05-21T18:24:00Z">
        <w:r>
          <w:tab/>
          <w:t>T</w:t>
        </w:r>
      </w:ins>
      <w:ins w:id="499" w:author="Prakash Kolan(05212024)" w:date="2024-05-21T17:26:00Z">
        <w:r w:rsidR="00582607">
          <w:t>he 5GMS</w:t>
        </w:r>
      </w:ins>
      <w:ins w:id="500" w:author="Richard Bradbury (2024-05-21)" w:date="2024-05-21T18:23:00Z">
        <w:r>
          <w:t>u</w:t>
        </w:r>
      </w:ins>
      <w:ins w:id="501" w:author="Prakash Kolan(05212024)" w:date="2024-05-21T17:26:00Z">
        <w:r w:rsidR="00582607">
          <w:t xml:space="preserve"> Application Provider may identify Network Slice(s) and/or Data Network(s) applicable to each Policy Template</w:t>
        </w:r>
      </w:ins>
      <w:ins w:id="502" w:author="Richard Bradbury (2024-05-21)" w:date="2024-05-21T18:24:00Z">
        <w:r>
          <w:t>.</w:t>
        </w:r>
      </w:ins>
      <w:ins w:id="503" w:author="Prakash Kolan(05222024)" w:date="2024-05-22T08:32:00Z">
        <w:r w:rsidR="001378DF">
          <w:t xml:space="preserve"> Add a note to the clause that the 5GMSu AF may map </w:t>
        </w:r>
      </w:ins>
      <w:ins w:id="504" w:author="Richard Bradbury (2024-05-22)" w:date="2024-05-22T11:17:00Z">
        <w:r w:rsidR="004F1D26">
          <w:t xml:space="preserve">the </w:t>
        </w:r>
      </w:ins>
      <w:ins w:id="505" w:author="Prakash Kolan(05222024)" w:date="2024-05-22T08:32:00Z">
        <w:r w:rsidR="001378DF">
          <w:t>external slice identifier and DNN to operator</w:t>
        </w:r>
      </w:ins>
      <w:ins w:id="506" w:author="Richard Bradbury (2024-05-22)" w:date="2024-05-22T11:16:00Z">
        <w:r w:rsidR="004F1D26">
          <w:t>-</w:t>
        </w:r>
      </w:ins>
      <w:ins w:id="507" w:author="Prakash Kolan(05222024)" w:date="2024-05-22T08:32:00Z">
        <w:r w:rsidR="001378DF">
          <w:t>internal identifiers.</w:t>
        </w:r>
      </w:ins>
    </w:p>
    <w:p w14:paraId="7D404E77" w14:textId="37874EE1" w:rsidR="00582607" w:rsidRDefault="008C5C7F" w:rsidP="008C5C7F">
      <w:pPr>
        <w:pStyle w:val="B3"/>
        <w:rPr>
          <w:ins w:id="508" w:author="Prakash Kolan(05212024)" w:date="2024-05-21T17:30:00Z"/>
        </w:rPr>
      </w:pPr>
      <w:ins w:id="509" w:author="Richard Bradbury (2024-05-21)" w:date="2024-05-21T18:25:00Z">
        <w:r>
          <w:t>b.</w:t>
        </w:r>
        <w:r>
          <w:tab/>
          <w:t>T</w:t>
        </w:r>
      </w:ins>
      <w:ins w:id="510" w:author="Prakash Kolan(05212024)" w:date="2024-05-21T17:26:00Z">
        <w:r w:rsidR="00582607">
          <w:t>he 5GMS</w:t>
        </w:r>
      </w:ins>
      <w:ins w:id="511" w:author="Richard Bradbury (2024-05-21)" w:date="2024-05-21T18:25:00Z">
        <w:r>
          <w:t>u </w:t>
        </w:r>
      </w:ins>
      <w:ins w:id="512" w:author="Prakash Kolan(05212024)" w:date="2024-05-21T17:26:00Z">
        <w:r w:rsidR="00582607">
          <w:t xml:space="preserve">AF is preconfigured by the 5G System operator with a mapping from IP subnet range(s) to slice identifiers/DNN duples so </w:t>
        </w:r>
      </w:ins>
      <w:ins w:id="513" w:author="Richard Bradbury (2024-05-21)" w:date="2024-05-21T18:25:00Z">
        <w:r>
          <w:t xml:space="preserve">that </w:t>
        </w:r>
      </w:ins>
      <w:ins w:id="514"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515" w:author="Prakash Kolan(05212024)" w:date="2024-05-21T17:27:00Z">
        <w:r w:rsidR="00582607">
          <w:t>.</w:t>
        </w:r>
      </w:ins>
      <w:ins w:id="516" w:author="Prakash Kolan(0522_2_2024)" w:date="2024-05-22T14:45:00Z">
        <w:r w:rsidR="00465DBE">
          <w:t xml:space="preserve"> The 5GMSu AF may use information of </w:t>
        </w:r>
      </w:ins>
      <w:ins w:id="517" w:author="Richard Bradbury (2024-05-22)" w:date="2024-05-22T15:19:00Z" w16du:dateUtc="2024-05-22T06:19:00Z">
        <w:r w:rsidR="00287289">
          <w:t xml:space="preserve">the </w:t>
        </w:r>
      </w:ins>
      <w:ins w:id="518" w:author="Prakash Kolan(0522_2_2024)" w:date="2024-05-22T14:45:00Z">
        <w:r w:rsidR="00465DBE">
          <w:t>selected network slice and/or Data Network to filter viable Policy Templates before including them in Service Access Information provided to the 5GMS</w:t>
        </w:r>
        <w:r w:rsidR="003678E9">
          <w:t>u</w:t>
        </w:r>
        <w:r w:rsidR="00465DBE">
          <w:t xml:space="preserve"> Client described in clause</w:t>
        </w:r>
      </w:ins>
      <w:ins w:id="519" w:author="Richard Bradbury (2024-05-22)" w:date="2024-05-22T15:19:00Z" w16du:dateUtc="2024-05-22T06:19:00Z">
        <w:r w:rsidR="00287289">
          <w:t> </w:t>
        </w:r>
      </w:ins>
      <w:ins w:id="520" w:author="Prakash Kolan(0522_2_2024)" w:date="2024-05-22T14:45:00Z">
        <w:r w:rsidR="00465DBE">
          <w:t>4.3.2 of TS</w:t>
        </w:r>
      </w:ins>
      <w:ins w:id="521" w:author="Richard Bradbury (2024-05-22)" w:date="2024-05-22T15:19:00Z" w16du:dateUtc="2024-05-22T06:19:00Z">
        <w:r w:rsidR="00287289">
          <w:t> </w:t>
        </w:r>
      </w:ins>
      <w:ins w:id="522" w:author="Prakash Kolan(0522_2_2024)" w:date="2024-05-22T14:45:00Z">
        <w:r w:rsidR="00465DBE">
          <w:t>26.501</w:t>
        </w:r>
      </w:ins>
      <w:ins w:id="523" w:author="Richard Bradbury (2024-05-22)" w:date="2024-05-22T15:20:00Z" w16du:dateUtc="2024-05-22T06:20:00Z">
        <w:r w:rsidR="00287289">
          <w:t> </w:t>
        </w:r>
      </w:ins>
      <w:ins w:id="524" w:author="Prakash Kolan(0522_2_2024)" w:date="2024-05-22T14:45:00Z">
        <w:r w:rsidR="00465DBE">
          <w:t>[20].</w:t>
        </w:r>
      </w:ins>
    </w:p>
    <w:p w14:paraId="721AE74D" w14:textId="2E1991CA" w:rsidR="00FB2060" w:rsidRPr="00482119" w:rsidRDefault="00FB2060" w:rsidP="00FB2060">
      <w:pPr>
        <w:keepNext/>
      </w:pPr>
      <w:r w:rsidRPr="00482119">
        <w:t xml:space="preserve">The following </w:t>
      </w:r>
      <w:ins w:id="525" w:author="Richard Bradbury (2024-05-21)" w:date="2024-05-21T18:28:00Z">
        <w:r w:rsidR="00A83102">
          <w:t xml:space="preserve">stage 3 </w:t>
        </w:r>
      </w:ins>
      <w:ins w:id="526" w:author="Richard Bradbury (2024-05-21)" w:date="2024-05-21T18:16:00Z">
        <w:r w:rsidR="00582607">
          <w:t xml:space="preserve">normative specification work </w:t>
        </w:r>
      </w:ins>
      <w:r w:rsidRPr="00482119">
        <w:t xml:space="preserve">is recommended </w:t>
      </w:r>
      <w:del w:id="527" w:author="Richard Bradbury (2024-05-21)" w:date="2024-05-21T18:28:00Z">
        <w:r w:rsidRPr="00482119" w:rsidDel="00A83102">
          <w:delText>for stage 3</w:delText>
        </w:r>
      </w:del>
      <w:ins w:id="528" w:author="Richard Bradbury (2024-05-21)" w:date="2024-05-21T18: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r w:rsidRPr="00550187">
        <w:rPr>
          <w:i/>
        </w:rPr>
        <w:t>PolicyTemplate</w:t>
      </w:r>
      <w:r w:rsidRPr="00550187">
        <w:t xml:space="preserve"> resource data model in TS 26.510 [42] is </w:t>
      </w:r>
      <w:del w:id="529" w:author="Richard Bradbury (2024-05-21)" w:date="2024-05-21T18:37:00Z">
        <w:r w:rsidRPr="00550187" w:rsidDel="009A177F">
          <w:delText>enhanced</w:delText>
        </w:r>
      </w:del>
      <w:ins w:id="530" w:author="Richard Bradbury (2024-05-21)" w:date="2024-05-21T18:37:00Z">
        <w:r w:rsidR="009A177F">
          <w:t>adjusted</w:t>
        </w:r>
      </w:ins>
      <w:r w:rsidRPr="00550187">
        <w:t xml:space="preserve"> to </w:t>
      </w:r>
      <w:del w:id="531" w:author="Richard Bradbury (2024-05-21)" w:date="2024-05-21T18:38:00Z">
        <w:r w:rsidRPr="00550187" w:rsidDel="009A177F">
          <w:delText>include an</w:delText>
        </w:r>
      </w:del>
      <w:ins w:id="532" w:author="Richard Bradbury (2024-05-21)" w:date="2024-05-21T18:38:00Z">
        <w:r w:rsidR="009A177F">
          <w:t>permit the</w:t>
        </w:r>
      </w:ins>
      <w:r w:rsidRPr="00550187">
        <w:t xml:space="preserve"> array of S-NSSAI and DNN duples</w:t>
      </w:r>
      <w:ins w:id="533" w:author="Richard Bradbury (2024-05-21)" w:date="2024-05-21T18:38:00Z">
        <w:r w:rsidR="009A177F">
          <w:t xml:space="preserve"> to include more </w:t>
        </w:r>
      </w:ins>
      <w:ins w:id="534" w:author="Richard Bradbury (2024-05-21)" w:date="2024-05-21T18:39:00Z">
        <w:r w:rsidR="009A177F">
          <w:t>than one member</w:t>
        </w:r>
      </w:ins>
      <w:del w:id="535" w:author="Richard Bradbury (2024-05-21)" w:date="2024-05-21T18:39:00Z">
        <w:r w:rsidRPr="00550187" w:rsidDel="009A177F">
          <w:delText>, as described in clause 6.1.2 of the present document</w:delText>
        </w:r>
      </w:del>
      <w:del w:id="536" w:author="Richard Bradbury (2024-05-21)" w:date="2024-05-21T18: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37" w:name="_Toc161910300"/>
      <w:r w:rsidRPr="00482119">
        <w:t>6.7</w:t>
      </w:r>
      <w:r w:rsidRPr="00482119">
        <w:tab/>
        <w:t>Key Issue #7: Bootstrapping application invocation on Network Slice</w:t>
      </w:r>
      <w:bookmarkEnd w:id="537"/>
    </w:p>
    <w:p w14:paraId="736B204A" w14:textId="77777777" w:rsidR="00553365" w:rsidRPr="00482119" w:rsidRDefault="00553365" w:rsidP="00553365">
      <w:pPr>
        <w:pStyle w:val="Heading3"/>
      </w:pPr>
      <w:bookmarkStart w:id="538" w:name="_Toc112314675"/>
      <w:bookmarkStart w:id="539" w:name="_Toc161910301"/>
      <w:r w:rsidRPr="00482119">
        <w:t>6.7.1</w:t>
      </w:r>
      <w:r w:rsidRPr="00482119">
        <w:tab/>
        <w:t>Description</w:t>
      </w:r>
      <w:bookmarkEnd w:id="538"/>
      <w:bookmarkEnd w:id="539"/>
    </w:p>
    <w:p w14:paraId="6FC2B8CE" w14:textId="77777777" w:rsidR="00553365" w:rsidRPr="00482119" w:rsidRDefault="00553365" w:rsidP="00553365">
      <w:pPr>
        <w:pStyle w:val="Heading4"/>
        <w:rPr>
          <w:b/>
        </w:rPr>
      </w:pPr>
      <w:bookmarkStart w:id="540" w:name="_Toc112314676"/>
      <w:bookmarkStart w:id="541" w:name="_Toc161910302"/>
      <w:r w:rsidRPr="00482119">
        <w:t>6.7.1.1</w:t>
      </w:r>
      <w:r w:rsidRPr="00482119">
        <w:tab/>
      </w:r>
      <w:bookmarkEnd w:id="540"/>
      <w:r w:rsidRPr="00482119">
        <w:t>Discover appropriate Network Slice for 5GMS procedures</w:t>
      </w:r>
      <w:bookmarkEnd w:id="541"/>
    </w:p>
    <w:p w14:paraId="1C38B5D8" w14:textId="77777777" w:rsidR="00553365" w:rsidRPr="00482119" w:rsidRDefault="00553365" w:rsidP="00553365">
      <w:bookmarkStart w:id="542"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42"/>
    </w:p>
    <w:p w14:paraId="41080571" w14:textId="77777777" w:rsidR="00553365" w:rsidRPr="00482119" w:rsidRDefault="00553365" w:rsidP="00553365">
      <w:pPr>
        <w:pStyle w:val="Heading3"/>
      </w:pPr>
      <w:bookmarkStart w:id="543" w:name="_Toc161910303"/>
      <w:r w:rsidRPr="00482119">
        <w:t>6.7.2</w:t>
      </w:r>
      <w:r w:rsidRPr="00482119">
        <w:tab/>
        <w:t>Candidate solutions</w:t>
      </w:r>
      <w:bookmarkEnd w:id="543"/>
    </w:p>
    <w:p w14:paraId="6BC59E29" w14:textId="72769724" w:rsidR="00553365" w:rsidRPr="00482119" w:rsidRDefault="00553365" w:rsidP="00553365">
      <w:pPr>
        <w:pStyle w:val="Heading4"/>
      </w:pPr>
      <w:bookmarkStart w:id="544" w:name="_Toc161910304"/>
      <w:r w:rsidRPr="00482119">
        <w:t>6.7.2.1</w:t>
      </w:r>
      <w:r w:rsidRPr="00482119">
        <w:tab/>
        <w:t xml:space="preserve">Candidate solution #1: </w:t>
      </w:r>
      <w:ins w:id="545" w:author="Prakash Kolan(04112024)" w:date="2024-05-13T17:12:00Z">
        <w:r w:rsidR="009E0713">
          <w:t>Network Sli</w:t>
        </w:r>
      </w:ins>
      <w:ins w:id="546" w:author="Prakash Kolan(04112024)" w:date="2024-05-13T17:13:00Z">
        <w:r w:rsidR="009E0713">
          <w:t xml:space="preserve">ce selection </w:t>
        </w:r>
      </w:ins>
      <w:del w:id="547" w:author="Prakash Kolan(04112024)" w:date="2024-05-14T14:54:00Z">
        <w:r w:rsidRPr="00482119" w:rsidDel="00455878">
          <w:delText>Bootstrapping</w:delText>
        </w:r>
      </w:del>
      <w:r w:rsidRPr="00482119">
        <w:t xml:space="preserve"> based on Traffic Descriptor information</w:t>
      </w:r>
      <w:bookmarkEnd w:id="544"/>
      <w:ins w:id="548" w:author="Prakash Kolan(04112024)" w:date="2024-05-13T17:13:00Z">
        <w:r w:rsidR="009E0713">
          <w:t xml:space="preserve"> in URSP rules</w:t>
        </w:r>
      </w:ins>
    </w:p>
    <w:p w14:paraId="363E5E68" w14:textId="53E8A4A5" w:rsidR="009E0713" w:rsidRDefault="009E0713" w:rsidP="00553365">
      <w:pPr>
        <w:keepNext/>
        <w:rPr>
          <w:ins w:id="549" w:author="Prakash Kolan(04112024)" w:date="2024-05-13T17:13:00Z"/>
        </w:rPr>
      </w:pPr>
      <w:ins w:id="550" w:author="Prakash Kolan(04112024)" w:date="2024-05-13T17:13:00Z">
        <w:r>
          <w:t>From clause 5.15.5.2.2 of TS 23.501 [</w:t>
        </w:r>
      </w:ins>
      <w:ins w:id="551" w:author="Prakash Kolan(04112024)" w:date="2024-05-13T17:14:00Z">
        <w:r w:rsidR="006B7798">
          <w:t>7</w:t>
        </w:r>
      </w:ins>
      <w:ins w:id="552" w:author="Prakash Kolan(04112024)" w:date="2024-05-13T17:13:00Z">
        <w:r>
          <w:t>], the UE uses either the URSP rules (which includes the NSSP) or the UE local configuration to determine which PDU Sessions to use to route ongoing application traffic. Clause 6.6.2.1 of TS 23.503 [</w:t>
        </w:r>
      </w:ins>
      <w:ins w:id="553" w:author="Prakash Kolan(04112024)" w:date="2024-05-13T17:14:00Z">
        <w:r w:rsidR="006B7798">
          <w:t>16</w:t>
        </w:r>
      </w:ins>
      <w:ins w:id="554"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55" w:author="Prakash Kolan(04112024)" w:date="2024-05-13T17:14:00Z">
        <w:r w:rsidR="006B7798">
          <w:t>16</w:t>
        </w:r>
      </w:ins>
      <w:ins w:id="556"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t>Figure 6.7.2.1</w:t>
      </w:r>
      <w:r w:rsidRPr="00482119">
        <w:rPr>
          <w:noProof/>
        </w:rPr>
        <w:noBreakHyphen/>
        <w:t>1 below illustrates the procedure for bootstrapping application invocation on a Network Slice.</w:t>
      </w:r>
    </w:p>
    <w:p w14:paraId="14280BC4" w14:textId="77777777" w:rsidR="00553365" w:rsidRPr="00482119" w:rsidRDefault="006325B6" w:rsidP="00553365">
      <w:pPr>
        <w:pStyle w:val="TH"/>
        <w:rPr>
          <w:noProof/>
        </w:rPr>
      </w:pPr>
      <w:r w:rsidRPr="00482119">
        <w:rPr>
          <w:noProof/>
        </w:rPr>
        <w:object w:dxaOrig="18810" w:dyaOrig="10875" w14:anchorId="524CDEFB">
          <v:shape id="_x0000_i1045" type="#_x0000_t75" alt="" style="width:480.35pt;height:279.6pt;mso-width-percent:0;mso-height-percent:0;mso-width-percent:0;mso-height-percent:0" o:ole="">
            <v:imagedata r:id="rId65" o:title=""/>
          </v:shape>
          <o:OLEObject Type="Embed" ProgID="Mscgen.Chart" ShapeID="_x0000_i1045" DrawAspect="Content" ObjectID="_1777896554" r:id="rId66"/>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r w:rsidRPr="00550187">
        <w:rPr>
          <w:i/>
        </w:rPr>
        <w:t>ProvisioningSession.externalApplicationId</w:t>
      </w:r>
      <w:r w:rsidRPr="00550187">
        <w:t xml:space="preserve"> specified in clause 7.2.3.1 of TS 26.512 [21]. The 5GMS AF uses this information to </w:t>
      </w:r>
      <w:del w:id="557" w:author="Prakash Kolan(04112024)" w:date="2024-05-13T17:15:00Z">
        <w:r w:rsidRPr="00550187" w:rsidDel="00417D81">
          <w:delText xml:space="preserve">infer </w:delText>
        </w:r>
      </w:del>
      <w:ins w:id="558"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r w:rsidRPr="00550187">
        <w:rPr>
          <w:i/>
        </w:rPr>
        <w:t>Nnef_ServiceParameter</w:t>
      </w:r>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59"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60"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61"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62" w:author="Prakash Kolan(04112024)" w:date="2024-05-13T17:17:00Z">
        <w:r w:rsidR="00655E08">
          <w:rPr>
            <w:noProof/>
          </w:rPr>
          <w:t>5</w:t>
        </w:r>
      </w:ins>
      <w:del w:id="563"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64" w:author="Prakash Kolan(04112024)" w:date="2024-05-13T17:17:00Z">
        <w:r w:rsidR="00655E08">
          <w:rPr>
            <w:noProof/>
          </w:rPr>
          <w:t>6</w:t>
        </w:r>
      </w:ins>
      <w:del w:id="565"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66" w:name="_Toc161910305"/>
      <w:r w:rsidRPr="00482119">
        <w:t>6.7.3</w:t>
      </w:r>
      <w:r w:rsidRPr="00482119">
        <w:tab/>
        <w:t>Conclusions</w:t>
      </w:r>
      <w:bookmarkEnd w:id="566"/>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67" w:name="_Toc161910307"/>
      <w:r w:rsidRPr="00482119">
        <w:t>8</w:t>
      </w:r>
      <w:r w:rsidRPr="00482119">
        <w:tab/>
        <w:t>Conclusions and recommendations</w:t>
      </w:r>
      <w:bookmarkEnd w:id="567"/>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r w:rsidRPr="00550187">
        <w:rPr>
          <w:i/>
        </w:rPr>
        <w:t>PolicyTemplate</w:t>
      </w:r>
      <w:r w:rsidRPr="00550187">
        <w:t xml:space="preserve"> resource data model definition described in clause 6.1.2.1 be implemented in</w:t>
      </w:r>
      <w:del w:id="568" w:author="Richard Bradbury (2024-05-21)" w:date="2024-05-21T18:43:00Z">
        <w:r w:rsidRPr="00550187" w:rsidDel="00FF3BC0">
          <w:delText>to</w:delText>
        </w:r>
      </w:del>
      <w:r w:rsidRPr="00550187">
        <w:t xml:space="preserve"> TS 26.510 [42] to support Policy Template provisioning for a plurality of Network Slices and/or Data Networks</w:t>
      </w:r>
      <w:ins w:id="569" w:author="Prakash Kolan(04112024)" w:date="2024-05-14T14:58:00Z">
        <w:r w:rsidR="00E82A77">
          <w:t xml:space="preserve">, and the </w:t>
        </w:r>
        <w:r w:rsidR="00FF3BC0">
          <w:t>corresponding</w:t>
        </w:r>
      </w:ins>
      <w:ins w:id="570" w:author="Prakash Kolan(04112024)" w:date="2024-05-14T14:56:00Z">
        <w:r w:rsidR="00FF3BC0">
          <w:t xml:space="preserve"> alignment </w:t>
        </w:r>
      </w:ins>
      <w:ins w:id="571" w:author="Richard Bradbury (2024-05-21)" w:date="2024-05-21T18:43:00Z">
        <w:r w:rsidR="00FF3BC0">
          <w:t>changes</w:t>
        </w:r>
      </w:ins>
      <w:ins w:id="572" w:author="Prakash Kolan(04112024)" w:date="2024-05-14T14:57:00Z">
        <w:r w:rsidR="00FF3BC0">
          <w:t xml:space="preserve"> described in clause 6.1.</w:t>
        </w:r>
      </w:ins>
      <w:ins w:id="573" w:author="Richard Bradbury (2024-05-21)" w:date="2024-05-21T18:43:00Z">
        <w:r w:rsidR="00FF3BC0">
          <w:t>3</w:t>
        </w:r>
      </w:ins>
      <w:ins w:id="574" w:author="Prakash Kolan(04112024)" w:date="2024-05-14T14:57:00Z">
        <w:r w:rsidR="00FF3BC0">
          <w:t xml:space="preserve"> be implemented in TS</w:t>
        </w:r>
      </w:ins>
      <w:ins w:id="575" w:author="Richard Bradbury (2024-05-21)" w:date="2024-05-21T18:44:00Z">
        <w:r w:rsidR="00FF3BC0">
          <w:t> </w:t>
        </w:r>
      </w:ins>
      <w:ins w:id="576" w:author="Prakash Kolan(04112024)" w:date="2024-05-14T14:57:00Z">
        <w:r w:rsidR="00FF3BC0">
          <w:t>26.501</w:t>
        </w:r>
      </w:ins>
      <w:ins w:id="577" w:author="Richard Bradbury (2024-05-21)" w:date="2024-05-21T18:44:00Z">
        <w:r w:rsidR="00FF3BC0">
          <w:t> </w:t>
        </w:r>
      </w:ins>
      <w:ins w:id="578"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79" w:name="_Toc153536181"/>
      <w:bookmarkStart w:id="580" w:name="_Toc155355390"/>
      <w:bookmarkStart w:id="581" w:name="_Toc74859227"/>
      <w:bookmarkStart w:id="582" w:name="_Toc71722175"/>
      <w:bookmarkStart w:id="583" w:name="_Toc71214501"/>
      <w:bookmarkStart w:id="584" w:name="_Toc68899750"/>
      <w:bookmarkStart w:id="585"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79"/>
      <w:bookmarkEnd w:id="580"/>
      <w:bookmarkEnd w:id="581"/>
      <w:bookmarkEnd w:id="582"/>
      <w:bookmarkEnd w:id="583"/>
      <w:bookmarkEnd w:id="584"/>
      <w:bookmarkEnd w:id="585"/>
    </w:p>
    <w:sectPr w:rsidR="000B399E" w:rsidRPr="0042466D" w:rsidSect="005731AB">
      <w:headerReference w:type="default" r:id="rId6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99" w:author="Thorsten Lohmar #128 r02" w:date="2024-05-21T12:19:00Z" w:initials="TL">
    <w:p w14:paraId="6AC994B5" w14:textId="77777777" w:rsidR="007A636C" w:rsidRDefault="007A636C" w:rsidP="00952215">
      <w:pPr>
        <w:pStyle w:val="CommentText"/>
      </w:pPr>
      <w:r>
        <w:rPr>
          <w:rStyle w:val="CommentReference"/>
        </w:rPr>
        <w:annotationRef/>
      </w:r>
      <w:r>
        <w:t>What does this mean?</w:t>
      </w:r>
    </w:p>
    <w:p w14:paraId="7099957D" w14:textId="4B873F8B" w:rsidR="007A636C" w:rsidRDefault="007A636C" w:rsidP="00952215">
      <w:pPr>
        <w:pStyle w:val="CommentText"/>
      </w:pPr>
      <w:r>
        <w:t>[Prakash]</w:t>
      </w:r>
      <w:r>
        <w:sym w:font="Wingdings" w:char="F0E8"/>
      </w:r>
      <w:r>
        <w:t xml:space="preserve"> MSH may check to see if its application session context matches that of the Policy Template. I see it is unclear. Let me know if the rephrased text is okay. I.e. changed “check the validity of the slice identifier and DNN” to “check if its application session context matches that of the Policy Template” when instantiating …</w:t>
      </w:r>
    </w:p>
    <w:p w14:paraId="3BD40A57" w14:textId="77777777" w:rsidR="007A636C" w:rsidRDefault="007A636C" w:rsidP="00952215">
      <w:pPr>
        <w:pStyle w:val="CommentText"/>
      </w:pPr>
    </w:p>
    <w:p w14:paraId="1E087FFA" w14:textId="77777777" w:rsidR="007A636C" w:rsidRDefault="007A636C" w:rsidP="00952215">
      <w:pPr>
        <w:pStyle w:val="CommentText"/>
      </w:pPr>
      <w:r>
        <w:t>Also, adding a note for cases where the MSH may not know the DNN to match the application session context, it relies on AF to provide only the matching Policy Templates</w:t>
      </w:r>
    </w:p>
    <w:p w14:paraId="0C26F553" w14:textId="77777777" w:rsidR="007A636C" w:rsidRDefault="007A636C" w:rsidP="00952215">
      <w:pPr>
        <w:pStyle w:val="CommentText"/>
      </w:pPr>
    </w:p>
    <w:p w14:paraId="7295A13A" w14:textId="4D9E2E71" w:rsidR="007A636C" w:rsidRDefault="007A636C" w:rsidP="00952215">
      <w:pPr>
        <w:pStyle w:val="CommentText"/>
      </w:pPr>
      <w:r>
        <w:t>[Prakash]</w:t>
      </w:r>
      <w:r>
        <w:sym w:font="Wingdings" w:char="F0E8"/>
      </w:r>
      <w:r>
        <w:t xml:space="preserve"> Removed above in latest revision</w:t>
      </w:r>
    </w:p>
  </w:comment>
  <w:comment w:id="424" w:author="Thorsten Lohmar #128 r02" w:date="2024-05-21T12:22:00Z" w:initials="TL">
    <w:p w14:paraId="2B166D1A" w14:textId="77777777" w:rsidR="007A636C" w:rsidRDefault="007A636C" w:rsidP="00952215">
      <w:pPr>
        <w:pStyle w:val="CommentText"/>
      </w:pPr>
      <w:r>
        <w:rPr>
          <w:rStyle w:val="CommentReference"/>
        </w:rPr>
        <w:annotationRef/>
      </w:r>
      <w:r>
        <w:t>What is the role of the 5GMS Application Provider at time of Dynamic Policy Invocation?</w:t>
      </w:r>
    </w:p>
    <w:p w14:paraId="581A1F69" w14:textId="77777777" w:rsidR="007A636C" w:rsidRDefault="007A636C" w:rsidP="00952215">
      <w:pPr>
        <w:pStyle w:val="CommentText"/>
      </w:pPr>
      <w:r>
        <w:t xml:space="preserve">[Prakash] </w:t>
      </w:r>
      <w:r>
        <w:sym w:font="Wingdings" w:char="F0E8"/>
      </w:r>
      <w:r>
        <w:t xml:space="preserve"> This is during the M1 provisioning stage. The procedure is called “</w:t>
      </w:r>
      <w:r w:rsidRPr="004C0EB8">
        <w:rPr>
          <w:noProof/>
        </w:rPr>
        <w:t>Dynamic Policy based on Network Slicing for Downlink Media Streaming</w:t>
      </w:r>
      <w:r>
        <w:t xml:space="preserve">” in TS 26501 (Clause 5.8). Clarified the text. </w:t>
      </w:r>
    </w:p>
    <w:p w14:paraId="4C036B98" w14:textId="77777777" w:rsidR="007A636C" w:rsidRDefault="007A636C" w:rsidP="00952215">
      <w:pPr>
        <w:pStyle w:val="CommentText"/>
      </w:pPr>
    </w:p>
    <w:p w14:paraId="57BC3D6C" w14:textId="24EE2D20" w:rsidR="007A636C" w:rsidRDefault="007A636C" w:rsidP="00952215">
      <w:pPr>
        <w:pStyle w:val="CommentText"/>
      </w:pPr>
      <w:r>
        <w:t xml:space="preserve">Also, as per our discussion, added a note that AF may map external identifiers to operator internal identifiers.   </w:t>
      </w:r>
    </w:p>
  </w:comment>
  <w:comment w:id="484" w:author="Thorsten Lohmar #128 r02" w:date="2024-05-21T12:23:00Z" w:initials="TL">
    <w:p w14:paraId="05851A9B" w14:textId="77777777" w:rsidR="007A636C" w:rsidRDefault="007A636C" w:rsidP="00952215">
      <w:pPr>
        <w:pStyle w:val="CommentText"/>
      </w:pPr>
      <w:r>
        <w:rPr>
          <w:rStyle w:val="CommentReference"/>
        </w:rPr>
        <w:annotationRef/>
      </w:r>
      <w:r>
        <w:t>Ame questions as above</w:t>
      </w:r>
    </w:p>
    <w:p w14:paraId="0C866F0D" w14:textId="44B26BFA" w:rsidR="007A636C" w:rsidRDefault="007A636C" w:rsidP="00952215">
      <w:pPr>
        <w:pStyle w:val="CommentText"/>
      </w:pPr>
      <w:r>
        <w:t xml:space="preserve">[Prakash] </w:t>
      </w:r>
      <w:r>
        <w:sym w:font="Wingdings" w:char="F0E8"/>
      </w:r>
      <w:r>
        <w:t xml:space="preserve"> Performed the same changes as downlink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95A13A" w15:done="0"/>
  <w15:commentEx w15:paraId="57BC3D6C" w15:done="0"/>
  <w15:commentEx w15:paraId="0C866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7107E" w16cex:dateUtc="2024-05-21T10:22:00Z"/>
  <w16cex:commentExtensible w16cex:durableId="29F710A5" w16cex:dateUtc="2024-05-2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95A13A" w16cid:durableId="29F8648E"/>
  <w16cid:commentId w16cid:paraId="57BC3D6C" w16cid:durableId="29F7107E"/>
  <w16cid:commentId w16cid:paraId="0C866F0D" w16cid:durableId="29F710A5"/>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BFC48" w14:textId="77777777" w:rsidR="006325B6" w:rsidRDefault="006325B6">
      <w:r>
        <w:separator/>
      </w:r>
    </w:p>
  </w:endnote>
  <w:endnote w:type="continuationSeparator" w:id="0">
    <w:p w14:paraId="166A9DC9" w14:textId="77777777" w:rsidR="006325B6" w:rsidRDefault="0063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CFE6" w14:textId="77777777" w:rsidR="007A636C" w:rsidRDefault="007A6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27A4" w14:textId="77777777" w:rsidR="007A636C" w:rsidRDefault="007A6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A59F" w14:textId="77777777" w:rsidR="007A636C" w:rsidRDefault="007A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92F62" w14:textId="77777777" w:rsidR="006325B6" w:rsidRDefault="006325B6">
      <w:r>
        <w:separator/>
      </w:r>
    </w:p>
  </w:footnote>
  <w:footnote w:type="continuationSeparator" w:id="0">
    <w:p w14:paraId="289C2759" w14:textId="77777777" w:rsidR="006325B6" w:rsidRDefault="00632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8E31" w14:textId="77777777" w:rsidR="007A636C" w:rsidRDefault="007A636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A47" w14:textId="77777777" w:rsidR="007A636C" w:rsidRDefault="007A63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D07" w14:textId="77777777" w:rsidR="007A636C" w:rsidRDefault="007A63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7A636C" w:rsidRDefault="007A636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490873827">
    <w:abstractNumId w:val="21"/>
  </w:num>
  <w:num w:numId="2" w16cid:durableId="2065593592">
    <w:abstractNumId w:val="14"/>
  </w:num>
  <w:num w:numId="3" w16cid:durableId="123619134">
    <w:abstractNumId w:val="4"/>
  </w:num>
  <w:num w:numId="4" w16cid:durableId="2008091218">
    <w:abstractNumId w:val="18"/>
  </w:num>
  <w:num w:numId="5" w16cid:durableId="388194212">
    <w:abstractNumId w:val="10"/>
  </w:num>
  <w:num w:numId="6" w16cid:durableId="493302820">
    <w:abstractNumId w:val="7"/>
  </w:num>
  <w:num w:numId="7" w16cid:durableId="1491288600">
    <w:abstractNumId w:val="15"/>
  </w:num>
  <w:num w:numId="8" w16cid:durableId="1535575880">
    <w:abstractNumId w:val="13"/>
  </w:num>
  <w:num w:numId="9" w16cid:durableId="1905335995">
    <w:abstractNumId w:val="5"/>
  </w:num>
  <w:num w:numId="10" w16cid:durableId="1965385830">
    <w:abstractNumId w:val="2"/>
    <w:lvlOverride w:ilvl="0">
      <w:startOverride w:val="1"/>
    </w:lvlOverride>
  </w:num>
  <w:num w:numId="11" w16cid:durableId="1907254919">
    <w:abstractNumId w:val="1"/>
    <w:lvlOverride w:ilvl="0">
      <w:startOverride w:val="1"/>
    </w:lvlOverride>
  </w:num>
  <w:num w:numId="12" w16cid:durableId="2019230138">
    <w:abstractNumId w:val="0"/>
    <w:lvlOverride w:ilvl="0">
      <w:startOverride w:val="1"/>
    </w:lvlOverride>
  </w:num>
  <w:num w:numId="13" w16cid:durableId="1370492386">
    <w:abstractNumId w:val="9"/>
  </w:num>
  <w:num w:numId="14" w16cid:durableId="2133404877">
    <w:abstractNumId w:val="19"/>
  </w:num>
  <w:num w:numId="15" w16cid:durableId="467742694">
    <w:abstractNumId w:val="17"/>
  </w:num>
  <w:num w:numId="16" w16cid:durableId="1231577925">
    <w:abstractNumId w:val="22"/>
  </w:num>
  <w:num w:numId="17" w16cid:durableId="370153857">
    <w:abstractNumId w:val="6"/>
  </w:num>
  <w:num w:numId="18" w16cid:durableId="913666549">
    <w:abstractNumId w:val="8"/>
  </w:num>
  <w:num w:numId="19" w16cid:durableId="27417211">
    <w:abstractNumId w:val="11"/>
  </w:num>
  <w:num w:numId="20" w16cid:durableId="1673265732">
    <w:abstractNumId w:val="16"/>
  </w:num>
  <w:num w:numId="21" w16cid:durableId="1038699584">
    <w:abstractNumId w:val="20"/>
  </w:num>
  <w:num w:numId="22" w16cid:durableId="1264799038">
    <w:abstractNumId w:val="12"/>
  </w:num>
  <w:num w:numId="23" w16cid:durableId="4842054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2_2_2024)">
    <w15:presenceInfo w15:providerId="None" w15:userId="Prakash Kolan(0522_2_2024)"/>
  </w15:person>
  <w15:person w15:author="Richard Bradbury (2024-05-22)">
    <w15:presenceInfo w15:providerId="None" w15:userId="Richard Bradbury (2024-05-22)"/>
  </w15:person>
  <w15:person w15:author="Prakash Kolan(05212024)">
    <w15:presenceInfo w15:providerId="None" w15:userId="Prakash Kolan(05212024)"/>
  </w15:person>
  <w15:person w15:author="Thorsten Lohmar #128 r02">
    <w15:presenceInfo w15:providerId="None" w15:userId="Thorsten Lohmar #128 r02"/>
  </w15:person>
  <w15:person w15:author="Prakash Kolan(0522_1_2024)">
    <w15:presenceInfo w15:providerId="None" w15:userId="Prakash Kolan(0522_1_2024)"/>
  </w15:person>
  <w15:person w15:author="Prakash Kolan(05222024)">
    <w15:presenceInfo w15:providerId="None" w15:userId="Prakash Kolan(0522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136D"/>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169E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D7B"/>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D7"/>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804"/>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378DF"/>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5F3B"/>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97CBE"/>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0F6"/>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1CE"/>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01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9DC"/>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6EA"/>
    <w:rsid w:val="002718DC"/>
    <w:rsid w:val="00271C53"/>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289"/>
    <w:rsid w:val="00287388"/>
    <w:rsid w:val="0028785F"/>
    <w:rsid w:val="00287E49"/>
    <w:rsid w:val="00287EDA"/>
    <w:rsid w:val="00290593"/>
    <w:rsid w:val="00290C12"/>
    <w:rsid w:val="00291124"/>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0AF0"/>
    <w:rsid w:val="002C10CF"/>
    <w:rsid w:val="002C1E10"/>
    <w:rsid w:val="002C4000"/>
    <w:rsid w:val="002C42B2"/>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2CF2"/>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A9E"/>
    <w:rsid w:val="00314F62"/>
    <w:rsid w:val="003200C6"/>
    <w:rsid w:val="00320AE9"/>
    <w:rsid w:val="00320F34"/>
    <w:rsid w:val="00322C86"/>
    <w:rsid w:val="00324224"/>
    <w:rsid w:val="0032681A"/>
    <w:rsid w:val="00326F3F"/>
    <w:rsid w:val="00327F62"/>
    <w:rsid w:val="00331D1C"/>
    <w:rsid w:val="003321DB"/>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8E9"/>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1301"/>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3046"/>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1D6"/>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6FC1"/>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DBE"/>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617"/>
    <w:rsid w:val="00477E60"/>
    <w:rsid w:val="00481E38"/>
    <w:rsid w:val="00482AD6"/>
    <w:rsid w:val="0048315B"/>
    <w:rsid w:val="00483559"/>
    <w:rsid w:val="00485090"/>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5A4B"/>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2BE6"/>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1D26"/>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8CA"/>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346"/>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890"/>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25B6"/>
    <w:rsid w:val="0063429B"/>
    <w:rsid w:val="00634D15"/>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6EF1"/>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183C"/>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3990"/>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3BD7"/>
    <w:rsid w:val="007A636C"/>
    <w:rsid w:val="007A6928"/>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363"/>
    <w:rsid w:val="007D15C0"/>
    <w:rsid w:val="007D2125"/>
    <w:rsid w:val="007D3CAC"/>
    <w:rsid w:val="007D4204"/>
    <w:rsid w:val="007D6A07"/>
    <w:rsid w:val="007D6C5B"/>
    <w:rsid w:val="007D7229"/>
    <w:rsid w:val="007D79CD"/>
    <w:rsid w:val="007D7A0B"/>
    <w:rsid w:val="007E0985"/>
    <w:rsid w:val="007E17CA"/>
    <w:rsid w:val="007E1842"/>
    <w:rsid w:val="007E2AD7"/>
    <w:rsid w:val="007E2B9C"/>
    <w:rsid w:val="007E499C"/>
    <w:rsid w:val="007E5930"/>
    <w:rsid w:val="007E5B49"/>
    <w:rsid w:val="007F1002"/>
    <w:rsid w:val="007F13B4"/>
    <w:rsid w:val="007F367D"/>
    <w:rsid w:val="007F424A"/>
    <w:rsid w:val="007F4404"/>
    <w:rsid w:val="007F4DDD"/>
    <w:rsid w:val="007F5144"/>
    <w:rsid w:val="007F6D78"/>
    <w:rsid w:val="007F7259"/>
    <w:rsid w:val="00800BCB"/>
    <w:rsid w:val="00800ED0"/>
    <w:rsid w:val="00801168"/>
    <w:rsid w:val="0080184D"/>
    <w:rsid w:val="008040A8"/>
    <w:rsid w:val="00804405"/>
    <w:rsid w:val="00804BC2"/>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2E77"/>
    <w:rsid w:val="00833850"/>
    <w:rsid w:val="00835719"/>
    <w:rsid w:val="0083573F"/>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3F3D"/>
    <w:rsid w:val="00864511"/>
    <w:rsid w:val="00865059"/>
    <w:rsid w:val="00865DEE"/>
    <w:rsid w:val="00867143"/>
    <w:rsid w:val="00867AE8"/>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74A"/>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5A24"/>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39E6"/>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3C96"/>
    <w:rsid w:val="00934AF6"/>
    <w:rsid w:val="0093689C"/>
    <w:rsid w:val="00936EDE"/>
    <w:rsid w:val="00937A2B"/>
    <w:rsid w:val="00940596"/>
    <w:rsid w:val="00941E30"/>
    <w:rsid w:val="009428A2"/>
    <w:rsid w:val="00944D88"/>
    <w:rsid w:val="00946D1A"/>
    <w:rsid w:val="00947268"/>
    <w:rsid w:val="009472A8"/>
    <w:rsid w:val="009475C7"/>
    <w:rsid w:val="0095170C"/>
    <w:rsid w:val="00952215"/>
    <w:rsid w:val="009542A0"/>
    <w:rsid w:val="009550C7"/>
    <w:rsid w:val="0095596D"/>
    <w:rsid w:val="00956934"/>
    <w:rsid w:val="00956D87"/>
    <w:rsid w:val="009572BC"/>
    <w:rsid w:val="009579D7"/>
    <w:rsid w:val="00961551"/>
    <w:rsid w:val="00961BC7"/>
    <w:rsid w:val="00961D2A"/>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02F3"/>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1E7D"/>
    <w:rsid w:val="009C2171"/>
    <w:rsid w:val="009C288A"/>
    <w:rsid w:val="009C3570"/>
    <w:rsid w:val="009C4083"/>
    <w:rsid w:val="009C43E8"/>
    <w:rsid w:val="009C4D6E"/>
    <w:rsid w:val="009D088A"/>
    <w:rsid w:val="009D23C7"/>
    <w:rsid w:val="009D37E3"/>
    <w:rsid w:val="009D416D"/>
    <w:rsid w:val="009D4534"/>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0D3"/>
    <w:rsid w:val="00A00AB3"/>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6C08"/>
    <w:rsid w:val="00A17B44"/>
    <w:rsid w:val="00A20757"/>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05C4"/>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74F"/>
    <w:rsid w:val="00AA79E7"/>
    <w:rsid w:val="00AA7C70"/>
    <w:rsid w:val="00AB10CF"/>
    <w:rsid w:val="00AB2891"/>
    <w:rsid w:val="00AB42F1"/>
    <w:rsid w:val="00AB4B97"/>
    <w:rsid w:val="00AB5E4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230"/>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E7E4A"/>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39E4"/>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7A4"/>
    <w:rsid w:val="00B46B24"/>
    <w:rsid w:val="00B46C4A"/>
    <w:rsid w:val="00B46F89"/>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5782"/>
    <w:rsid w:val="00BC63EB"/>
    <w:rsid w:val="00BC67AD"/>
    <w:rsid w:val="00BC67C8"/>
    <w:rsid w:val="00BC6CA4"/>
    <w:rsid w:val="00BC7C57"/>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673E"/>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1F7"/>
    <w:rsid w:val="00C3493B"/>
    <w:rsid w:val="00C36692"/>
    <w:rsid w:val="00C3705E"/>
    <w:rsid w:val="00C374C5"/>
    <w:rsid w:val="00C40510"/>
    <w:rsid w:val="00C40DB8"/>
    <w:rsid w:val="00C415A7"/>
    <w:rsid w:val="00C41F5A"/>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2BE"/>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4525"/>
    <w:rsid w:val="00D452CA"/>
    <w:rsid w:val="00D45E4C"/>
    <w:rsid w:val="00D46DEC"/>
    <w:rsid w:val="00D50255"/>
    <w:rsid w:val="00D51000"/>
    <w:rsid w:val="00D51658"/>
    <w:rsid w:val="00D5185F"/>
    <w:rsid w:val="00D51B8C"/>
    <w:rsid w:val="00D52AE8"/>
    <w:rsid w:val="00D52BCB"/>
    <w:rsid w:val="00D535BF"/>
    <w:rsid w:val="00D539CE"/>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76F"/>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2F80"/>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5581"/>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D78E6"/>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B6A"/>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6F9F"/>
    <w:rsid w:val="00E77296"/>
    <w:rsid w:val="00E7730B"/>
    <w:rsid w:val="00E77C0E"/>
    <w:rsid w:val="00E80B11"/>
    <w:rsid w:val="00E80C0C"/>
    <w:rsid w:val="00E812E2"/>
    <w:rsid w:val="00E8188E"/>
    <w:rsid w:val="00E82259"/>
    <w:rsid w:val="00E82A77"/>
    <w:rsid w:val="00E8432C"/>
    <w:rsid w:val="00E8473A"/>
    <w:rsid w:val="00E84A68"/>
    <w:rsid w:val="00E86037"/>
    <w:rsid w:val="00E8603F"/>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6AF"/>
    <w:rsid w:val="00EE280F"/>
    <w:rsid w:val="00EE30DA"/>
    <w:rsid w:val="00EE400C"/>
    <w:rsid w:val="00EE5C33"/>
    <w:rsid w:val="00EE74C8"/>
    <w:rsid w:val="00EE7D04"/>
    <w:rsid w:val="00EE7D7C"/>
    <w:rsid w:val="00EF0BBE"/>
    <w:rsid w:val="00EF11B0"/>
    <w:rsid w:val="00EF3355"/>
    <w:rsid w:val="00EF4DA4"/>
    <w:rsid w:val="00EF5AEF"/>
    <w:rsid w:val="00EF6013"/>
    <w:rsid w:val="00EF6B66"/>
    <w:rsid w:val="00EF74C1"/>
    <w:rsid w:val="00EF7CFF"/>
    <w:rsid w:val="00F017B9"/>
    <w:rsid w:val="00F01811"/>
    <w:rsid w:val="00F01D29"/>
    <w:rsid w:val="00F02008"/>
    <w:rsid w:val="00F02BB7"/>
    <w:rsid w:val="00F02BBA"/>
    <w:rsid w:val="00F04179"/>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577C"/>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2CFA"/>
    <w:rsid w:val="00FB3B64"/>
    <w:rsid w:val="00FB5F69"/>
    <w:rsid w:val="00FB6386"/>
    <w:rsid w:val="00FC0389"/>
    <w:rsid w:val="00FC0A23"/>
    <w:rsid w:val="00FC4335"/>
    <w:rsid w:val="00FC43B7"/>
    <w:rsid w:val="00FC503A"/>
    <w:rsid w:val="00FC5B0F"/>
    <w:rsid w:val="00FC6FE6"/>
    <w:rsid w:val="00FD16BF"/>
    <w:rsid w:val="00FD1A58"/>
    <w:rsid w:val="00FD1E91"/>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287D"/>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PowerPoint_Slide2.sldx"/><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14.emf"/><Relationship Id="rId50" Type="http://schemas.openxmlformats.org/officeDocument/2006/relationships/package" Target="embeddings/Microsoft_PowerPoint_Slide14.sldx"/><Relationship Id="rId55" Type="http://schemas.openxmlformats.org/officeDocument/2006/relationships/image" Target="media/image18.emf"/><Relationship Id="rId63" Type="http://schemas.microsoft.com/office/2016/09/relationships/commentsIds" Target="commentsIds.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oleObject" Target="embeddings/oleObject1.bin"/><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comments" Target="comments.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image" Target="media/image21.w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microsoft.com/office/2018/08/relationships/commentsExtensible" Target="commentsExtensible.xml"/><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microsoft.com/office/2011/relationships/commentsExtended" Target="commentsExtended.xm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362D908A-8D79-134A-A5D2-E34A6D97639F}">
  <ds:schemaRefs>
    <ds:schemaRef ds:uri="http://schemas.openxmlformats.org/officeDocument/2006/bibliography"/>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24</Pages>
  <Words>6270</Words>
  <Characters>35745</Characters>
  <Application>Microsoft Office Word</Application>
  <DocSecurity>0</DocSecurity>
  <Lines>297</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41932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Richard Bradbury (2024-05-22)</cp:lastModifiedBy>
  <cp:revision>3</cp:revision>
  <cp:lastPrinted>1900-01-01T07:55:00Z</cp:lastPrinted>
  <dcterms:created xsi:type="dcterms:W3CDTF">2024-05-22T06:20:00Z</dcterms:created>
  <dcterms:modified xsi:type="dcterms:W3CDTF">2024-05-22T06:22:00Z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