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Lenovo/MotM</w:t>
            </w:r>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6646D9E4">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[Lenovo/MotM?]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(cK)</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Lenovo/MotM,</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6DBB5D3F"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Huawei/HiSi</w:t>
            </w:r>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17490F">
              <w:rPr>
                <w:rFonts w:eastAsia="宋体"/>
                <w:iCs/>
                <w:sz w:val="18"/>
                <w:szCs w:val="18"/>
                <w:lang w:val="en-GB"/>
              </w:rPr>
              <w:t xml:space="preserve"> </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0E5949DA">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w:t>
            </w:r>
            <w:r>
              <w:rPr>
                <w:rFonts w:eastAsiaTheme="minorEastAsia"/>
                <w:sz w:val="18"/>
                <w:szCs w:val="18"/>
                <w:lang w:val="en-GB" w:eastAsia="zh-CN"/>
              </w:rPr>
              <w:lastRenderedPageBreak/>
              <w:t>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w:t>
            </w:r>
            <w:r>
              <w:rPr>
                <w:rFonts w:eastAsiaTheme="minorEastAsia"/>
                <w:sz w:val="20"/>
                <w:szCs w:val="20"/>
                <w:lang w:val="en-GB" w:eastAsia="zh-CN"/>
              </w:rPr>
              <w:lastRenderedPageBreak/>
              <w:t>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t>
            </w:r>
            <w:r>
              <w:rPr>
                <w:rFonts w:eastAsiaTheme="minorEastAsia"/>
                <w:sz w:val="20"/>
                <w:szCs w:val="20"/>
                <w:lang w:val="en-GB" w:eastAsia="zh-CN"/>
              </w:rPr>
              <w:lastRenderedPageBreak/>
              <w:t xml:space="preserve">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lastRenderedPageBreak/>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xml:space="preserve">. 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lastRenderedPageBreak/>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because gNB needs to determine the percoders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hint="eastAsia"/>
                <w:sz w:val="18"/>
                <w:szCs w:val="18"/>
                <w:lang w:eastAsia="zh-CN"/>
              </w:rPr>
            </w:pPr>
            <w:bookmarkStart w:id="24" w:name="_GoBack" w:colFirst="0" w:colLast="0"/>
            <w:r>
              <w:rPr>
                <w:rFonts w:eastAsiaTheme="minorEastAsia" w:hint="eastAsia"/>
                <w:sz w:val="18"/>
                <w:szCs w:val="18"/>
                <w:lang w:eastAsia="zh-CN"/>
              </w:rPr>
              <w:lastRenderedPageBreak/>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77777777" w:rsidR="002D75DF" w:rsidRDefault="002D75DF" w:rsidP="002D75DF">
            <w:pPr>
              <w:pStyle w:val="a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'cri-RI-CQI'</w:t>
            </w:r>
            <w:r>
              <w:rPr>
                <w:sz w:val="20"/>
                <w:szCs w:val="20"/>
                <w:lang w:val="en-GB"/>
              </w:rPr>
              <w:t xml:space="preserve"> for CQI calculation and feedback.</w:t>
            </w:r>
          </w:p>
          <w:p w14:paraId="4481384B" w14:textId="77777777" w:rsidR="002D75DF" w:rsidRDefault="002D75DF" w:rsidP="002D75DF">
            <w:pPr>
              <w:pStyle w:val="a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hint="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bookmarkEnd w:id="24"/>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lastRenderedPageBreak/>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5"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d"/>
              <w:numPr>
                <w:ilvl w:val="0"/>
                <w:numId w:val="43"/>
              </w:numPr>
              <w:snapToGrid w:val="0"/>
              <w:spacing w:after="0" w:line="240" w:lineRule="auto"/>
              <w:jc w:val="both"/>
              <w:rPr>
                <w:del w:id="26" w:author="Eko Onggosanusi" w:date="2024-05-15T22:00:00Z"/>
                <w:rFonts w:eastAsia="Malgun Gothic" w:cstheme="minorHAnsi"/>
                <w:sz w:val="20"/>
                <w:szCs w:val="20"/>
              </w:rPr>
            </w:pPr>
            <w:del w:id="27"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5"/>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lastRenderedPageBreak/>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lastRenderedPageBreak/>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lastRenderedPageBreak/>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Lenovo/ MotM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w:t>
            </w:r>
            <w:r w:rsidRPr="00D223B1">
              <w:rPr>
                <w:rFonts w:ascii="Times" w:eastAsia="Calibri" w:hAnsi="Times"/>
                <w:sz w:val="16"/>
                <w:szCs w:val="20"/>
                <w:lang w:val="en-GB" w:eastAsia="x-none"/>
              </w:rPr>
              <w:lastRenderedPageBreak/>
              <w:t xml:space="preserve">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C13AD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C13AD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C13AD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w:t>
            </w:r>
            <w:r w:rsidRPr="006D760A">
              <w:rPr>
                <w:rFonts w:ascii="Times" w:eastAsia="Calibri" w:hAnsi="Times"/>
                <w:sz w:val="16"/>
                <w:szCs w:val="20"/>
                <w:lang w:val="en-GB"/>
              </w:rPr>
              <w:lastRenderedPageBreak/>
              <w:t xml:space="preserve">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C13AD5"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xml:space="preserve">: CMCC, KDDI, Qualcomm, Ericsson, OPPO, Huawei/HiSi,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w:t>
            </w:r>
            <w:r w:rsidR="00F07002">
              <w:rPr>
                <w:sz w:val="18"/>
                <w:szCs w:val="18"/>
                <w:lang w:val="en-GB"/>
              </w:rPr>
              <w:lastRenderedPageBreak/>
              <w:t xml:space="preserve">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627A714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8"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8"/>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9"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9"/>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030241">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0" w:author="Eko Onggosanusi" w:date="2024-05-15T12:19:00Z"/>
                <w:rFonts w:eastAsia="Malgun Gothic"/>
                <w:sz w:val="20"/>
                <w:lang w:val="en-GB"/>
              </w:rPr>
            </w:pPr>
            <w:ins w:id="31"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0.45pt" o:ole="">
                  <v:imagedata r:id="rId46" o:title=""/>
                </v:shape>
                <o:OLEObject Type="Embed" ProgID="Visio.Drawing.15" ShapeID="_x0000_i1025" DrawAspect="Content" ObjectID="_1777380095"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75pt;height:116.75pt" o:ole="">
                  <v:imagedata r:id="rId48" o:title=""/>
                </v:shape>
                <o:OLEObject Type="Embed" ProgID="Visio.Drawing.15" ShapeID="_x0000_i1026" DrawAspect="Content" ObjectID="_1777380096"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2" w:author="Eko Onggosanusi" w:date="2024-05-15T12:18:00Z">
              <w:r>
                <w:rPr>
                  <w:rFonts w:eastAsia="Malgun Gothic"/>
                  <w:sz w:val="20"/>
                  <w:lang w:val="en-GB"/>
                </w:rPr>
                <w:t xml:space="preserve">[Mod: Correct, </w:t>
              </w:r>
            </w:ins>
            <w:ins w:id="33" w:author="Eko Onggosanusi" w:date="2024-05-15T12:19:00Z">
              <w:r>
                <w:rPr>
                  <w:rFonts w:eastAsia="Malgun Gothic"/>
                  <w:sz w:val="20"/>
                  <w:lang w:val="en-GB"/>
                </w:rPr>
                <w:t xml:space="preserve">flipped the order, </w:t>
              </w:r>
            </w:ins>
            <w:ins w:id="34"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5" w:author="Eko Onggosanusi" w:date="2024-05-15T12:18:00Z"/>
                <w:rFonts w:eastAsiaTheme="minorEastAsia"/>
                <w:sz w:val="20"/>
                <w:szCs w:val="20"/>
                <w:lang w:eastAsia="zh-CN"/>
              </w:rPr>
            </w:pPr>
            <w:ins w:id="36"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C13AD5"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C13AD5"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C13AD5"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C13AD5"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C13AD5"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C13AD5"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C13AD5"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C13AD5"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C13AD5"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C13AD5"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C13AD5"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C13AD5"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C13AD5"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C13AD5"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C13AD5"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C13AD5"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C13AD5"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C13AD5"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C13AD5"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C13AD5"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C13AD5"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C13AD5"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C13AD5"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C13AD5"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C13AD5"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C13AD5"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C13AD5"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C13AD5"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C13AD5"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C13AD5"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C1265" w14:textId="77777777" w:rsidR="00C13AD5" w:rsidRDefault="00C13AD5" w:rsidP="001E51B2">
      <w:r>
        <w:separator/>
      </w:r>
    </w:p>
  </w:endnote>
  <w:endnote w:type="continuationSeparator" w:id="0">
    <w:p w14:paraId="0A9EEC59" w14:textId="77777777" w:rsidR="00C13AD5" w:rsidRDefault="00C13AD5"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4B49D" w14:textId="77777777" w:rsidR="00C13AD5" w:rsidRDefault="00C13AD5" w:rsidP="001E51B2">
      <w:r>
        <w:separator/>
      </w:r>
    </w:p>
  </w:footnote>
  <w:footnote w:type="continuationSeparator" w:id="0">
    <w:p w14:paraId="0D79C3A7" w14:textId="77777777" w:rsidR="00C13AD5" w:rsidRDefault="00C13AD5"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0"/>
  </w:num>
  <w:num w:numId="3">
    <w:abstractNumId w:val="42"/>
  </w:num>
  <w:num w:numId="4">
    <w:abstractNumId w:val="57"/>
  </w:num>
  <w:num w:numId="5">
    <w:abstractNumId w:val="68"/>
  </w:num>
  <w:num w:numId="6">
    <w:abstractNumId w:val="37"/>
  </w:num>
  <w:num w:numId="7">
    <w:abstractNumId w:val="43"/>
  </w:num>
  <w:num w:numId="8">
    <w:abstractNumId w:val="49"/>
  </w:num>
  <w:num w:numId="9">
    <w:abstractNumId w:val="55"/>
  </w:num>
  <w:num w:numId="10">
    <w:abstractNumId w:val="65"/>
  </w:num>
  <w:num w:numId="1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32"/>
  </w:num>
  <w:num w:numId="15">
    <w:abstractNumId w:val="40"/>
  </w:num>
  <w:num w:numId="16">
    <w:abstractNumId w:val="5"/>
  </w:num>
  <w:num w:numId="17">
    <w:abstractNumId w:val="48"/>
  </w:num>
  <w:num w:numId="18">
    <w:abstractNumId w:val="29"/>
  </w:num>
  <w:num w:numId="19">
    <w:abstractNumId w:val="28"/>
  </w:num>
  <w:num w:numId="20">
    <w:abstractNumId w:val="44"/>
  </w:num>
  <w:num w:numId="21">
    <w:abstractNumId w:val="19"/>
  </w:num>
  <w:num w:numId="22">
    <w:abstractNumId w:val="17"/>
  </w:num>
  <w:num w:numId="23">
    <w:abstractNumId w:val="35"/>
  </w:num>
  <w:num w:numId="24">
    <w:abstractNumId w:val="24"/>
  </w:num>
  <w:num w:numId="25">
    <w:abstractNumId w:val="2"/>
  </w:num>
  <w:num w:numId="26">
    <w:abstractNumId w:val="4"/>
  </w:num>
  <w:num w:numId="27">
    <w:abstractNumId w:val="21"/>
  </w:num>
  <w:num w:numId="28">
    <w:abstractNumId w:val="54"/>
  </w:num>
  <w:num w:numId="29">
    <w:abstractNumId w:val="39"/>
  </w:num>
  <w:num w:numId="30">
    <w:abstractNumId w:val="33"/>
  </w:num>
  <w:num w:numId="31">
    <w:abstractNumId w:val="51"/>
  </w:num>
  <w:num w:numId="32">
    <w:abstractNumId w:val="47"/>
  </w:num>
  <w:num w:numId="33">
    <w:abstractNumId w:val="3"/>
  </w:num>
  <w:num w:numId="34">
    <w:abstractNumId w:val="64"/>
  </w:num>
  <w:num w:numId="35">
    <w:abstractNumId w:val="6"/>
  </w:num>
  <w:num w:numId="36">
    <w:abstractNumId w:val="69"/>
  </w:num>
  <w:num w:numId="37">
    <w:abstractNumId w:val="66"/>
  </w:num>
  <w:num w:numId="38">
    <w:abstractNumId w:val="31"/>
  </w:num>
  <w:num w:numId="39">
    <w:abstractNumId w:val="50"/>
  </w:num>
  <w:num w:numId="40">
    <w:abstractNumId w:val="14"/>
  </w:num>
  <w:num w:numId="41">
    <w:abstractNumId w:val="1"/>
  </w:num>
  <w:num w:numId="42">
    <w:abstractNumId w:val="9"/>
  </w:num>
  <w:num w:numId="43">
    <w:abstractNumId w:val="15"/>
  </w:num>
  <w:num w:numId="44">
    <w:abstractNumId w:val="13"/>
  </w:num>
  <w:num w:numId="45">
    <w:abstractNumId w:val="36"/>
  </w:num>
  <w:num w:numId="46">
    <w:abstractNumId w:val="41"/>
  </w:num>
  <w:num w:numId="47">
    <w:abstractNumId w:val="8"/>
  </w:num>
  <w:num w:numId="48">
    <w:abstractNumId w:val="27"/>
  </w:num>
  <w:num w:numId="49">
    <w:abstractNumId w:val="62"/>
  </w:num>
  <w:num w:numId="50">
    <w:abstractNumId w:val="22"/>
  </w:num>
  <w:num w:numId="51">
    <w:abstractNumId w:val="12"/>
  </w:num>
  <w:num w:numId="52">
    <w:abstractNumId w:val="34"/>
  </w:num>
  <w:num w:numId="53">
    <w:abstractNumId w:val="52"/>
  </w:num>
  <w:num w:numId="54">
    <w:abstractNumId w:val="53"/>
  </w:num>
  <w:num w:numId="55">
    <w:abstractNumId w:val="25"/>
  </w:num>
  <w:num w:numId="56">
    <w:abstractNumId w:val="0"/>
  </w:num>
  <w:num w:numId="57">
    <w:abstractNumId w:val="38"/>
  </w:num>
  <w:num w:numId="58">
    <w:abstractNumId w:val="56"/>
  </w:num>
  <w:num w:numId="59">
    <w:abstractNumId w:val="30"/>
  </w:num>
  <w:num w:numId="60">
    <w:abstractNumId w:val="63"/>
  </w:num>
  <w:num w:numId="61">
    <w:abstractNumId w:val="11"/>
  </w:num>
  <w:num w:numId="62">
    <w:abstractNumId w:val="23"/>
  </w:num>
  <w:num w:numId="63">
    <w:abstractNumId w:val="10"/>
  </w:num>
  <w:num w:numId="64">
    <w:abstractNumId w:val="26"/>
  </w:num>
  <w:num w:numId="65">
    <w:abstractNumId w:val="16"/>
  </w:num>
  <w:num w:numId="66">
    <w:abstractNumId w:val="18"/>
  </w:num>
  <w:num w:numId="67">
    <w:abstractNumId w:val="59"/>
  </w:num>
  <w:num w:numId="68">
    <w:abstractNumId w:val="46"/>
  </w:num>
  <w:num w:numId="69">
    <w:abstractNumId w:val="58"/>
  </w:num>
  <w:num w:numId="7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出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Mention">
    <w:name w:val="Mention"/>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__.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__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B68664-416D-44C5-9E80-68AC9FB4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18216</Words>
  <Characters>103835</Characters>
  <Application>Microsoft Office Word</Application>
  <DocSecurity>0</DocSecurity>
  <Lines>865</Lines>
  <Paragraphs>243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马大为 (Dawei Ma)</cp:lastModifiedBy>
  <cp:revision>2</cp:revision>
  <cp:lastPrinted>2021-10-06T09:28:00Z</cp:lastPrinted>
  <dcterms:created xsi:type="dcterms:W3CDTF">2024-05-16T07:55:00Z</dcterms:created>
  <dcterms:modified xsi:type="dcterms:W3CDTF">2024-05-16T07:55:00Z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