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6646D9E4">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xml:space="preserve">, Intel, New H3C, Nokia/NSB, Huawei/HiSi,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xml:space="preserve">, joint co-phase when &gt;1 </w:t>
            </w:r>
            <w:proofErr w:type="gramStart"/>
            <w:r>
              <w:rPr>
                <w:rFonts w:ascii="Times" w:eastAsia="Batang" w:hAnsi="Times" w:cs="Times"/>
                <w:sz w:val="18"/>
                <w:szCs w:val="16"/>
              </w:rPr>
              <w:t>layers</w:t>
            </w:r>
            <w:proofErr w:type="gramEnd"/>
            <w:r>
              <w:rPr>
                <w:rFonts w:ascii="Times" w:eastAsia="Batang" w:hAnsi="Times" w:cs="Times"/>
                <w:sz w:val="18"/>
                <w:szCs w:val="16"/>
              </w:rPr>
              <w:t xml:space="preserve">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Huawei/HiSi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w:t>
            </w:r>
            <w:proofErr w:type="spellStart"/>
            <w:r w:rsidRPr="005819DA">
              <w:rPr>
                <w:rFonts w:ascii="Times" w:eastAsia="宋体" w:hAnsi="Times"/>
                <w:sz w:val="16"/>
                <w:szCs w:val="18"/>
                <w:lang w:val="en-GB"/>
              </w:rPr>
              <w:t>subband</w:t>
            </w:r>
            <w:proofErr w:type="spellEnd"/>
            <w:r w:rsidRPr="005819DA">
              <w:rPr>
                <w:rFonts w:ascii="Times" w:eastAsia="宋体"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Huawei/HiSi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6DBB5D3F"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Huawei/HiSi</w:t>
            </w:r>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17490F">
              <w:rPr>
                <w:rFonts w:eastAsia="宋体"/>
                <w:iCs/>
                <w:sz w:val="18"/>
                <w:szCs w:val="18"/>
                <w:lang w:val="en-GB"/>
              </w:rPr>
              <w:t xml:space="preserve"> </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0E5949DA">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w:t>
            </w:r>
            <w:r>
              <w:rPr>
                <w:rFonts w:eastAsiaTheme="minorEastAsia"/>
                <w:sz w:val="18"/>
                <w:szCs w:val="18"/>
                <w:lang w:val="en-GB" w:eastAsia="zh-CN"/>
              </w:rPr>
              <w:lastRenderedPageBreak/>
              <w:t xml:space="preserve">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a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lastRenderedPageBreak/>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a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w:t>
            </w:r>
            <w:proofErr w:type="gramStart"/>
            <w:r>
              <w:rPr>
                <w:rFonts w:eastAsia="Batang"/>
                <w:bCs/>
                <w:sz w:val="20"/>
                <w:szCs w:val="20"/>
                <w:lang w:val="en-GB"/>
              </w:rPr>
              <w:t>limited combinations</w:t>
            </w:r>
            <w:proofErr w:type="gramEnd"/>
            <w:r>
              <w:rPr>
                <w:rFonts w:eastAsia="Batang"/>
                <w:bCs/>
                <w:sz w:val="20"/>
                <w:szCs w:val="20"/>
                <w:lang w:val="en-GB"/>
              </w:rPr>
              <w:t xml:space="preserve">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a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a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w:t>
            </w:r>
            <w:proofErr w:type="gramStart"/>
            <w:r w:rsidRPr="00922005">
              <w:rPr>
                <w:rFonts w:eastAsia="MS Mincho"/>
                <w:bCs/>
                <w:iCs/>
                <w:sz w:val="20"/>
                <w:szCs w:val="20"/>
                <w:lang w:val="en-GB" w:eastAsia="ja-JP"/>
              </w:rPr>
              <w:t>1.F.</w:t>
            </w:r>
            <w:proofErr w:type="gramEnd"/>
            <w:r w:rsidRPr="00922005">
              <w:rPr>
                <w:rFonts w:eastAsia="MS Mincho"/>
                <w:bCs/>
                <w:iCs/>
                <w:sz w:val="20"/>
                <w:szCs w:val="20"/>
                <w:lang w:val="en-GB" w:eastAsia="ja-JP"/>
              </w:rPr>
              <w:t xml:space="preserve">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lastRenderedPageBreak/>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a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ab"/>
              <w:shd w:val="clear" w:color="auto" w:fill="FFFFFF"/>
              <w:rPr>
                <w:rFonts w:eastAsiaTheme="minorEastAsia"/>
                <w:b/>
                <w:sz w:val="20"/>
                <w:szCs w:val="20"/>
                <w:u w:val="single"/>
                <w:lang w:val="en-GB" w:eastAsia="zh-CN"/>
              </w:rPr>
            </w:pPr>
          </w:p>
          <w:p w14:paraId="15FFB10C" w14:textId="77777777" w:rsidR="00121ACC" w:rsidRDefault="0093402A" w:rsidP="0093402A">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a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ab"/>
              <w:shd w:val="clear" w:color="auto" w:fill="FFFFFF"/>
              <w:rPr>
                <w:rFonts w:eastAsia="Malgun Gothic"/>
                <w:sz w:val="20"/>
                <w:szCs w:val="20"/>
                <w:lang w:val="en-GB"/>
              </w:rPr>
            </w:pPr>
          </w:p>
          <w:p w14:paraId="72016BFC"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ab"/>
              <w:shd w:val="clear" w:color="auto" w:fill="FFFFFF"/>
              <w:rPr>
                <w:rFonts w:eastAsia="Batang"/>
                <w:sz w:val="20"/>
                <w:szCs w:val="20"/>
                <w:lang w:val="en-GB"/>
              </w:rPr>
            </w:pPr>
          </w:p>
          <w:p w14:paraId="6EC274DF"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ab"/>
              <w:shd w:val="clear" w:color="auto" w:fill="FFFFFF"/>
              <w:rPr>
                <w:rFonts w:eastAsia="Batang"/>
                <w:sz w:val="20"/>
                <w:szCs w:val="20"/>
                <w:lang w:val="en-GB"/>
              </w:rPr>
            </w:pPr>
          </w:p>
          <w:p w14:paraId="09158EB6" w14:textId="4A5AC57D" w:rsidR="00121ACC" w:rsidRDefault="0093402A" w:rsidP="0093402A">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a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ab"/>
              <w:shd w:val="clear" w:color="auto" w:fill="FFFFFF"/>
              <w:rPr>
                <w:rFonts w:eastAsia="Batang"/>
                <w:iCs/>
                <w:sz w:val="20"/>
                <w:szCs w:val="20"/>
                <w:lang w:val="en-GB"/>
              </w:rPr>
            </w:pPr>
          </w:p>
          <w:p w14:paraId="0284AA11"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a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ab"/>
              <w:shd w:val="clear" w:color="auto" w:fill="FFFFFF"/>
              <w:rPr>
                <w:rFonts w:eastAsia="Batang"/>
                <w:b/>
                <w:iCs/>
                <w:sz w:val="20"/>
                <w:szCs w:val="20"/>
                <w:u w:val="single"/>
                <w:lang w:val="en-GB"/>
              </w:rPr>
            </w:pPr>
          </w:p>
          <w:p w14:paraId="7C6DFBB4" w14:textId="77777777" w:rsidR="00150ADB" w:rsidRDefault="0093402A" w:rsidP="0093402A">
            <w:pPr>
              <w:pStyle w:val="a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a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ab"/>
              <w:shd w:val="clear" w:color="auto" w:fill="FFFFFF"/>
              <w:rPr>
                <w:rFonts w:eastAsia="Batang"/>
                <w:b/>
                <w:iCs/>
                <w:sz w:val="20"/>
                <w:szCs w:val="20"/>
                <w:u w:val="single"/>
                <w:lang w:val="en-GB"/>
              </w:rPr>
            </w:pPr>
          </w:p>
          <w:p w14:paraId="0EAD3EF9" w14:textId="77777777" w:rsidR="00150ADB" w:rsidRDefault="0093402A" w:rsidP="0093402A">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a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ab"/>
              <w:shd w:val="clear" w:color="auto" w:fill="FFFFFF"/>
              <w:rPr>
                <w:rFonts w:ascii="Times" w:hAnsi="Times" w:cs="Times"/>
                <w:b/>
                <w:sz w:val="20"/>
                <w:u w:val="single"/>
                <w:lang w:val="en-GB" w:eastAsia="zh-CN"/>
              </w:rPr>
            </w:pPr>
          </w:p>
          <w:p w14:paraId="6186FB41" w14:textId="3DABE3C7" w:rsidR="00150ADB" w:rsidRDefault="0093402A" w:rsidP="0093402A">
            <w:pPr>
              <w:pStyle w:val="a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a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a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a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a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a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a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a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xml:space="preserve">. The reporting of cri/RI/CQI with and without PMI could be both used for a practical TDD network. </w:t>
            </w:r>
          </w:p>
          <w:p w14:paraId="2761091B"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ab"/>
              <w:shd w:val="clear" w:color="auto" w:fill="FFFFFF"/>
              <w:rPr>
                <w:rFonts w:eastAsiaTheme="minorEastAsia" w:hint="eastAsia"/>
                <w:iCs/>
                <w:sz w:val="20"/>
                <w:szCs w:val="20"/>
                <w:lang w:val="en-GB" w:eastAsia="zh-CN"/>
              </w:rPr>
            </w:pPr>
            <w:r>
              <w:rPr>
                <w:rFonts w:eastAsiaTheme="minorEastAsia" w:hint="eastAsia"/>
                <w:iCs/>
                <w:sz w:val="20"/>
                <w:szCs w:val="20"/>
                <w:lang w:val="en-GB" w:eastAsia="zh-CN"/>
              </w:rPr>
              <w:lastRenderedPageBreak/>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ab"/>
              <w:shd w:val="clear" w:color="auto" w:fill="FFFFFF"/>
              <w:rPr>
                <w:rFonts w:eastAsiaTheme="minorEastAsia" w:hint="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bookmarkStart w:id="24" w:name="_GoBack"/>
            <w:bookmarkEnd w:id="24"/>
          </w:p>
          <w:p w14:paraId="370F57E7"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w:t>
            </w:r>
            <w:proofErr w:type="spellStart"/>
            <w:r>
              <w:rPr>
                <w:rFonts w:eastAsiaTheme="minorEastAsia"/>
                <w:iCs/>
                <w:sz w:val="20"/>
                <w:szCs w:val="20"/>
                <w:lang w:val="en-GB" w:eastAsia="zh-CN"/>
              </w:rPr>
              <w:t>Honor</w:t>
            </w:r>
            <w:proofErr w:type="spellEnd"/>
          </w:p>
          <w:p w14:paraId="62ABFE86" w14:textId="77777777" w:rsidR="00C87507" w:rsidRDefault="00C87507" w:rsidP="00C87507">
            <w:pPr>
              <w:pStyle w:val="ab"/>
              <w:shd w:val="clear" w:color="auto" w:fill="FFFFFF"/>
              <w:rPr>
                <w:rFonts w:eastAsiaTheme="minorEastAsia" w:hint="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a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lastRenderedPageBreak/>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lastRenderedPageBreak/>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5"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afd"/>
              <w:numPr>
                <w:ilvl w:val="0"/>
                <w:numId w:val="43"/>
              </w:numPr>
              <w:snapToGrid w:val="0"/>
              <w:spacing w:after="0" w:line="240" w:lineRule="auto"/>
              <w:jc w:val="both"/>
              <w:rPr>
                <w:del w:id="26" w:author="Eko Onggosanusi" w:date="2024-05-15T22:00:00Z"/>
                <w:rFonts w:eastAsia="Malgun Gothic" w:cstheme="minorHAnsi"/>
                <w:sz w:val="20"/>
                <w:szCs w:val="20"/>
              </w:rPr>
            </w:pPr>
            <w:del w:id="27"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Huawei/HiSi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Huawei/HiSi</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5"/>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lastRenderedPageBreak/>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lastRenderedPageBreak/>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lastRenderedPageBreak/>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w:t>
            </w:r>
          </w:p>
          <w:p w14:paraId="1338EA69" w14:textId="70A562AC" w:rsidR="005574D2" w:rsidRDefault="005574D2" w:rsidP="005574D2">
            <w:pPr>
              <w:snapToGrid w:val="0"/>
              <w:jc w:val="both"/>
              <w:rPr>
                <w:rFonts w:eastAsia="等线"/>
                <w:sz w:val="20"/>
                <w:szCs w:val="20"/>
                <w:lang w:eastAsia="zh-CN"/>
              </w:rPr>
            </w:pPr>
            <w:r>
              <w:rPr>
                <w:rFonts w:eastAsia="等线"/>
                <w:sz w:val="20"/>
                <w:szCs w:val="20"/>
                <w:lang w:eastAsia="zh-CN"/>
              </w:rPr>
              <w:t>Support separate FD basis vectors</w:t>
            </w:r>
            <w:r w:rsidR="002808ED">
              <w:rPr>
                <w:rFonts w:eastAsia="等线"/>
                <w:sz w:val="20"/>
                <w:szCs w:val="20"/>
                <w:lang w:eastAsia="zh-CN"/>
              </w:rPr>
              <w:t xml:space="preserve"> per CRI</w:t>
            </w:r>
            <w:r>
              <w:rPr>
                <w:rFonts w:eastAsia="等线"/>
                <w:sz w:val="20"/>
                <w:szCs w:val="20"/>
                <w:lang w:eastAsia="zh-CN"/>
              </w:rPr>
              <w:t xml:space="preserve">. </w:t>
            </w:r>
          </w:p>
          <w:p w14:paraId="09857F13" w14:textId="77777777" w:rsidR="005574D2" w:rsidRDefault="005574D2" w:rsidP="005574D2">
            <w:pPr>
              <w:snapToGrid w:val="0"/>
              <w:jc w:val="both"/>
              <w:rPr>
                <w:rFonts w:eastAsia="等线"/>
                <w:sz w:val="20"/>
                <w:szCs w:val="20"/>
                <w:lang w:eastAsia="zh-CN"/>
              </w:rPr>
            </w:pPr>
          </w:p>
          <w:p w14:paraId="63310D8B" w14:textId="77777777" w:rsidR="002808ED" w:rsidRDefault="005574D2" w:rsidP="005574D2">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w:t>
            </w:r>
            <w:r>
              <w:rPr>
                <w:rFonts w:eastAsia="等线"/>
                <w:b/>
                <w:bCs/>
                <w:sz w:val="20"/>
                <w:szCs w:val="20"/>
                <w:u w:val="single"/>
                <w:lang w:eastAsia="zh-CN"/>
              </w:rPr>
              <w:t>4</w:t>
            </w:r>
            <w:r w:rsidRPr="0076173D">
              <w:rPr>
                <w:rFonts w:eastAsia="等线"/>
                <w:sz w:val="20"/>
                <w:szCs w:val="20"/>
                <w:lang w:eastAsia="zh-CN"/>
              </w:rPr>
              <w:t xml:space="preserve">: </w:t>
            </w:r>
          </w:p>
          <w:p w14:paraId="6168AB38" w14:textId="13C76316" w:rsidR="005574D2" w:rsidRDefault="005574D2" w:rsidP="005574D2">
            <w:pPr>
              <w:snapToGrid w:val="0"/>
              <w:jc w:val="both"/>
              <w:rPr>
                <w:rFonts w:eastAsia="等线"/>
                <w:sz w:val="20"/>
                <w:szCs w:val="20"/>
                <w:lang w:eastAsia="zh-CN"/>
              </w:rPr>
            </w:pPr>
            <w:r>
              <w:rPr>
                <w:rFonts w:eastAsia="等线"/>
                <w:sz w:val="20"/>
                <w:szCs w:val="20"/>
                <w:lang w:eastAsia="zh-CN"/>
              </w:rPr>
              <w:t>Support</w:t>
            </w:r>
          </w:p>
          <w:p w14:paraId="077D6517" w14:textId="77777777" w:rsidR="005574D2" w:rsidRDefault="005574D2" w:rsidP="005574D2">
            <w:pPr>
              <w:snapToGrid w:val="0"/>
              <w:jc w:val="both"/>
              <w:rPr>
                <w:rFonts w:eastAsia="等线"/>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lastRenderedPageBreak/>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EF45F3"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m:t>
                          </m:r>
                          <m:r>
                            <w:rPr>
                              <w:rFonts w:ascii="Cambria Math" w:hAnsi="Cambria Math"/>
                              <w:color w:val="3333FF"/>
                              <w:sz w:val="16"/>
                              <w:szCs w:val="20"/>
                            </w:rPr>
                            <m:t>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EF45F3"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m:t>
                          </m:r>
                          <m:r>
                            <w:rPr>
                              <w:rFonts w:ascii="Cambria Math" w:hAnsi="Cambria Math"/>
                              <w:color w:val="3333FF"/>
                              <w:sz w:val="16"/>
                              <w:szCs w:val="20"/>
                            </w:rPr>
                            <m:t>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EF45F3"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m:t>
                          </m:r>
                          <m:r>
                            <w:rPr>
                              <w:rFonts w:ascii="Cambria Math" w:hAnsi="Cambria Math"/>
                              <w:color w:val="3333FF"/>
                              <w:sz w:val="16"/>
                              <w:szCs w:val="20"/>
                            </w:rPr>
                            <m:t>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lastRenderedPageBreak/>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EF45F3"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m:t>
                      </m:r>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w:t>
            </w:r>
            <w:r w:rsidR="00111B2D">
              <w:rPr>
                <w:rFonts w:eastAsia="Batang"/>
                <w:color w:val="3333FF"/>
                <w:sz w:val="18"/>
                <w:szCs w:val="20"/>
                <w:lang w:val="en-GB"/>
              </w:rPr>
              <w:lastRenderedPageBreak/>
              <w:t>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xml:space="preserve">: CMCC, KDDI, Qualcomm, Ericsson, OPPO, Huawei/HiSi,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627A714C">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8"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8"/>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lastRenderedPageBreak/>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9"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9"/>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4030241">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lastRenderedPageBreak/>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lastRenderedPageBreak/>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30" w:author="Eko Onggosanusi" w:date="2024-05-15T12:19:00Z"/>
                <w:rFonts w:eastAsia="Malgun Gothic"/>
                <w:sz w:val="20"/>
                <w:lang w:val="en-GB"/>
              </w:rPr>
            </w:pPr>
            <w:ins w:id="31"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lastRenderedPageBreak/>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50.65pt" o:ole="">
                  <v:imagedata r:id="rId46" o:title=""/>
                </v:shape>
                <o:OLEObject Type="Embed" ProgID="Visio.Drawing.15" ShapeID="_x0000_i1025" DrawAspect="Content" ObjectID="_1777397968"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8pt;height:116.55pt" o:ole="">
                  <v:imagedata r:id="rId48" o:title=""/>
                </v:shape>
                <o:OLEObject Type="Embed" ProgID="Visio.Drawing.15" ShapeID="_x0000_i1026" DrawAspect="Content" ObjectID="_1777397969"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 xml:space="preserve">E antenna port(s) for receiving the CSI-RS configured for phase </w:t>
            </w:r>
            <w:r w:rsidRPr="00C92CAD">
              <w:rPr>
                <w:rFonts w:eastAsia="Malgun Gothic"/>
                <w:sz w:val="20"/>
                <w:lang w:val="en-GB"/>
              </w:rPr>
              <w:lastRenderedPageBreak/>
              <w:t>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2" w:author="Eko Onggosanusi" w:date="2024-05-15T12:18:00Z">
              <w:r>
                <w:rPr>
                  <w:rFonts w:eastAsia="Malgun Gothic"/>
                  <w:sz w:val="20"/>
                  <w:lang w:val="en-GB"/>
                </w:rPr>
                <w:t xml:space="preserve">[Mod: Correct, </w:t>
              </w:r>
            </w:ins>
            <w:ins w:id="33" w:author="Eko Onggosanusi" w:date="2024-05-15T12:19:00Z">
              <w:r>
                <w:rPr>
                  <w:rFonts w:eastAsia="Malgun Gothic"/>
                  <w:sz w:val="20"/>
                  <w:lang w:val="en-GB"/>
                </w:rPr>
                <w:t xml:space="preserve">flipped the order, </w:t>
              </w:r>
            </w:ins>
            <w:ins w:id="34"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5" w:author="Eko Onggosanusi" w:date="2024-05-15T12:18:00Z"/>
                <w:rFonts w:eastAsiaTheme="minorEastAsia"/>
                <w:sz w:val="20"/>
                <w:szCs w:val="20"/>
                <w:lang w:eastAsia="zh-CN"/>
              </w:rPr>
            </w:pPr>
            <w:ins w:id="36"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7"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EF45F3"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EF45F3"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EF45F3"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EF45F3"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lastRenderedPageBreak/>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EF45F3"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EF45F3"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EF45F3"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EF45F3"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EF45F3"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EF45F3"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EF45F3"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EF45F3"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EF45F3"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EF45F3"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EF45F3"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EF45F3"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EF45F3"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EF45F3"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EF45F3"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EF45F3"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EF45F3"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EF45F3"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EF45F3"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EF45F3"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EF45F3"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EF45F3"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EF45F3"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EF45F3"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EF45F3"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EF45F3"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7"/>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45289" w14:textId="77777777" w:rsidR="00EF45F3" w:rsidRDefault="00EF45F3" w:rsidP="001E51B2">
      <w:r>
        <w:separator/>
      </w:r>
    </w:p>
  </w:endnote>
  <w:endnote w:type="continuationSeparator" w:id="0">
    <w:p w14:paraId="44C3F9CE" w14:textId="77777777" w:rsidR="00EF45F3" w:rsidRDefault="00EF45F3"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FC532" w14:textId="77777777" w:rsidR="00EF45F3" w:rsidRDefault="00EF45F3" w:rsidP="001E51B2">
      <w:r>
        <w:separator/>
      </w:r>
    </w:p>
  </w:footnote>
  <w:footnote w:type="continuationSeparator" w:id="0">
    <w:p w14:paraId="44237186" w14:textId="77777777" w:rsidR="00EF45F3" w:rsidRDefault="00EF45F3"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0"/>
  </w:num>
  <w:num w:numId="3">
    <w:abstractNumId w:val="42"/>
  </w:num>
  <w:num w:numId="4">
    <w:abstractNumId w:val="57"/>
  </w:num>
  <w:num w:numId="5">
    <w:abstractNumId w:val="68"/>
  </w:num>
  <w:num w:numId="6">
    <w:abstractNumId w:val="37"/>
  </w:num>
  <w:num w:numId="7">
    <w:abstractNumId w:val="43"/>
  </w:num>
  <w:num w:numId="8">
    <w:abstractNumId w:val="49"/>
  </w:num>
  <w:num w:numId="9">
    <w:abstractNumId w:val="55"/>
  </w:num>
  <w:num w:numId="10">
    <w:abstractNumId w:val="65"/>
  </w:num>
  <w:num w:numId="11">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num>
  <w:num w:numId="14">
    <w:abstractNumId w:val="32"/>
  </w:num>
  <w:num w:numId="15">
    <w:abstractNumId w:val="40"/>
  </w:num>
  <w:num w:numId="16">
    <w:abstractNumId w:val="5"/>
  </w:num>
  <w:num w:numId="17">
    <w:abstractNumId w:val="48"/>
  </w:num>
  <w:num w:numId="18">
    <w:abstractNumId w:val="29"/>
  </w:num>
  <w:num w:numId="19">
    <w:abstractNumId w:val="28"/>
  </w:num>
  <w:num w:numId="20">
    <w:abstractNumId w:val="44"/>
  </w:num>
  <w:num w:numId="21">
    <w:abstractNumId w:val="19"/>
  </w:num>
  <w:num w:numId="22">
    <w:abstractNumId w:val="17"/>
  </w:num>
  <w:num w:numId="23">
    <w:abstractNumId w:val="35"/>
  </w:num>
  <w:num w:numId="24">
    <w:abstractNumId w:val="24"/>
  </w:num>
  <w:num w:numId="25">
    <w:abstractNumId w:val="2"/>
  </w:num>
  <w:num w:numId="26">
    <w:abstractNumId w:val="4"/>
  </w:num>
  <w:num w:numId="27">
    <w:abstractNumId w:val="21"/>
  </w:num>
  <w:num w:numId="28">
    <w:abstractNumId w:val="54"/>
  </w:num>
  <w:num w:numId="29">
    <w:abstractNumId w:val="39"/>
  </w:num>
  <w:num w:numId="30">
    <w:abstractNumId w:val="33"/>
  </w:num>
  <w:num w:numId="31">
    <w:abstractNumId w:val="51"/>
  </w:num>
  <w:num w:numId="32">
    <w:abstractNumId w:val="47"/>
  </w:num>
  <w:num w:numId="33">
    <w:abstractNumId w:val="3"/>
  </w:num>
  <w:num w:numId="34">
    <w:abstractNumId w:val="64"/>
  </w:num>
  <w:num w:numId="35">
    <w:abstractNumId w:val="6"/>
  </w:num>
  <w:num w:numId="36">
    <w:abstractNumId w:val="69"/>
  </w:num>
  <w:num w:numId="37">
    <w:abstractNumId w:val="66"/>
  </w:num>
  <w:num w:numId="38">
    <w:abstractNumId w:val="31"/>
  </w:num>
  <w:num w:numId="39">
    <w:abstractNumId w:val="50"/>
  </w:num>
  <w:num w:numId="40">
    <w:abstractNumId w:val="14"/>
  </w:num>
  <w:num w:numId="41">
    <w:abstractNumId w:val="1"/>
  </w:num>
  <w:num w:numId="42">
    <w:abstractNumId w:val="9"/>
  </w:num>
  <w:num w:numId="43">
    <w:abstractNumId w:val="15"/>
  </w:num>
  <w:num w:numId="44">
    <w:abstractNumId w:val="13"/>
  </w:num>
  <w:num w:numId="45">
    <w:abstractNumId w:val="36"/>
  </w:num>
  <w:num w:numId="46">
    <w:abstractNumId w:val="41"/>
  </w:num>
  <w:num w:numId="47">
    <w:abstractNumId w:val="8"/>
  </w:num>
  <w:num w:numId="48">
    <w:abstractNumId w:val="27"/>
  </w:num>
  <w:num w:numId="49">
    <w:abstractNumId w:val="62"/>
  </w:num>
  <w:num w:numId="50">
    <w:abstractNumId w:val="22"/>
  </w:num>
  <w:num w:numId="51">
    <w:abstractNumId w:val="12"/>
  </w:num>
  <w:num w:numId="52">
    <w:abstractNumId w:val="34"/>
  </w:num>
  <w:num w:numId="53">
    <w:abstractNumId w:val="52"/>
  </w:num>
  <w:num w:numId="54">
    <w:abstractNumId w:val="53"/>
  </w:num>
  <w:num w:numId="55">
    <w:abstractNumId w:val="25"/>
  </w:num>
  <w:num w:numId="56">
    <w:abstractNumId w:val="0"/>
  </w:num>
  <w:num w:numId="57">
    <w:abstractNumId w:val="38"/>
  </w:num>
  <w:num w:numId="58">
    <w:abstractNumId w:val="56"/>
  </w:num>
  <w:num w:numId="59">
    <w:abstractNumId w:val="30"/>
  </w:num>
  <w:num w:numId="60">
    <w:abstractNumId w:val="63"/>
  </w:num>
  <w:num w:numId="61">
    <w:abstractNumId w:val="11"/>
  </w:num>
  <w:num w:numId="62">
    <w:abstractNumId w:val="23"/>
  </w:num>
  <w:num w:numId="63">
    <w:abstractNumId w:val="10"/>
  </w:num>
  <w:num w:numId="64">
    <w:abstractNumId w:val="26"/>
  </w:num>
  <w:num w:numId="65">
    <w:abstractNumId w:val="16"/>
  </w:num>
  <w:num w:numId="66">
    <w:abstractNumId w:val="18"/>
  </w:num>
  <w:num w:numId="67">
    <w:abstractNumId w:val="59"/>
  </w:num>
  <w:num w:numId="68">
    <w:abstractNumId w:val="46"/>
  </w:num>
  <w:num w:numId="69">
    <w:abstractNumId w:val="58"/>
  </w:num>
  <w:num w:numId="7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aff">
    <w:name w:val="Mention"/>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zh-CN"/>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55072"/>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zh-CN"/>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71840"/>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DC215378-92F5-46BF-86A0-1F2E466D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46</Pages>
  <Words>18073</Words>
  <Characters>103019</Characters>
  <Application>Microsoft Office Word</Application>
  <DocSecurity>0</DocSecurity>
  <Lines>858</Lines>
  <Paragraphs>241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YangYubo</cp:lastModifiedBy>
  <cp:revision>12</cp:revision>
  <cp:lastPrinted>2021-10-06T09:28:00Z</cp:lastPrinted>
  <dcterms:created xsi:type="dcterms:W3CDTF">2024-05-16T04:49:00Z</dcterms:created>
  <dcterms:modified xsi:type="dcterms:W3CDTF">2024-05-16T06:54:00Z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