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aff"/>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aff"/>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aff"/>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aff"/>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proofErr w:type="gramStart"/>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proofErr w:type="gramEnd"/>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54A2424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HONOR,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p>
          <w:p w14:paraId="470869A0" w14:textId="77777777" w:rsidR="00B356CB" w:rsidRDefault="00B356CB" w:rsidP="00B356CB">
            <w:pPr>
              <w:widowControl w:val="0"/>
              <w:snapToGrid w:val="0"/>
              <w:rPr>
                <w:rFonts w:eastAsiaTheme="minorEastAsia"/>
                <w:b/>
                <w:iCs/>
                <w:sz w:val="18"/>
                <w:szCs w:val="18"/>
                <w:lang w:val="en-GB"/>
              </w:rPr>
            </w:pPr>
          </w:p>
          <w:p w14:paraId="28C8F18C" w14:textId="08372618"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Not support</w:t>
            </w:r>
            <w:r w:rsidR="00F566FD">
              <w:rPr>
                <w:rFonts w:eastAsiaTheme="minorEastAsia"/>
                <w:b/>
                <w:iCs/>
                <w:sz w:val="18"/>
                <w:szCs w:val="18"/>
                <w:lang w:val="en-GB"/>
              </w:rPr>
              <w:t xml:space="preserve"> (</w:t>
            </w:r>
            <w:proofErr w:type="spellStart"/>
            <w:r w:rsidR="00F566FD">
              <w:rPr>
                <w:rFonts w:eastAsiaTheme="minorEastAsia"/>
                <w:b/>
                <w:iCs/>
                <w:sz w:val="18"/>
                <w:szCs w:val="18"/>
                <w:lang w:val="en-GB"/>
              </w:rPr>
              <w:t>SchA</w:t>
            </w:r>
            <w:proofErr w:type="spellEnd"/>
            <w:r w:rsidR="00F566FD">
              <w:rPr>
                <w:rFonts w:eastAsiaTheme="minorEastAsia"/>
                <w:b/>
                <w:iCs/>
                <w:sz w:val="18"/>
                <w:szCs w:val="18"/>
                <w:lang w:val="en-GB"/>
              </w:rPr>
              <w:t>=1</w:t>
            </w:r>
            <w:r w:rsidR="00AB2EE5">
              <w:rPr>
                <w:rFonts w:eastAsiaTheme="minorEastAsia"/>
                <w:b/>
                <w:iCs/>
                <w:sz w:val="18"/>
                <w:szCs w:val="18"/>
                <w:lang w:val="en-GB"/>
              </w:rPr>
              <w:t xml:space="preserve">, </w:t>
            </w:r>
            <w:proofErr w:type="spellStart"/>
            <w:r w:rsidR="00AB2EE5">
              <w:rPr>
                <w:rFonts w:eastAsiaTheme="minorEastAsia"/>
                <w:b/>
                <w:iCs/>
                <w:sz w:val="18"/>
                <w:szCs w:val="18"/>
                <w:lang w:val="en-GB"/>
              </w:rPr>
              <w:t>SchB</w:t>
            </w:r>
            <w:proofErr w:type="spellEnd"/>
            <w:r w:rsidR="00AB2EE5">
              <w:rPr>
                <w:rFonts w:eastAsiaTheme="minorEastAsia"/>
                <w:b/>
                <w:iCs/>
                <w:sz w:val="18"/>
                <w:szCs w:val="18"/>
                <w:lang w:val="en-GB"/>
              </w:rPr>
              <w:t xml:space="preserve">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w:t>
            </w:r>
            <w:proofErr w:type="spellStart"/>
            <w:r w:rsidR="00F566FD">
              <w:rPr>
                <w:rFonts w:ascii="Times" w:eastAsia="Batang" w:hAnsi="Times" w:cs="Times"/>
                <w:sz w:val="18"/>
                <w:szCs w:val="16"/>
              </w:rPr>
              <w:t>CEWiT</w:t>
            </w:r>
            <w:proofErr w:type="spellEnd"/>
            <w:r w:rsidR="00F566FD">
              <w:rPr>
                <w:rFonts w:ascii="Times" w:eastAsia="Batang" w:hAnsi="Times" w:cs="Times"/>
                <w:sz w:val="18"/>
                <w:szCs w:val="16"/>
              </w:rPr>
              <w:t xml:space="preserve">, </w:t>
            </w:r>
            <w:proofErr w:type="spellStart"/>
            <w:r w:rsidR="00F566FD">
              <w:rPr>
                <w:rFonts w:ascii="Times" w:eastAsia="Batang" w:hAnsi="Times" w:cs="Times"/>
                <w:sz w:val="18"/>
                <w:szCs w:val="16"/>
              </w:rPr>
              <w:t>Tejas</w:t>
            </w:r>
            <w:proofErr w:type="spellEnd"/>
            <w:r w:rsidR="00F566FD">
              <w:rPr>
                <w:rFonts w:ascii="Times" w:eastAsia="Batang" w:hAnsi="Times" w:cs="Times"/>
                <w:sz w:val="18"/>
                <w:szCs w:val="16"/>
              </w:rPr>
              <w:t>, Lenovo/</w:t>
            </w:r>
            <w:proofErr w:type="spellStart"/>
            <w:r w:rsidR="00F566FD">
              <w:rPr>
                <w:rFonts w:ascii="Times" w:eastAsia="Batang" w:hAnsi="Times" w:cs="Times"/>
                <w:sz w:val="18"/>
                <w:szCs w:val="16"/>
              </w:rPr>
              <w:t>MotM</w:t>
            </w:r>
            <w:proofErr w:type="spellEnd"/>
          </w:p>
          <w:p w14:paraId="289BFF0A" w14:textId="77777777" w:rsidR="001C19E9" w:rsidRDefault="001C19E9">
            <w:pPr>
              <w:widowControl w:val="0"/>
              <w:snapToGrid w:val="0"/>
              <w:rPr>
                <w:sz w:val="18"/>
                <w:szCs w:val="18"/>
                <w:lang w:val="en-GB"/>
              </w:rPr>
            </w:pPr>
          </w:p>
          <w:p w14:paraId="19ED7277" w14:textId="40D42DB4"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556BB28C"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Default="00D67A0F" w:rsidP="00D67A0F">
            <w:pPr>
              <w:snapToGrid w:val="0"/>
              <w:rPr>
                <w:rFonts w:eastAsia="Malgun Gothic"/>
                <w:sz w:val="20"/>
                <w:lang w:eastAsia="zh-TW"/>
              </w:rPr>
            </w:pPr>
            <w:r>
              <w:rPr>
                <w:rFonts w:eastAsia="Malgun Gothic"/>
                <w:sz w:val="20"/>
                <w:lang w:eastAsia="zh-TW"/>
              </w:rPr>
              <w:t>Note: This feature is a separate UE capability and, for UEs supporting this capability, configured via RRC (FFS details on the extend of RRC configuration)</w:t>
            </w:r>
          </w:p>
          <w:p w14:paraId="41A95735" w14:textId="2303743A" w:rsidR="0008051A" w:rsidRDefault="0008051A" w:rsidP="00B356CB">
            <w:pPr>
              <w:snapToGrid w:val="0"/>
              <w:jc w:val="both"/>
              <w:rPr>
                <w:rFonts w:eastAsia="Batang"/>
                <w:sz w:val="16"/>
                <w:szCs w:val="20"/>
                <w:lang w:val="en-GB"/>
              </w:rPr>
            </w:pPr>
          </w:p>
          <w:p w14:paraId="568E9DC0" w14:textId="77777777" w:rsidR="00A450A2" w:rsidRDefault="00A450A2"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18DA814B"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p>
          <w:p w14:paraId="79EF372C" w14:textId="77777777" w:rsidR="00D67A0F" w:rsidRDefault="00D67A0F" w:rsidP="00D67A0F">
            <w:pPr>
              <w:snapToGrid w:val="0"/>
              <w:rPr>
                <w:rFonts w:ascii="Times" w:eastAsia="Batang" w:hAnsi="Times" w:cs="Times"/>
                <w:sz w:val="18"/>
                <w:szCs w:val="16"/>
              </w:rPr>
            </w:pPr>
          </w:p>
          <w:p w14:paraId="69247E94" w14:textId="5887F52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HONOR</w:t>
            </w:r>
            <w:r w:rsidR="008E6B5C">
              <w:rPr>
                <w:rFonts w:ascii="Times" w:eastAsia="Batang" w:hAnsi="Times" w:cs="Times"/>
                <w:sz w:val="18"/>
                <w:szCs w:val="16"/>
              </w:rPr>
              <w:t>,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64B47076"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p>
          <w:p w14:paraId="79B15324" w14:textId="77777777" w:rsidR="00D67A0F" w:rsidRDefault="00D67A0F" w:rsidP="00D67A0F">
            <w:pPr>
              <w:snapToGrid w:val="0"/>
              <w:rPr>
                <w:rFonts w:ascii="Times" w:eastAsia="Batang" w:hAnsi="Times" w:cs="Times"/>
                <w:sz w:val="18"/>
                <w:szCs w:val="16"/>
              </w:rPr>
            </w:pPr>
          </w:p>
          <w:p w14:paraId="22CF7CFF" w14:textId="2AA8E50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HONOR,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777777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B9708A">
              <w:rPr>
                <w:rFonts w:ascii="Times" w:eastAsia="SimSun" w:hAnsi="Times"/>
                <w:iCs/>
                <w:color w:val="000000" w:themeColor="text1"/>
                <w:sz w:val="20"/>
                <w:szCs w:val="20"/>
                <w:lang w:val="en-GB"/>
              </w:rPr>
              <w:t>RI=</w:t>
            </w:r>
            <w:r w:rsidR="006F55CE">
              <w:rPr>
                <w:rFonts w:ascii="Times" w:eastAsia="SimSun" w:hAnsi="Times"/>
                <w:iCs/>
                <w:color w:val="000000" w:themeColor="text1"/>
                <w:sz w:val="20"/>
                <w:szCs w:val="20"/>
                <w:lang w:val="en-GB"/>
              </w:rPr>
              <w:t>3</w:t>
            </w:r>
            <w:r w:rsidR="009C2AAB" w:rsidRPr="00B9708A">
              <w:rPr>
                <w:rFonts w:ascii="Times" w:eastAsia="SimSun" w:hAnsi="Times"/>
                <w:iCs/>
                <w:color w:val="000000" w:themeColor="text1"/>
                <w:sz w:val="20"/>
                <w:szCs w:val="20"/>
                <w:lang w:val="en-GB"/>
              </w:rPr>
              <w:t xml:space="preserve">-4,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aff"/>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drawing>
                <wp:inline distT="0" distB="0" distL="0" distR="0" wp14:anchorId="31C3A37D" wp14:editId="5786E2FD">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2C6A35BC" w:rsidR="008A1FF0" w:rsidRDefault="008A1FF0" w:rsidP="008A1FF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w:t>
            </w:r>
            <w:r w:rsidR="00F23E3A">
              <w:rPr>
                <w:sz w:val="18"/>
                <w:szCs w:val="18"/>
              </w:rPr>
              <w:lastRenderedPageBreak/>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lastRenderedPageBreak/>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lastRenderedPageBreak/>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 xml:space="preserve">Wideband or </w:t>
                  </w:r>
                  <w:proofErr w:type="spellStart"/>
                  <w:r w:rsidRPr="0056760A">
                    <w:rPr>
                      <w:rFonts w:ascii="Times" w:eastAsia="Batang" w:hAnsi="Times"/>
                      <w:color w:val="000000"/>
                      <w:sz w:val="16"/>
                      <w:szCs w:val="20"/>
                      <w:lang w:val="en-GB"/>
                    </w:rPr>
                    <w:t>Subband</w:t>
                  </w:r>
                  <w:proofErr w:type="spellEnd"/>
                  <w:r w:rsidRPr="0056760A">
                    <w:rPr>
                      <w:rFonts w:ascii="Times" w:eastAsia="Batang" w:hAnsi="Times"/>
                      <w:color w:val="000000"/>
                      <w:sz w:val="16"/>
                      <w:szCs w:val="20"/>
                      <w:lang w:val="en-GB"/>
                    </w:rPr>
                    <w:t xml:space="preserve">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proofErr w:type="gramStart"/>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w:t>
                  </w:r>
                  <w:proofErr w:type="gramEnd"/>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aff"/>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aff"/>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w:t>
            </w:r>
            <w:proofErr w:type="spellStart"/>
            <w:r w:rsidRPr="00D67A0F">
              <w:rPr>
                <w:sz w:val="20"/>
                <w:szCs w:val="20"/>
              </w:rPr>
              <w:t>subband</w:t>
            </w:r>
            <w:proofErr w:type="spellEnd"/>
            <w:r w:rsidRPr="00D67A0F">
              <w:rPr>
                <w:sz w:val="20"/>
                <w:szCs w:val="20"/>
              </w:rPr>
              <w:t xml:space="preserve">)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proofErr w:type="gramStart"/>
            <w:r w:rsidRPr="00D67A0F">
              <w:rPr>
                <w:sz w:val="20"/>
                <w:szCs w:val="20"/>
                <w:lang w:eastAsia="zh-CN"/>
              </w:rPr>
              <w:t>1</w:t>
            </w:r>
            <w:r w:rsidRPr="00D67A0F">
              <w:rPr>
                <w:i/>
                <w:sz w:val="20"/>
                <w:szCs w:val="20"/>
                <w:lang w:eastAsia="zh-CN"/>
              </w:rPr>
              <w:t>,…</w:t>
            </w:r>
            <w:proofErr w:type="gramEnd"/>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4664CFD"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1AD6D93C"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vivo (new SDBV</w:t>
            </w:r>
            <w:r w:rsidR="008A1FF0">
              <w:rPr>
                <w:rFonts w:ascii="Times" w:eastAsia="Batang" w:hAnsi="Times" w:cs="Times"/>
                <w:sz w:val="18"/>
                <w:szCs w:val="16"/>
              </w:rPr>
              <w:t>I</w:t>
            </w:r>
            <w:r>
              <w:rPr>
                <w:rFonts w:ascii="Times" w:eastAsia="Batang" w:hAnsi="Times" w:cs="Times"/>
                <w:sz w:val="18"/>
                <w:szCs w:val="16"/>
              </w:rPr>
              <w:t>, joint co-phase when &gt;1 layers same SDBV)</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7A0B0FE9"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3633F3">
              <w:rPr>
                <w:rFonts w:ascii="Times" w:eastAsia="Batang" w:hAnsi="Times" w:cs="Times"/>
                <w:sz w:val="18"/>
                <w:szCs w:val="16"/>
              </w:rPr>
              <w:t>?]</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lastRenderedPageBreak/>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aff"/>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aff"/>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5EEDB95E" w:rsidR="00312CE2" w:rsidRPr="00312CE2" w:rsidRDefault="00312CE2" w:rsidP="00662D77">
            <w:pPr>
              <w:pStyle w:val="aff"/>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33994892" w14:textId="60ED44AE" w:rsidR="00312CE2" w:rsidRPr="00312CE2" w:rsidRDefault="00312CE2" w:rsidP="00662D77">
            <w:pPr>
              <w:pStyle w:val="aff"/>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6E8708F1" w14:textId="50C37FB2" w:rsidR="00066133" w:rsidRDefault="00066133" w:rsidP="00884856">
            <w:pPr>
              <w:widowControl w:val="0"/>
              <w:snapToGrid w:val="0"/>
              <w:rPr>
                <w:rFonts w:eastAsia="Batang"/>
                <w:iCs/>
                <w:sz w:val="20"/>
                <w:szCs w:val="20"/>
                <w:lang w:val="en-GB"/>
              </w:rPr>
            </w:pPr>
          </w:p>
          <w:p w14:paraId="77069F29" w14:textId="47685934" w:rsidR="00A450A2" w:rsidRDefault="00A450A2" w:rsidP="0088485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ACR for Capability 2</w:t>
            </w: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lastRenderedPageBreak/>
              <w:t>1.D.1:</w:t>
            </w:r>
          </w:p>
          <w:p w14:paraId="1575DF0C" w14:textId="0759AE29" w:rsidR="00312CE2" w:rsidRDefault="00312CE2" w:rsidP="00170017">
            <w:pPr>
              <w:snapToGrid w:val="0"/>
              <w:rPr>
                <w:rFonts w:eastAsiaTheme="minorEastAsia"/>
                <w:b/>
                <w:iCs/>
                <w:sz w:val="18"/>
                <w:szCs w:val="18"/>
                <w:lang w:val="en-GB"/>
              </w:rPr>
            </w:pPr>
            <w:r>
              <w:rPr>
                <w:rFonts w:eastAsiaTheme="minorEastAsia"/>
                <w:b/>
                <w:iCs/>
                <w:sz w:val="18"/>
                <w:szCs w:val="18"/>
                <w:lang w:val="en-GB"/>
              </w:rPr>
              <w:lastRenderedPageBreak/>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06EC5">
              <w:rPr>
                <w:rFonts w:eastAsiaTheme="minorEastAsia"/>
                <w:iCs/>
                <w:sz w:val="18"/>
                <w:szCs w:val="18"/>
                <w:lang w:val="en-GB"/>
              </w:rPr>
              <w:t xml:space="preserve">MediaTek, </w:t>
            </w:r>
            <w:r w:rsidR="00AE07E3">
              <w:rPr>
                <w:rFonts w:eastAsiaTheme="minorEastAsia"/>
                <w:iCs/>
                <w:sz w:val="18"/>
                <w:szCs w:val="18"/>
                <w:lang w:val="en-GB"/>
              </w:rPr>
              <w:t>[Xiaomi]</w:t>
            </w:r>
            <w:r w:rsidR="00564C2F">
              <w:rPr>
                <w:rFonts w:eastAsiaTheme="minorEastAsia"/>
                <w:iCs/>
                <w:sz w:val="18"/>
                <w:szCs w:val="18"/>
                <w:lang w:val="en-GB"/>
              </w:rPr>
              <w:t>, [NTT DOCOMO]</w:t>
            </w:r>
          </w:p>
          <w:p w14:paraId="2515E980" w14:textId="54AB8B9F" w:rsidR="00312CE2" w:rsidRDefault="00312CE2" w:rsidP="00E67A9F">
            <w:pPr>
              <w:snapToGrid w:val="0"/>
              <w:jc w:val="both"/>
              <w:rPr>
                <w:rFonts w:eastAsiaTheme="minorEastAsia"/>
                <w:b/>
                <w:iCs/>
                <w:sz w:val="18"/>
                <w:szCs w:val="18"/>
                <w:lang w:val="en-GB"/>
              </w:rPr>
            </w:pPr>
          </w:p>
          <w:p w14:paraId="54182E79" w14:textId="0A53C946"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r w:rsidR="0017490F">
              <w:rPr>
                <w:rFonts w:eastAsiaTheme="minorEastAsia"/>
                <w:b/>
                <w:iCs/>
                <w:sz w:val="18"/>
                <w:szCs w:val="18"/>
                <w:lang w:val="en-GB"/>
              </w:rPr>
              <w:t xml:space="preserve"> </w:t>
            </w:r>
            <w:r w:rsidR="0017490F" w:rsidRPr="0017490F">
              <w:rPr>
                <w:rFonts w:eastAsiaTheme="minorEastAsia"/>
                <w:iCs/>
                <w:sz w:val="18"/>
                <w:szCs w:val="18"/>
                <w:lang w:val="en-GB"/>
              </w:rPr>
              <w:t>Apple (legacy)</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BF9F62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 xml:space="preserve">Ericsson (1), </w:t>
            </w:r>
            <w:r w:rsidR="00273FB3" w:rsidRPr="00273FB3">
              <w:rPr>
                <w:rFonts w:eastAsiaTheme="minorEastAsia"/>
                <w:iCs/>
                <w:sz w:val="18"/>
                <w:szCs w:val="18"/>
                <w:lang w:val="en-GB"/>
              </w:rPr>
              <w:t>OPPO</w:t>
            </w:r>
            <w:r w:rsidR="00273FB3">
              <w:rPr>
                <w:rFonts w:eastAsiaTheme="minorEastAsia"/>
                <w:iCs/>
                <w:sz w:val="18"/>
                <w:szCs w:val="18"/>
                <w:lang w:val="en-GB"/>
              </w:rPr>
              <w:t xml:space="preserve"> (K)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Samsung</w:t>
            </w:r>
            <w:r w:rsidR="0078586F">
              <w:rPr>
                <w:rFonts w:eastAsiaTheme="minorEastAsia"/>
                <w:iCs/>
                <w:sz w:val="18"/>
                <w:szCs w:val="18"/>
                <w:lang w:val="en-GB"/>
              </w:rPr>
              <w:t xml:space="preserve"> (1)</w:t>
            </w:r>
            <w:r w:rsidR="003419DC">
              <w:rPr>
                <w:rFonts w:eastAsiaTheme="minorEastAsia"/>
                <w:iCs/>
                <w:sz w:val="18"/>
                <w:szCs w:val="18"/>
                <w:lang w:val="en-GB"/>
              </w:rPr>
              <w:t xml:space="preserve">,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AE07E3">
              <w:rPr>
                <w:rFonts w:eastAsiaTheme="minorEastAsia"/>
                <w:iCs/>
                <w:sz w:val="18"/>
                <w:szCs w:val="18"/>
                <w:lang w:val="en-GB"/>
              </w:rPr>
              <w:t>[Xiaomi]</w:t>
            </w:r>
            <w:r w:rsidR="00564C2F">
              <w:rPr>
                <w:rFonts w:eastAsiaTheme="minorEastAsia"/>
                <w:iCs/>
                <w:sz w:val="18"/>
                <w:szCs w:val="18"/>
                <w:lang w:val="en-GB"/>
              </w:rPr>
              <w:t>, NTT DOCOMO</w:t>
            </w:r>
            <w:r w:rsidR="0078586F">
              <w:rPr>
                <w:rFonts w:eastAsiaTheme="minorEastAsia"/>
                <w:iCs/>
                <w:sz w:val="18"/>
                <w:szCs w:val="18"/>
                <w:lang w:val="en-GB"/>
              </w:rPr>
              <w:t xml:space="preserve"> (1)</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F23A12">
              <w:rPr>
                <w:rFonts w:eastAsiaTheme="minorEastAsia"/>
                <w:iCs/>
                <w:sz w:val="18"/>
                <w:szCs w:val="18"/>
                <w:lang w:val="en-GB"/>
              </w:rPr>
              <w:t xml:space="preserve"> (</w:t>
            </w:r>
            <w:proofErr w:type="spellStart"/>
            <w:r w:rsidR="00F23A12">
              <w:rPr>
                <w:rFonts w:eastAsiaTheme="minorEastAsia"/>
                <w:iCs/>
                <w:sz w:val="18"/>
                <w:szCs w:val="18"/>
                <w:lang w:val="en-GB"/>
              </w:rPr>
              <w:t>cK</w:t>
            </w:r>
            <w:proofErr w:type="spellEnd"/>
            <w:r w:rsidR="00F23A12">
              <w:rPr>
                <w:rFonts w:eastAsiaTheme="minorEastAsia"/>
                <w:iCs/>
                <w:sz w:val="18"/>
                <w:szCs w:val="18"/>
                <w:lang w:val="en-GB"/>
              </w:rPr>
              <w:t>)</w:t>
            </w:r>
            <w:r w:rsidR="0017490F">
              <w:rPr>
                <w:rFonts w:eastAsiaTheme="minorEastAsia"/>
                <w:iCs/>
                <w:sz w:val="18"/>
                <w:szCs w:val="18"/>
                <w:lang w:val="en-GB"/>
              </w:rPr>
              <w:t>, Apple (legacy)</w:t>
            </w:r>
          </w:p>
          <w:p w14:paraId="153A6981" w14:textId="77777777" w:rsidR="00312CE2" w:rsidRDefault="00312CE2" w:rsidP="00312CE2">
            <w:pPr>
              <w:snapToGrid w:val="0"/>
              <w:jc w:val="both"/>
              <w:rPr>
                <w:rFonts w:eastAsiaTheme="minorEastAsia"/>
                <w:b/>
                <w:iCs/>
                <w:sz w:val="18"/>
                <w:szCs w:val="18"/>
                <w:lang w:val="en-GB"/>
              </w:rPr>
            </w:pPr>
          </w:p>
          <w:p w14:paraId="7CEE2671" w14:textId="77777777" w:rsidR="00312CE2" w:rsidRDefault="00312CE2" w:rsidP="00312CE2">
            <w:pPr>
              <w:snapToGrid w:val="0"/>
              <w:jc w:val="both"/>
              <w:rPr>
                <w:rFonts w:eastAsiaTheme="minorEastAsia"/>
                <w:b/>
                <w:iCs/>
                <w:sz w:val="18"/>
                <w:szCs w:val="18"/>
                <w:lang w:val="en-GB"/>
              </w:rPr>
            </w:pPr>
            <w:r>
              <w:rPr>
                <w:rFonts w:eastAsiaTheme="minorEastAsia"/>
                <w:b/>
                <w:iCs/>
                <w:sz w:val="18"/>
                <w:szCs w:val="18"/>
                <w:lang w:val="en-GB"/>
              </w:rPr>
              <w:t>Not support:</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lastRenderedPageBreak/>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w:t>
            </w:r>
            <w:proofErr w:type="spellStart"/>
            <w:r w:rsidRPr="005819DA">
              <w:rPr>
                <w:rFonts w:ascii="Times" w:eastAsia="SimSun" w:hAnsi="Times"/>
                <w:sz w:val="16"/>
                <w:szCs w:val="18"/>
                <w:lang w:val="en-GB"/>
              </w:rPr>
              <w:t>subband</w:t>
            </w:r>
            <w:proofErr w:type="spellEnd"/>
            <w:r w:rsidRPr="005819DA">
              <w:rPr>
                <w:rFonts w:ascii="Times" w:eastAsia="SimSun" w:hAnsi="Times"/>
                <w:sz w:val="16"/>
                <w:szCs w:val="18"/>
                <w:lang w:val="en-GB"/>
              </w:rPr>
              <w:t xml:space="preserve">.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29C547A1"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xml:space="preserve">, </w:t>
            </w:r>
            <w:r w:rsidR="00607171">
              <w:rPr>
                <w:rFonts w:eastAsia="Batang"/>
                <w:iCs/>
                <w:color w:val="3333FF"/>
                <w:sz w:val="18"/>
                <w:szCs w:val="20"/>
                <w:lang w:val="en-GB"/>
              </w:rPr>
              <w:lastRenderedPageBreak/>
              <w:t>vivo, ZTE, Qualcomm</w:t>
            </w:r>
            <w:r w:rsidR="00273FB3">
              <w:rPr>
                <w:rFonts w:eastAsia="Batang"/>
                <w:iCs/>
                <w:color w:val="3333FF"/>
                <w:sz w:val="18"/>
                <w:szCs w:val="20"/>
                <w:lang w:val="en-GB"/>
              </w:rPr>
              <w:t>, OPPO</w:t>
            </w:r>
            <w:r w:rsidR="005A17A5">
              <w:rPr>
                <w:rFonts w:eastAsia="Batang"/>
                <w:iCs/>
                <w:color w:val="3333FF"/>
                <w:sz w:val="18"/>
                <w:szCs w:val="20"/>
                <w:lang w:val="en-GB"/>
              </w:rPr>
              <w:t>, CATT</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17A0D607"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665B33">
              <w:rPr>
                <w:rFonts w:ascii="Times" w:eastAsia="Batang" w:hAnsi="Times" w:cs="Times"/>
                <w:sz w:val="18"/>
                <w:szCs w:val="16"/>
              </w:rPr>
              <w:t xml:space="preserve"> </w:t>
            </w:r>
          </w:p>
          <w:p w14:paraId="4A96EF87" w14:textId="77777777" w:rsidR="00506FC2" w:rsidRDefault="00506FC2" w:rsidP="00506FC2">
            <w:pPr>
              <w:snapToGrid w:val="0"/>
              <w:rPr>
                <w:rFonts w:ascii="Times" w:eastAsia="Batang" w:hAnsi="Times" w:cs="Times"/>
                <w:sz w:val="18"/>
                <w:szCs w:val="16"/>
              </w:rPr>
            </w:pPr>
          </w:p>
          <w:p w14:paraId="1B6FDD65" w14:textId="72BAAA7B"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Fujitsu, NEC, HONOR,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55932048"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506FC2">
              <w:rPr>
                <w:rFonts w:ascii="Times" w:eastAsia="Batang" w:hAnsi="Times" w:cs="Times"/>
                <w:sz w:val="18"/>
                <w:szCs w:val="16"/>
              </w:rPr>
              <w:t>Intel</w:t>
            </w:r>
            <w:r w:rsidR="002A3CD7">
              <w:rPr>
                <w:rFonts w:ascii="Times" w:eastAsia="Batang" w:hAnsi="Times" w:cs="Times"/>
                <w:sz w:val="18"/>
                <w:szCs w:val="16"/>
              </w:rPr>
              <w:t xml:space="preserve">,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7D69048F"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is NW-configured via higher-layer (RRC) signalling from {</w:t>
            </w:r>
            <w:r w:rsidR="007951EC">
              <w:rPr>
                <w:rFonts w:ascii="Times" w:eastAsia="Batang" w:hAnsi="Times"/>
                <w:iCs/>
                <w:sz w:val="20"/>
                <w:szCs w:val="20"/>
                <w:lang w:val="en-GB"/>
              </w:rPr>
              <w:t>[</w:t>
            </w:r>
            <w:r w:rsidR="002C2643">
              <w:rPr>
                <w:rFonts w:ascii="Times" w:eastAsia="Batang" w:hAnsi="Times"/>
                <w:iCs/>
                <w:sz w:val="20"/>
                <w:szCs w:val="20"/>
                <w:lang w:val="en-GB"/>
              </w:rPr>
              <w:t>(1,1)</w:t>
            </w:r>
            <w:r w:rsidR="007951EC">
              <w:rPr>
                <w:rFonts w:ascii="Times" w:eastAsia="Batang" w:hAnsi="Times"/>
                <w:iCs/>
                <w:sz w:val="20"/>
                <w:szCs w:val="20"/>
                <w:lang w:val="en-GB"/>
              </w:rPr>
              <w:t>]</w:t>
            </w:r>
            <w:r w:rsidR="002C2643">
              <w:rPr>
                <w:rFonts w:ascii="Times" w:eastAsia="Batang" w:hAnsi="Times"/>
                <w:iCs/>
                <w:sz w:val="20"/>
                <w:szCs w:val="20"/>
                <w:lang w:val="en-GB"/>
              </w:rPr>
              <w:t xml:space="preserve">, </w:t>
            </w:r>
            <w:r w:rsidR="002C399D">
              <w:rPr>
                <w:rFonts w:ascii="Times" w:eastAsia="Batang" w:hAnsi="Times"/>
                <w:iCs/>
                <w:sz w:val="20"/>
                <w:szCs w:val="20"/>
                <w:lang w:val="en-GB"/>
              </w:rPr>
              <w:t>[</w:t>
            </w:r>
            <w:r w:rsidR="007E6D9C">
              <w:rPr>
                <w:rFonts w:ascii="Times" w:eastAsia="Batang" w:hAnsi="Times"/>
                <w:iCs/>
                <w:sz w:val="20"/>
                <w:szCs w:val="20"/>
                <w:lang w:val="en-GB"/>
              </w:rPr>
              <w:t>(1,2)</w:t>
            </w:r>
            <w:r w:rsidR="002C399D">
              <w:rPr>
                <w:rFonts w:ascii="Times" w:eastAsia="Batang" w:hAnsi="Times"/>
                <w:iCs/>
                <w:sz w:val="20"/>
                <w:szCs w:val="20"/>
                <w:lang w:val="en-GB"/>
              </w:rPr>
              <w:t>]</w:t>
            </w:r>
            <w:r w:rsidR="007E6D9C">
              <w:rPr>
                <w:rFonts w:ascii="Times" w:eastAsia="Batang" w:hAnsi="Times"/>
                <w:iCs/>
                <w:sz w:val="20"/>
                <w:szCs w:val="20"/>
                <w:lang w:val="en-GB"/>
              </w:rPr>
              <w:t xml:space="preserve">, </w:t>
            </w:r>
            <w:r w:rsidR="008D3F4A">
              <w:rPr>
                <w:rFonts w:ascii="Times" w:eastAsia="Batang" w:hAnsi="Times"/>
                <w:iCs/>
                <w:sz w:val="20"/>
                <w:szCs w:val="20"/>
                <w:lang w:val="en-GB"/>
              </w:rPr>
              <w:t>[</w:t>
            </w:r>
            <w:r w:rsidR="002C2643">
              <w:rPr>
                <w:rFonts w:ascii="Times" w:eastAsia="Batang" w:hAnsi="Times"/>
                <w:iCs/>
                <w:sz w:val="20"/>
                <w:szCs w:val="20"/>
                <w:lang w:val="en-GB"/>
              </w:rPr>
              <w:t>(2,1)</w:t>
            </w:r>
            <w:r w:rsidR="008D3F4A">
              <w:rPr>
                <w:rFonts w:ascii="Times" w:eastAsia="Batang" w:hAnsi="Times"/>
                <w:iCs/>
                <w:sz w:val="20"/>
                <w:szCs w:val="20"/>
                <w:lang w:val="en-GB"/>
              </w:rPr>
              <w:t>]</w:t>
            </w:r>
            <w:r w:rsidR="002C2643">
              <w:rPr>
                <w:rFonts w:ascii="Times" w:eastAsia="Batang" w:hAnsi="Times"/>
                <w:iCs/>
                <w:sz w:val="20"/>
                <w:szCs w:val="20"/>
                <w:lang w:val="en-GB"/>
              </w:rPr>
              <w:t>,</w:t>
            </w:r>
            <w:r w:rsidR="00FD2159">
              <w:rPr>
                <w:rFonts w:ascii="Times" w:eastAsia="Batang" w:hAnsi="Times"/>
                <w:iCs/>
                <w:sz w:val="20"/>
                <w:szCs w:val="20"/>
                <w:lang w:val="en-GB"/>
              </w:rPr>
              <w:t xml:space="preserve"> </w:t>
            </w:r>
            <w:r w:rsidR="00FD2159" w:rsidRPr="00C433A8">
              <w:rPr>
                <w:rFonts w:eastAsia="Batang"/>
                <w:iCs/>
                <w:sz w:val="20"/>
                <w:szCs w:val="20"/>
                <w:lang w:val="en-GB"/>
              </w:rPr>
              <w:t>(1,4), (4,1)</w:t>
            </w:r>
            <w:r w:rsidR="00FD2159">
              <w:rPr>
                <w:rFonts w:eastAsia="Batang"/>
                <w:iCs/>
                <w:sz w:val="20"/>
                <w:szCs w:val="20"/>
                <w:lang w:val="en-GB"/>
              </w:rPr>
              <w:t>,</w:t>
            </w:r>
            <w:r w:rsidR="002C2643">
              <w:rPr>
                <w:rFonts w:ascii="Times" w:eastAsia="Batang" w:hAnsi="Times"/>
                <w:iCs/>
                <w:sz w:val="20"/>
                <w:szCs w:val="20"/>
                <w:lang w:val="en-GB"/>
              </w:rPr>
              <w:t xml:space="preserve"> </w:t>
            </w:r>
            <w:r w:rsidRPr="00C433A8">
              <w:rPr>
                <w:rFonts w:eastAsia="Batang"/>
                <w:iCs/>
                <w:sz w:val="20"/>
                <w:szCs w:val="20"/>
                <w:lang w:val="en-GB"/>
              </w:rPr>
              <w:t xml:space="preserve">(2,2), </w:t>
            </w:r>
            <w:r w:rsidR="007E6D9C">
              <w:rPr>
                <w:rFonts w:eastAsia="Batang"/>
                <w:iCs/>
                <w:sz w:val="20"/>
                <w:szCs w:val="20"/>
                <w:lang w:val="en-GB"/>
              </w:rPr>
              <w:t xml:space="preserve">(2,4), (4,2), </w:t>
            </w:r>
            <w:r w:rsidR="00FD2159">
              <w:rPr>
                <w:rFonts w:eastAsia="Batang"/>
                <w:iCs/>
                <w:sz w:val="20"/>
                <w:szCs w:val="20"/>
                <w:lang w:val="en-GB"/>
              </w:rPr>
              <w:t>(4,4)</w:t>
            </w:r>
            <w:r w:rsidRPr="00C433A8">
              <w:rPr>
                <w:rFonts w:ascii="Times" w:eastAsia="Batang" w:hAnsi="Times"/>
                <w:iCs/>
                <w:sz w:val="20"/>
                <w:szCs w:val="20"/>
                <w:lang w:val="en-GB"/>
              </w:rPr>
              <w:t xml:space="preserve">} </w:t>
            </w:r>
          </w:p>
          <w:p w14:paraId="79300765" w14:textId="5CBAC1B8" w:rsidR="00B32632" w:rsidRPr="00B32632" w:rsidRDefault="00B32632" w:rsidP="00662D77">
            <w:pPr>
              <w:pStyle w:val="aff"/>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w:t>
            </w:r>
            <w:proofErr w:type="gramStart"/>
            <w:r w:rsidR="00C433A8">
              <w:rPr>
                <w:rFonts w:eastAsia="Batang"/>
                <w:color w:val="3333FF"/>
                <w:sz w:val="18"/>
                <w:szCs w:val="20"/>
                <w:lang w:val="en-GB"/>
              </w:rPr>
              <w:t>1,X</w:t>
            </w:r>
            <w:proofErr w:type="gramEnd"/>
            <w:r w:rsidR="00C433A8">
              <w:rPr>
                <w:rFonts w:eastAsia="Batang"/>
                <w:color w:val="3333FF"/>
                <w:sz w:val="18"/>
                <w:szCs w:val="20"/>
                <w:lang w:val="en-GB"/>
              </w:rPr>
              <w:t>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7EABAE93"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00983CDF">
              <w:rPr>
                <w:rFonts w:eastAsiaTheme="minorEastAsia"/>
                <w:iCs/>
                <w:sz w:val="18"/>
                <w:szCs w:val="18"/>
                <w:lang w:val="en-GB"/>
              </w:rPr>
              <w:t xml:space="preserve">[TCL],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p>
          <w:p w14:paraId="7DDAE3F5" w14:textId="77777777" w:rsidR="00C433A8" w:rsidRDefault="00C433A8" w:rsidP="00C433A8">
            <w:pPr>
              <w:snapToGrid w:val="0"/>
              <w:rPr>
                <w:rFonts w:eastAsiaTheme="minorEastAsia"/>
                <w:b/>
                <w:iCs/>
                <w:sz w:val="18"/>
                <w:szCs w:val="18"/>
                <w:lang w:val="en-GB"/>
              </w:rPr>
            </w:pPr>
          </w:p>
          <w:p w14:paraId="54A7BC7C" w14:textId="0ACC6032"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r w:rsidR="008D4843" w:rsidRPr="005A22EA">
              <w:rPr>
                <w:rFonts w:eastAsiaTheme="minorEastAsia"/>
                <w:iCs/>
                <w:sz w:val="18"/>
                <w:szCs w:val="18"/>
                <w:lang w:val="en-GB"/>
              </w:rPr>
              <w:t>Huawei/</w:t>
            </w:r>
            <w:proofErr w:type="spellStart"/>
            <w:r w:rsidR="008D4843" w:rsidRPr="005A22EA">
              <w:rPr>
                <w:rFonts w:eastAsiaTheme="minorEastAsia"/>
                <w:iCs/>
                <w:sz w:val="18"/>
                <w:szCs w:val="18"/>
                <w:lang w:val="en-GB"/>
              </w:rPr>
              <w:t>HiSi</w:t>
            </w:r>
            <w:proofErr w:type="spellEnd"/>
            <w:r w:rsidR="008D4843" w:rsidRPr="005A22EA">
              <w:rPr>
                <w:rFonts w:eastAsiaTheme="minorEastAsia"/>
                <w:iCs/>
                <w:sz w:val="18"/>
                <w:szCs w:val="18"/>
                <w:lang w:val="en-GB"/>
              </w:rPr>
              <w:t xml:space="preserve"> (remove 2,4, 4,2, 4,4)</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FFS: 3-bit scaling factor for soft restriction with the scaling factor taken into account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 xml:space="preserve">The proposal is now formulated in terms of scaling factor (not CBSR), but </w:t>
            </w:r>
            <w:r w:rsidR="00955AAA">
              <w:rPr>
                <w:rFonts w:eastAsia="Batang"/>
                <w:color w:val="3333FF"/>
                <w:sz w:val="18"/>
                <w:szCs w:val="20"/>
                <w:lang w:val="en-GB"/>
              </w:rPr>
              <w:lastRenderedPageBreak/>
              <w:t>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7AAC64D2"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2B4ACC1E"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312CE2">
              <w:rPr>
                <w:rFonts w:eastAsiaTheme="minorEastAsia"/>
                <w:b/>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8A17C6">
              <w:rPr>
                <w:rFonts w:eastAsiaTheme="minorEastAsia"/>
                <w:iCs/>
                <w:sz w:val="18"/>
                <w:szCs w:val="18"/>
                <w:lang w:val="en-GB"/>
              </w:rPr>
              <w:t xml:space="preserve"> </w:t>
            </w:r>
            <w:r w:rsidR="00A061DE">
              <w:rPr>
                <w:rFonts w:eastAsiaTheme="minorEastAsia"/>
                <w:iCs/>
                <w:sz w:val="18"/>
                <w:szCs w:val="18"/>
                <w:lang w:val="en-GB"/>
              </w:rPr>
              <w:t xml:space="preserve">NTT DOCOMO,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aff"/>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proofErr w:type="gramStart"/>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proofErr w:type="gramEnd"/>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5D4666" w:rsidRPr="00F90F07">
              <w:rPr>
                <w:rFonts w:ascii="Times" w:eastAsia="Batang" w:hAnsi="Times"/>
                <w:iCs/>
                <w:sz w:val="20"/>
                <w:szCs w:val="20"/>
                <w:lang w:val="en-GB"/>
              </w:rPr>
              <w:t>.</w:t>
            </w:r>
          </w:p>
          <w:p w14:paraId="01E905DD" w14:textId="54F03A3F" w:rsidR="00A66B99" w:rsidRPr="00A66B99" w:rsidRDefault="00A66B99" w:rsidP="00662D77">
            <w:pPr>
              <w:pStyle w:val="aff"/>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643A238D"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aff"/>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aff"/>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aff"/>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af"/>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lastRenderedPageBreak/>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proofErr w:type="gramStart"/>
                  <w:r w:rsidRPr="006F6660">
                    <w:rPr>
                      <w:b/>
                      <w:sz w:val="20"/>
                      <w:szCs w:val="22"/>
                      <w:vertAlign w:val="subscript"/>
                      <w:lang w:val="en-GB"/>
                    </w:rPr>
                    <w:t>1</w:t>
                  </w:r>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proofErr w:type="gramStart"/>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proofErr w:type="gramStart"/>
                  <w:r w:rsidRPr="006F6660">
                    <w:rPr>
                      <w:color w:val="FF0000"/>
                      <w:sz w:val="20"/>
                      <w:szCs w:val="22"/>
                      <w:lang w:val="en-GB"/>
                    </w:rPr>
                    <w:t>/</w:t>
                  </w:r>
                  <w:r w:rsidRPr="009A1F5A">
                    <w:rPr>
                      <w:color w:val="FF0000"/>
                      <w:sz w:val="20"/>
                      <w:szCs w:val="22"/>
                      <w:highlight w:val="cyan"/>
                      <w:lang w:val="en-GB"/>
                    </w:rPr>
                    <w:t>(</w:t>
                  </w:r>
                  <w:proofErr w:type="gramEnd"/>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w:t>
                  </w:r>
                  <w:proofErr w:type="gramStart"/>
                  <w:r w:rsidRPr="006F6660">
                    <w:rPr>
                      <w:color w:val="3333FF"/>
                      <w:sz w:val="20"/>
                      <w:szCs w:val="22"/>
                      <w:lang w:val="en-GB"/>
                    </w:rPr>
                    <w:t>/(</w:t>
                  </w:r>
                  <w:proofErr w:type="gramEnd"/>
                  <w:r w:rsidRPr="006F6660">
                    <w:rPr>
                      <w:color w:val="3333FF"/>
                      <w:sz w:val="20"/>
                      <w:szCs w:val="22"/>
                      <w:lang w:val="en-GB"/>
                    </w:rPr>
                    <w:t>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(8,2)</w:t>
                  </w:r>
                  <w:proofErr w:type="gramStart"/>
                  <w:r w:rsidRPr="006F6660">
                    <w:rPr>
                      <w:color w:val="FF0000"/>
                      <w:sz w:val="20"/>
                      <w:szCs w:val="22"/>
                      <w:lang w:val="en-GB"/>
                    </w:rPr>
                    <w:t>/(</w:t>
                  </w:r>
                  <w:proofErr w:type="gramEnd"/>
                  <w:r w:rsidRPr="006F6660">
                    <w:rPr>
                      <w:color w:val="FF0000"/>
                      <w:sz w:val="20"/>
                      <w:szCs w:val="22"/>
                      <w:lang w:val="en-GB"/>
                    </w:rPr>
                    <w:t xml:space="preserve">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6DBB5D3F"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 (K=3)</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w:t>
            </w:r>
            <w:proofErr w:type="spellStart"/>
            <w:r w:rsidR="005A22EA">
              <w:rPr>
                <w:rFonts w:eastAsia="SimSun"/>
                <w:iCs/>
                <w:sz w:val="18"/>
                <w:szCs w:val="18"/>
                <w:lang w:val="en-GB"/>
              </w:rPr>
              <w:t>HiSi</w:t>
            </w:r>
            <w:proofErr w:type="spellEnd"/>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17490F">
              <w:rPr>
                <w:rFonts w:eastAsia="SimSun"/>
                <w:iCs/>
                <w:sz w:val="18"/>
                <w:szCs w:val="18"/>
                <w:lang w:val="en-GB"/>
              </w:rPr>
              <w:t xml:space="preserve"> </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aff"/>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aff"/>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aff"/>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5B2933E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Pr="00082A81">
              <w:rPr>
                <w:rFonts w:eastAsia="Batang"/>
                <w:color w:val="000000" w:themeColor="text1"/>
                <w:sz w:val="18"/>
                <w:szCs w:val="18"/>
                <w:lang w:val="en-GB"/>
              </w:rPr>
              <w:t>[Fujitsu], [Xiaomi]</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f"/>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w:t>
            </w:r>
            <w:r w:rsidRPr="00B14011">
              <w:rPr>
                <w:iCs/>
                <w:sz w:val="16"/>
                <w:szCs w:val="16"/>
              </w:rPr>
              <w:lastRenderedPageBreak/>
              <w:t xml:space="preserve">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lastRenderedPageBreak/>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40989829">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rPr>
              <w:lastRenderedPageBreak/>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proofErr w:type="gramStart"/>
            <w:r w:rsidRPr="001E22A7">
              <w:rPr>
                <w:sz w:val="16"/>
                <w:szCs w:val="16"/>
                <w:vertAlign w:val="subscript"/>
              </w:rPr>
              <w:t>1</w:t>
            </w:r>
            <w:r>
              <w:rPr>
                <w:sz w:val="16"/>
                <w:szCs w:val="16"/>
              </w:rPr>
              <w:t>,O</w:t>
            </w:r>
            <w:proofErr w:type="gramEnd"/>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lastRenderedPageBreak/>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4"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aff"/>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5" w:name="_Ref166271342"/>
            <w:bookmarkEnd w:id="4"/>
          </w:p>
          <w:p w14:paraId="6D7A2C97" w14:textId="77777777" w:rsidR="00C20B0C" w:rsidRDefault="00C20B0C" w:rsidP="00662D77">
            <w:pPr>
              <w:pStyle w:val="aff"/>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6" w:name="_Ref166271358"/>
            <w:bookmarkEnd w:id="5"/>
          </w:p>
          <w:p w14:paraId="342B004A" w14:textId="77777777" w:rsidR="00C20B0C" w:rsidRDefault="00C20B0C" w:rsidP="00662D77">
            <w:pPr>
              <w:pStyle w:val="aff"/>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6"/>
          </w:p>
          <w:p w14:paraId="030D939F" w14:textId="01F52221" w:rsidR="00C20B0C" w:rsidRPr="00E6167D" w:rsidRDefault="00C20B0C" w:rsidP="00C20B0C">
            <w:pPr>
              <w:pStyle w:val="aff"/>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7" w:name="_Toc166235935"/>
            <w:bookmarkStart w:id="8"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7"/>
            <w:bookmarkEnd w:id="8"/>
          </w:p>
          <w:p w14:paraId="79F405ED" w14:textId="77777777" w:rsidR="00C20B0C" w:rsidRDefault="00C20B0C" w:rsidP="00662D77">
            <w:pPr>
              <w:pStyle w:val="aff"/>
              <w:numPr>
                <w:ilvl w:val="0"/>
                <w:numId w:val="45"/>
              </w:numPr>
              <w:snapToGrid w:val="0"/>
              <w:spacing w:after="0" w:line="240" w:lineRule="auto"/>
              <w:rPr>
                <w:bCs/>
                <w:iCs/>
                <w:sz w:val="16"/>
                <w:szCs w:val="16"/>
              </w:rPr>
            </w:pPr>
            <w:bookmarkStart w:id="9" w:name="_Toc166235936"/>
            <w:bookmarkStart w:id="10" w:name="_Toc166251386"/>
            <w:r w:rsidRPr="00DA151E">
              <w:rPr>
                <w:bCs/>
                <w:iCs/>
                <w:sz w:val="16"/>
                <w:szCs w:val="16"/>
              </w:rPr>
              <w:t>Scheme 2 has the best overall performance albeit at a slightly larger overhead</w:t>
            </w:r>
            <w:bookmarkStart w:id="11" w:name="_Toc166235937"/>
            <w:bookmarkStart w:id="12" w:name="_Toc166251387"/>
            <w:bookmarkEnd w:id="9"/>
            <w:bookmarkEnd w:id="10"/>
          </w:p>
          <w:p w14:paraId="219443B2" w14:textId="77777777" w:rsidR="00C20B0C" w:rsidRPr="00DA151E" w:rsidRDefault="00C20B0C" w:rsidP="00662D77">
            <w:pPr>
              <w:pStyle w:val="aff"/>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1"/>
            <w:bookmarkEnd w:id="12"/>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gain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3" w:name="_Toc166235938"/>
            <w:bookmarkStart w:id="14"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5" w:name="_Toc166235939"/>
            <w:bookmarkStart w:id="16" w:name="_Toc166251389"/>
            <w:bookmarkEnd w:id="13"/>
            <w:bookmarkEnd w:id="14"/>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aff"/>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17" w:name="_Toc166235940"/>
            <w:bookmarkStart w:id="18" w:name="_Toc166251390"/>
            <w:bookmarkEnd w:id="15"/>
            <w:bookmarkEnd w:id="16"/>
          </w:p>
          <w:p w14:paraId="380EBB7C" w14:textId="77777777" w:rsidR="00C20B0C" w:rsidRPr="002C70A0" w:rsidRDefault="00C20B0C" w:rsidP="00662D77">
            <w:pPr>
              <w:pStyle w:val="aff"/>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17"/>
            <w:bookmarkEnd w:id="18"/>
          </w:p>
          <w:p w14:paraId="3EDF2B71" w14:textId="5AD853AB" w:rsidR="00C20B0C" w:rsidRDefault="00C20B0C" w:rsidP="00C20B0C">
            <w:pPr>
              <w:pStyle w:val="aff"/>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1.F.2: We do not think this is needed for high rank case. For high rank, there is already power scaling for each layer. In addition, the actual power scaling factor for each layer should be defined as </w:t>
            </w:r>
            <w:proofErr w:type="gramStart"/>
            <w:r>
              <w:rPr>
                <w:rFonts w:ascii="Times" w:eastAsiaTheme="minorEastAsia" w:hAnsi="Times" w:cs="Times"/>
                <w:sz w:val="18"/>
                <w:szCs w:val="18"/>
                <w:lang w:val="en-GB" w:eastAsia="zh-CN"/>
              </w:rPr>
              <w:t>max(</w:t>
            </w:r>
            <w:proofErr w:type="gramEnd"/>
            <w:r>
              <w:rPr>
                <w:rFonts w:ascii="Times" w:eastAsiaTheme="minorEastAsia" w:hAnsi="Times" w:cs="Times"/>
                <w:sz w:val="18"/>
                <w:szCs w:val="18"/>
                <w:lang w:val="en-GB" w:eastAsia="zh-CN"/>
              </w:rPr>
              <w:t>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aff"/>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aff"/>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aff"/>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aff"/>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aff"/>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aff"/>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to {48,64,128}-port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aff"/>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aff"/>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af"/>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w:t>
            </w:r>
            <w:proofErr w:type="gramStart"/>
            <w:r>
              <w:rPr>
                <w:rFonts w:ascii="Times" w:eastAsiaTheme="minorEastAsia" w:hAnsi="Times" w:cs="Times"/>
                <w:bCs/>
                <w:sz w:val="18"/>
                <w:szCs w:val="18"/>
                <w:lang w:val="en-GB" w:eastAsia="zh-CN"/>
              </w:rPr>
              <w:t>0,1,…</w:t>
            </w:r>
            <w:proofErr w:type="gramEnd"/>
            <w:r>
              <w:rPr>
                <w:rFonts w:ascii="Times" w:eastAsiaTheme="minorEastAsia" w:hAnsi="Times" w:cs="Times"/>
                <w:bCs/>
                <w:sz w:val="18"/>
                <w:szCs w:val="18"/>
                <w:lang w:val="en-GB" w:eastAsia="zh-CN"/>
              </w:rPr>
              <w:t>,127},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af"/>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aff"/>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proofErr w:type="gramStart"/>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proofErr w:type="gramEnd"/>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aff"/>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w:t>
            </w:r>
            <w:proofErr w:type="gramStart"/>
            <w:r>
              <w:rPr>
                <w:rFonts w:ascii="Times" w:eastAsiaTheme="minorEastAsia" w:hAnsi="Times" w:cs="Times" w:hint="eastAsia"/>
                <w:bCs/>
                <w:sz w:val="18"/>
                <w:szCs w:val="18"/>
                <w:lang w:val="en-GB" w:eastAsia="zh-CN"/>
              </w:rPr>
              <w:t>[ ]</w:t>
            </w:r>
            <w:proofErr w:type="gramEnd"/>
            <w:r>
              <w:rPr>
                <w:rFonts w:ascii="Times" w:eastAsiaTheme="minorEastAsia" w:hAnsi="Times" w:cs="Times" w:hint="eastAsia"/>
                <w:bCs/>
                <w:sz w:val="18"/>
                <w:szCs w:val="18"/>
                <w:lang w:val="en-GB" w:eastAsia="zh-CN"/>
              </w:rPr>
              <w:t xml:space="preserve">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proofErr w:type="gramStart"/>
            <w:r>
              <w:rPr>
                <w:rFonts w:ascii="Times" w:eastAsia="Batang" w:hAnsi="Times"/>
                <w:sz w:val="20"/>
                <w:szCs w:val="20"/>
                <w:lang w:val="en-GB"/>
              </w:rPr>
              <w:t>Support,  Our</w:t>
            </w:r>
            <w:proofErr w:type="gramEnd"/>
            <w:r>
              <w:rPr>
                <w:rFonts w:ascii="Times" w:eastAsia="Batang" w:hAnsi="Times"/>
                <w:sz w:val="20"/>
                <w:szCs w:val="20"/>
                <w:lang w:val="en-GB"/>
              </w:rPr>
              <w:t xml:space="preserve">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 xml:space="preserve">ok.  but do we need all the combinations?  (1,1) doesn’t help with reducing the signalling </w:t>
            </w:r>
            <w:proofErr w:type="gramStart"/>
            <w:r>
              <w:rPr>
                <w:rFonts w:eastAsia="Batang"/>
                <w:iCs/>
                <w:sz w:val="20"/>
                <w:szCs w:val="20"/>
                <w:lang w:val="en-GB"/>
              </w:rPr>
              <w:t>overhead</w:t>
            </w:r>
            <w:proofErr w:type="gramEnd"/>
            <w:r>
              <w:rPr>
                <w:rFonts w:eastAsia="Batang"/>
                <w:iCs/>
                <w:sz w:val="20"/>
                <w:szCs w:val="20"/>
                <w:lang w:val="en-GB"/>
              </w:rPr>
              <w:t xml:space="preserve">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lastRenderedPageBreak/>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w:t>
            </w:r>
            <w:proofErr w:type="gramStart"/>
            <w:r>
              <w:rPr>
                <w:rFonts w:ascii="Times" w:eastAsiaTheme="minorEastAsia" w:hAnsi="Times" w:cs="Times"/>
                <w:bCs/>
                <w:sz w:val="18"/>
                <w:szCs w:val="18"/>
                <w:lang w:val="en-GB" w:eastAsia="zh-CN"/>
              </w:rPr>
              <w:t>That</w:t>
            </w:r>
            <w:proofErr w:type="gramEnd"/>
            <w:r>
              <w:rPr>
                <w:rFonts w:ascii="Times" w:eastAsiaTheme="minorEastAsia" w:hAnsi="Times" w:cs="Times"/>
                <w:bCs/>
                <w:sz w:val="18"/>
                <w:szCs w:val="18"/>
                <w:lang w:val="en-GB" w:eastAsia="zh-CN"/>
              </w:rPr>
              <w:t xml:space="preserve"> is, UE can select grouping of receive antennae for recovering of two CWs.  Now when it is also applied to CQI calculation, there could be two additional issues:</w:t>
            </w:r>
          </w:p>
          <w:p w14:paraId="3F44ACDD" w14:textId="539DC0A0" w:rsidR="009A4FC7" w:rsidRDefault="009A4FC7" w:rsidP="009A4FC7">
            <w:pPr>
              <w:pStyle w:val="aff"/>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aff"/>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lastRenderedPageBreak/>
              <w:t xml:space="preserve">We could be fine with the proposal though we still think it can be up to </w:t>
            </w:r>
            <w:proofErr w:type="spellStart"/>
            <w:r>
              <w:rPr>
                <w:rFonts w:ascii="Times" w:eastAsiaTheme="minorEastAsia" w:hAnsi="Times" w:cs="Times" w:hint="eastAsia"/>
                <w:bCs/>
                <w:sz w:val="18"/>
                <w:szCs w:val="18"/>
                <w:lang w:val="en-GB" w:eastAsia="zh-CN"/>
              </w:rPr>
              <w:t>gNB</w:t>
            </w:r>
            <w:proofErr w:type="spellEnd"/>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w:t>
            </w:r>
            <w:proofErr w:type="gramStart"/>
            <w:r w:rsidRPr="00502C71">
              <w:rPr>
                <w:color w:val="000000"/>
                <w:sz w:val="20"/>
                <w:szCs w:val="20"/>
              </w:rPr>
              <w:t>),(</w:t>
            </w:r>
            <w:proofErr w:type="gramEnd"/>
            <w:r w:rsidRPr="00502C71">
              <w:rPr>
                <w:color w:val="000000"/>
                <w:sz w:val="20"/>
                <w:szCs w:val="20"/>
              </w:rPr>
              <w:t>4,1),(4,4)}. To keep it simple, we prefer supporting a single (X</w:t>
            </w:r>
            <w:proofErr w:type="gramStart"/>
            <w:r w:rsidRPr="00502C71">
              <w:rPr>
                <w:color w:val="000000"/>
                <w:sz w:val="20"/>
                <w:szCs w:val="20"/>
              </w:rPr>
              <w:t>1,X</w:t>
            </w:r>
            <w:proofErr w:type="gramEnd"/>
            <w:r w:rsidRPr="00502C71">
              <w:rPr>
                <w:color w:val="000000"/>
                <w:sz w:val="20"/>
                <w:szCs w:val="20"/>
              </w:rPr>
              <w:t>2) combination to be associated with a specific (N1,N2) combination.</w:t>
            </w:r>
          </w:p>
          <w:p w14:paraId="371D5B69" w14:textId="3AD50BE9" w:rsidR="00A12D4C" w:rsidRPr="00502C71" w:rsidRDefault="00A12D4C" w:rsidP="00502C71">
            <w:pPr>
              <w:pStyle w:v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and UE need to have the same understanding. The low complexity UEs with two 4R-receivers/port-groups will receive two CWs with two 4R receivers/port-groups separately. Then </w:t>
            </w:r>
            <w:proofErr w:type="spellStart"/>
            <w:r>
              <w:rPr>
                <w:rFonts w:eastAsiaTheme="minorEastAsia" w:hint="eastAsia"/>
                <w:sz w:val="18"/>
                <w:szCs w:val="18"/>
                <w:lang w:val="en-GB" w:eastAsia="zh-CN"/>
              </w:rPr>
              <w:t>gNB</w:t>
            </w:r>
            <w:proofErr w:type="spellEnd"/>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 xml:space="preserve">for CQI, this is also useful for TDD networks to let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to have a rough </w:t>
            </w:r>
            <w:r>
              <w:rPr>
                <w:rFonts w:eastAsiaTheme="minorEastAsia"/>
                <w:sz w:val="18"/>
                <w:szCs w:val="18"/>
                <w:lang w:val="en-GB" w:eastAsia="zh-CN"/>
              </w:rPr>
              <w:lastRenderedPageBreak/>
              <w:t xml:space="preserve">estimation of CQI. And hence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aff"/>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aff"/>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aff"/>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We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lastRenderedPageBreak/>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ins w:id="19" w:author="Eko Onggosanusi" w:date="2024-05-15T11:40:00Z">
              <w:r>
                <w:rPr>
                  <w:rFonts w:eastAsiaTheme="minorEastAsia"/>
                  <w:bCs/>
                  <w:sz w:val="20"/>
                  <w:szCs w:val="20"/>
                  <w:lang w:val="en-GB" w:eastAsia="zh-CN"/>
                </w:rPr>
                <w:t>[Mod: ID]</w:t>
              </w:r>
            </w:ins>
          </w:p>
          <w:p w14:paraId="30267A24" w14:textId="64CCA395" w:rsidR="0020176C" w:rsidRDefault="0020176C" w:rsidP="0020176C">
            <w:pPr>
              <w:rPr>
                <w:ins w:id="20" w:author="Eko Onggosanusi" w:date="2024-05-15T11:40:00Z"/>
                <w:rFonts w:eastAsiaTheme="minorEastAsia"/>
                <w:bCs/>
                <w:sz w:val="20"/>
                <w:szCs w:val="20"/>
                <w:lang w:val="en-GB" w:eastAsia="zh-CN"/>
              </w:rPr>
            </w:pPr>
            <w:r w:rsidRPr="003A476B">
              <w:rPr>
                <w:rFonts w:eastAsiaTheme="minorEastAsia"/>
                <w:bCs/>
                <w:sz w:val="20"/>
                <w:szCs w:val="20"/>
                <w:lang w:val="en-GB" w:eastAsia="zh-CN"/>
              </w:rPr>
              <w:t xml:space="preserve">Do we need to ensure sequential order, i.e., the first set of CSI-RS resources corresponding to the &gt;32 ports </w:t>
            </w:r>
            <w:proofErr w:type="gramStart"/>
            <w:r w:rsidRPr="003A476B">
              <w:rPr>
                <w:rFonts w:eastAsiaTheme="minorEastAsia"/>
                <w:bCs/>
                <w:sz w:val="20"/>
                <w:szCs w:val="20"/>
                <w:lang w:val="en-GB" w:eastAsia="zh-CN"/>
              </w:rPr>
              <w:t>shows</w:t>
            </w:r>
            <w:proofErr w:type="gramEnd"/>
            <w:r w:rsidRPr="003A476B">
              <w:rPr>
                <w:rFonts w:eastAsiaTheme="minorEastAsia"/>
                <w:bCs/>
                <w:sz w:val="20"/>
                <w:szCs w:val="20"/>
                <w:lang w:val="en-GB" w:eastAsia="zh-CN"/>
              </w:rPr>
              <w:t xml:space="preserve">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ins w:id="21" w:author="Eko Onggosanusi" w:date="2024-05-15T11:40:00Z">
              <w:r>
                <w:rPr>
                  <w:rFonts w:eastAsiaTheme="minorEastAsia"/>
                  <w:bCs/>
                  <w:sz w:val="20"/>
                  <w:szCs w:val="20"/>
                  <w:lang w:val="en-GB" w:eastAsia="zh-CN"/>
                </w:rPr>
                <w:t xml:space="preserve">[Mod: this is taken care of already by the aggregation port mapping </w:t>
              </w:r>
            </w:ins>
            <w:ins w:id="22" w:author="Eko Onggosanusi" w:date="2024-05-15T11:41:00Z">
              <w:r>
                <w:rPr>
                  <w:rFonts w:eastAsiaTheme="minorEastAsia"/>
                  <w:bCs/>
                  <w:sz w:val="20"/>
                  <w:szCs w:val="20"/>
                  <w:lang w:val="en-GB" w:eastAsia="zh-CN"/>
                </w:rPr>
                <w:t>rule we agreed</w:t>
              </w:r>
            </w:ins>
            <w:ins w:id="23" w:author="Eko Onggosanusi" w:date="2024-05-15T11:40:00Z">
              <w:r>
                <w:rPr>
                  <w:rFonts w:eastAsiaTheme="minorEastAsia"/>
                  <w:bCs/>
                  <w:sz w:val="20"/>
                  <w:szCs w:val="20"/>
                  <w:lang w:val="en-GB" w:eastAsia="zh-CN"/>
                </w:rPr>
                <w:t>]</w:t>
              </w:r>
            </w:ins>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w:t>
            </w:r>
            <w:proofErr w:type="gramStart"/>
            <w:r>
              <w:t>are</w:t>
            </w:r>
            <w:proofErr w:type="gramEnd"/>
            <w:r>
              <w:t xml:space="preserve"> separate from CBSR configuration (see, second sub-sub bullet under first sub-bullet).  In addition, since this feature is only needed in scenarios where the terrestrial system </w:t>
            </w:r>
            <w:proofErr w:type="gramStart"/>
            <w:r>
              <w:t>coexist</w:t>
            </w:r>
            <w:proofErr w:type="gramEnd"/>
            <w:r>
              <w:t xml:space="preserve">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lastRenderedPageBreak/>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lastRenderedPageBreak/>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w:t>
            </w:r>
            <w:proofErr w:type="spellStart"/>
            <w:r w:rsidRPr="00504475">
              <w:rPr>
                <w:sz w:val="20"/>
                <w:szCs w:val="20"/>
                <w:lang w:val="en-GB"/>
              </w:rPr>
              <w:t>gNB</w:t>
            </w:r>
            <w:proofErr w:type="spellEnd"/>
            <w:r w:rsidRPr="00504475">
              <w:rPr>
                <w:sz w:val="20"/>
                <w:szCs w:val="20"/>
                <w:lang w:val="en-GB"/>
              </w:rPr>
              <w:t xml:space="preserve">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504475">
            <w:pPr>
              <w:pStyle w:val="Web"/>
              <w:numPr>
                <w:ilvl w:val="0"/>
                <w:numId w:val="69"/>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4E93C1F0" w14:textId="77777777" w:rsidR="00504475" w:rsidRDefault="00504475" w:rsidP="00504475">
            <w:pPr>
              <w:pStyle w:val="We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We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We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Web"/>
              <w:shd w:val="clear" w:color="auto" w:fill="FFFFFF"/>
              <w:rPr>
                <w:rFonts w:eastAsia="Batang"/>
                <w:iCs/>
                <w:sz w:val="20"/>
                <w:szCs w:val="20"/>
                <w:lang w:val="en-GB"/>
              </w:rPr>
            </w:pPr>
            <w:r w:rsidRPr="00312CE2">
              <w:rPr>
                <w:rFonts w:eastAsia="Batang"/>
                <w:b/>
                <w:iCs/>
                <w:sz w:val="20"/>
                <w:szCs w:val="20"/>
                <w:u w:val="single"/>
                <w:lang w:val="en-GB"/>
              </w:rPr>
              <w:lastRenderedPageBreak/>
              <w:t>Proposal 1.D.1</w:t>
            </w:r>
            <w:proofErr w:type="gramStart"/>
            <w:r>
              <w:rPr>
                <w:rFonts w:eastAsia="Batang"/>
                <w:b/>
                <w:iCs/>
                <w:sz w:val="20"/>
                <w:szCs w:val="20"/>
                <w:u w:val="single"/>
                <w:lang w:val="en-GB"/>
              </w:rPr>
              <w:t xml:space="preserve">,  </w:t>
            </w:r>
            <w:r w:rsidRPr="00312CE2">
              <w:rPr>
                <w:rFonts w:eastAsia="Batang"/>
                <w:b/>
                <w:iCs/>
                <w:sz w:val="20"/>
                <w:szCs w:val="20"/>
                <w:u w:val="single"/>
                <w:lang w:val="en-GB"/>
              </w:rPr>
              <w:t>Proposal</w:t>
            </w:r>
            <w:proofErr w:type="gramEnd"/>
            <w:r w:rsidRPr="00312CE2">
              <w:rPr>
                <w:rFonts w:eastAsia="Batang"/>
                <w:b/>
                <w:iCs/>
                <w:sz w:val="20"/>
                <w:szCs w:val="20"/>
                <w:u w:val="single"/>
                <w:lang w:val="en-GB"/>
              </w:rPr>
              <w:t xml:space="preserve"> 1.D.2</w:t>
            </w:r>
            <w:r w:rsidRPr="00312CE2">
              <w:rPr>
                <w:rFonts w:eastAsia="Batang"/>
                <w:iCs/>
                <w:sz w:val="20"/>
                <w:szCs w:val="20"/>
                <w:lang w:val="en-GB"/>
              </w:rPr>
              <w:t>:</w:t>
            </w:r>
          </w:p>
          <w:p w14:paraId="6572BDCE" w14:textId="77777777" w:rsidR="007E0840" w:rsidRDefault="007E0840" w:rsidP="007E0840">
            <w:pPr>
              <w:pStyle w:val="We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We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Web"/>
              <w:shd w:val="clear" w:color="auto" w:fill="FFFFFF"/>
              <w:rPr>
                <w:rFonts w:eastAsiaTheme="minorEastAsia"/>
                <w:iCs/>
                <w:sz w:val="20"/>
                <w:szCs w:val="20"/>
                <w:lang w:val="en-GB" w:eastAsia="zh-CN"/>
              </w:rPr>
            </w:pPr>
          </w:p>
          <w:p w14:paraId="24DEE5F9" w14:textId="77777777" w:rsidR="007E0840" w:rsidRDefault="007E0840" w:rsidP="007E0840">
            <w:pPr>
              <w:pStyle w:val="We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We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Web"/>
              <w:shd w:val="clear" w:color="auto" w:fill="FFFFFF"/>
              <w:rPr>
                <w:rFonts w:eastAsiaTheme="minorEastAsia"/>
                <w:iCs/>
                <w:sz w:val="20"/>
                <w:szCs w:val="20"/>
                <w:lang w:val="en-GB" w:eastAsia="zh-CN"/>
              </w:rPr>
            </w:pPr>
          </w:p>
          <w:p w14:paraId="62F0CE50" w14:textId="77777777" w:rsidR="007E0840" w:rsidRDefault="007E0840" w:rsidP="007E0840">
            <w:pPr>
              <w:pStyle w:v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We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Web"/>
              <w:shd w:val="clear" w:color="auto" w:fill="FFFFFF"/>
              <w:rPr>
                <w:rFonts w:eastAsiaTheme="minorEastAsia"/>
                <w:iCs/>
                <w:sz w:val="20"/>
                <w:szCs w:val="20"/>
                <w:lang w:val="en-GB" w:eastAsia="zh-CN"/>
              </w:rPr>
            </w:pPr>
          </w:p>
          <w:p w14:paraId="2B522E1E" w14:textId="77777777" w:rsidR="007E0840" w:rsidRDefault="007E0840" w:rsidP="007E0840">
            <w:pPr>
              <w:pStyle w:val="We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We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C65431">
            <w:pPr>
              <w:pStyle w:val="Web"/>
              <w:numPr>
                <w:ilvl w:val="0"/>
                <w:numId w:val="70"/>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C65431">
            <w:pPr>
              <w:pStyle w:val="Web"/>
              <w:numPr>
                <w:ilvl w:val="0"/>
                <w:numId w:val="70"/>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2E7EFCD3" w14:textId="77777777" w:rsidR="00C65431" w:rsidRDefault="00C65431" w:rsidP="00C65431">
            <w:pPr>
              <w:pStyle w:v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We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w:t>
            </w:r>
            <w:proofErr w:type="spellStart"/>
            <w:r>
              <w:rPr>
                <w:rFonts w:eastAsia="Batang"/>
                <w:sz w:val="20"/>
                <w:szCs w:val="20"/>
                <w:lang w:val="en-GB"/>
              </w:rPr>
              <w:t>subband</w:t>
            </w:r>
            <w:proofErr w:type="spellEnd"/>
            <w:r>
              <w:rPr>
                <w:rFonts w:eastAsia="Batang"/>
                <w:sz w:val="20"/>
                <w:szCs w:val="20"/>
                <w:lang w:val="en-GB"/>
              </w:rPr>
              <w:t xml:space="preserve"> SD basis selection for Scheme-B.</w:t>
            </w:r>
          </w:p>
          <w:p w14:paraId="61953248" w14:textId="77777777" w:rsidR="00C65431" w:rsidRDefault="00C65431" w:rsidP="00C65431">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We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We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 xml:space="preserve">Proposal </w:t>
            </w:r>
            <w:proofErr w:type="gramStart"/>
            <w:r w:rsidRPr="00EE6F80">
              <w:rPr>
                <w:rFonts w:eastAsia="Batang"/>
                <w:sz w:val="20"/>
                <w:szCs w:val="20"/>
                <w:lang w:val="en-GB"/>
              </w:rPr>
              <w:t>1.E.</w:t>
            </w:r>
            <w:proofErr w:type="gramEnd"/>
            <w:r w:rsidRPr="00EE6F80">
              <w:rPr>
                <w:rFonts w:eastAsia="Batang"/>
                <w:sz w:val="20"/>
                <w:szCs w:val="20"/>
                <w:lang w:val="en-GB"/>
              </w:rPr>
              <w:t>1</w:t>
            </w:r>
            <w:r>
              <w:rPr>
                <w:rFonts w:eastAsia="Batang"/>
                <w:sz w:val="20"/>
                <w:szCs w:val="20"/>
                <w:lang w:val="en-GB"/>
              </w:rPr>
              <w:t>as a second preference for progress.</w:t>
            </w:r>
          </w:p>
          <w:p w14:paraId="3602FE73" w14:textId="77777777" w:rsidR="00C65431" w:rsidRDefault="00C65431" w:rsidP="00C65431">
            <w:pPr>
              <w:pStyle w:val="Web"/>
              <w:shd w:val="clear" w:color="auto" w:fill="FFFFFF"/>
              <w:rPr>
                <w:rFonts w:eastAsia="Batang"/>
                <w:iCs/>
                <w:sz w:val="20"/>
                <w:szCs w:val="20"/>
                <w:lang w:val="en-GB"/>
              </w:rPr>
            </w:pPr>
            <w:r w:rsidRPr="00F774E4">
              <w:rPr>
                <w:rFonts w:eastAsia="Batang"/>
                <w:b/>
                <w:sz w:val="20"/>
                <w:szCs w:val="20"/>
                <w:u w:val="single"/>
                <w:lang w:val="en-GB"/>
              </w:rPr>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limited combinations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We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We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We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hint="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Web"/>
              <w:shd w:val="clear" w:color="auto" w:fill="FFFFFF"/>
              <w:rPr>
                <w:rFonts w:eastAsia="ＭＳ 明朝"/>
                <w:b/>
                <w:iCs/>
                <w:sz w:val="20"/>
                <w:szCs w:val="20"/>
                <w:u w:val="single"/>
                <w:lang w:val="en-GB" w:eastAsia="ja-JP"/>
              </w:rPr>
            </w:pPr>
            <w:r w:rsidRPr="00922005">
              <w:rPr>
                <w:rFonts w:eastAsia="ＭＳ 明朝"/>
                <w:b/>
                <w:iCs/>
                <w:sz w:val="20"/>
                <w:szCs w:val="20"/>
                <w:u w:val="single"/>
                <w:lang w:val="en-GB" w:eastAsia="ja-JP"/>
              </w:rPr>
              <w:t>Proposal 1.F.2</w:t>
            </w:r>
          </w:p>
          <w:p w14:paraId="7264A0F4" w14:textId="617DD74C" w:rsidR="00922005" w:rsidRPr="00922005" w:rsidRDefault="00922005" w:rsidP="00C65431">
            <w:pPr>
              <w:pStyle w:val="Web"/>
              <w:shd w:val="clear" w:color="auto" w:fill="FFFFFF"/>
              <w:rPr>
                <w:rFonts w:eastAsia="ＭＳ 明朝" w:hint="eastAsia"/>
                <w:bCs/>
                <w:iCs/>
                <w:sz w:val="20"/>
                <w:szCs w:val="20"/>
                <w:lang w:val="en-GB" w:eastAsia="ja-JP"/>
              </w:rPr>
            </w:pPr>
            <w:r>
              <w:rPr>
                <w:rFonts w:eastAsia="ＭＳ 明朝"/>
                <w:bCs/>
                <w:iCs/>
                <w:sz w:val="20"/>
                <w:szCs w:val="20"/>
                <w:lang w:val="en-GB" w:eastAsia="ja-JP"/>
              </w:rPr>
              <w:t xml:space="preserve">Per some offline discussions we understand the need of the soft restriction. </w:t>
            </w:r>
            <w:r w:rsidRPr="00922005">
              <w:rPr>
                <w:rFonts w:eastAsia="ＭＳ 明朝" w:hint="eastAsia"/>
                <w:bCs/>
                <w:iCs/>
                <w:sz w:val="20"/>
                <w:szCs w:val="20"/>
                <w:lang w:val="en-GB" w:eastAsia="ja-JP"/>
              </w:rPr>
              <w:t>W</w:t>
            </w:r>
            <w:r w:rsidRPr="00922005">
              <w:rPr>
                <w:rFonts w:eastAsia="ＭＳ 明朝"/>
                <w:bCs/>
                <w:iCs/>
                <w:sz w:val="20"/>
                <w:szCs w:val="20"/>
                <w:lang w:val="en-GB" w:eastAsia="ja-JP"/>
              </w:rPr>
              <w:t xml:space="preserve">e </w:t>
            </w:r>
            <w:r>
              <w:rPr>
                <w:rFonts w:eastAsia="ＭＳ 明朝"/>
                <w:bCs/>
                <w:iCs/>
                <w:sz w:val="20"/>
                <w:szCs w:val="20"/>
                <w:lang w:val="en-GB" w:eastAsia="ja-JP"/>
              </w:rPr>
              <w:t xml:space="preserve">thus </w:t>
            </w:r>
            <w:r w:rsidRPr="00922005">
              <w:rPr>
                <w:rFonts w:eastAsia="ＭＳ 明朝"/>
                <w:bCs/>
                <w:iCs/>
                <w:sz w:val="20"/>
                <w:szCs w:val="20"/>
                <w:lang w:val="en-GB" w:eastAsia="ja-JP"/>
              </w:rPr>
              <w:t xml:space="preserve">support Proposal 1.F.2. </w:t>
            </w:r>
          </w:p>
        </w:tc>
      </w:tr>
    </w:tbl>
    <w:p w14:paraId="4B5AFE34" w14:textId="77777777" w:rsidR="001C19E9"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aff"/>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aff"/>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aff"/>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aff"/>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aff"/>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aff"/>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aff"/>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aff"/>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aff"/>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aff"/>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aff"/>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aff"/>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aff"/>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aff"/>
              <w:numPr>
                <w:ilvl w:val="0"/>
                <w:numId w:val="36"/>
              </w:numPr>
              <w:snapToGrid w:val="0"/>
              <w:spacing w:after="0" w:line="240" w:lineRule="auto"/>
              <w:contextualSpacing/>
              <w:rPr>
                <w:sz w:val="20"/>
              </w:rPr>
            </w:pPr>
            <w:r w:rsidRPr="00955AAA">
              <w:rPr>
                <w:sz w:val="20"/>
              </w:rPr>
              <w:lastRenderedPageBreak/>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w:t>
            </w:r>
            <w:proofErr w:type="gramStart"/>
            <w:r w:rsidRPr="00955AAA">
              <w:rPr>
                <w:sz w:val="20"/>
                <w:lang w:val="en-GB"/>
              </w:rPr>
              <w:t>/(</w:t>
            </w:r>
            <w:proofErr w:type="gramEnd"/>
            <w:r w:rsidRPr="00955AAA">
              <w:rPr>
                <w:sz w:val="20"/>
                <w:lang w:val="en-GB"/>
              </w:rPr>
              <w:t>if applicable) LI</w:t>
            </w:r>
          </w:p>
          <w:p w14:paraId="45E3B491" w14:textId="77777777" w:rsidR="00955AAA" w:rsidRPr="00955AAA" w:rsidRDefault="00955AAA" w:rsidP="00662D77">
            <w:pPr>
              <w:pStyle w:val="aff"/>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aff"/>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aff"/>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3743A34A"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lastRenderedPageBreak/>
              <w:t xml:space="preserve">IDC, </w:t>
            </w:r>
            <w:r w:rsidR="00F90F07">
              <w:rPr>
                <w:sz w:val="18"/>
                <w:szCs w:val="18"/>
                <w:lang w:val="en-GB"/>
              </w:rPr>
              <w:t xml:space="preserve">Apple (ok), </w:t>
            </w:r>
          </w:p>
          <w:p w14:paraId="3232D2BF" w14:textId="77777777" w:rsidR="00955AAA" w:rsidRPr="007D02AD" w:rsidRDefault="00955AAA" w:rsidP="00955AAA">
            <w:pPr>
              <w:widowControl w:val="0"/>
              <w:snapToGrid w:val="0"/>
              <w:rPr>
                <w:b/>
                <w:sz w:val="18"/>
                <w:szCs w:val="18"/>
                <w:lang w:val="en-GB"/>
              </w:rPr>
            </w:pPr>
          </w:p>
          <w:p w14:paraId="3B5B78C8" w14:textId="5DA698D4" w:rsidR="00955AAA" w:rsidRPr="005A7987" w:rsidRDefault="00955AAA" w:rsidP="00955AAA">
            <w:pPr>
              <w:widowControl w:val="0"/>
              <w:snapToGrid w:val="0"/>
              <w:rPr>
                <w:sz w:val="18"/>
                <w:szCs w:val="18"/>
                <w:lang w:val="en-GB"/>
              </w:rPr>
            </w:pPr>
            <w:r w:rsidRPr="007D02AD">
              <w:rPr>
                <w:b/>
                <w:sz w:val="18"/>
                <w:szCs w:val="18"/>
                <w:lang w:val="en-GB"/>
              </w:rPr>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lastRenderedPageBreak/>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 xml:space="preserve">hen Rel-16 </w:t>
            </w:r>
            <w:proofErr w:type="spellStart"/>
            <w:r>
              <w:rPr>
                <w:sz w:val="20"/>
                <w:szCs w:val="20"/>
              </w:rPr>
              <w:t>eType</w:t>
            </w:r>
            <w:proofErr w:type="spellEnd"/>
            <w:r>
              <w:rPr>
                <w:sz w:val="20"/>
                <w:szCs w:val="20"/>
              </w:rPr>
              <w:t>-II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aff"/>
              <w:numPr>
                <w:ilvl w:val="0"/>
                <w:numId w:val="33"/>
              </w:numPr>
              <w:snapToGrid w:val="0"/>
              <w:spacing w:after="0" w:line="240" w:lineRule="auto"/>
              <w:contextualSpacing/>
              <w:rPr>
                <w:color w:val="3333FF"/>
                <w:sz w:val="18"/>
                <w:szCs w:val="18"/>
              </w:rPr>
            </w:pPr>
            <w:r w:rsidRPr="00C65A68">
              <w:rPr>
                <w:color w:val="3333FF"/>
                <w:sz w:val="18"/>
                <w:szCs w:val="18"/>
              </w:rPr>
              <w:t xml:space="preserve">When Rel-16 </w:t>
            </w:r>
            <w:proofErr w:type="spellStart"/>
            <w:r w:rsidRPr="00C65A68">
              <w:rPr>
                <w:color w:val="3333FF"/>
                <w:sz w:val="18"/>
                <w:szCs w:val="18"/>
              </w:rPr>
              <w:t>eType</w:t>
            </w:r>
            <w:proofErr w:type="spellEnd"/>
            <w:r w:rsidRPr="00C65A68">
              <w:rPr>
                <w:color w:val="3333FF"/>
                <w:sz w:val="18"/>
                <w:szCs w:val="18"/>
              </w:rPr>
              <w:t xml:space="preserv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77777777"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2C8429AB"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 xml:space="preserv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 xml:space="preserve">when Rel-16 </w:t>
            </w:r>
            <w:proofErr w:type="spellStart"/>
            <w:r w:rsidRPr="00C65A68">
              <w:rPr>
                <w:color w:val="3333FF"/>
                <w:sz w:val="18"/>
                <w:szCs w:val="20"/>
              </w:rPr>
              <w:t>eType</w:t>
            </w:r>
            <w:proofErr w:type="spellEnd"/>
            <w:r w:rsidRPr="00C65A68">
              <w:rPr>
                <w:color w:val="3333FF"/>
                <w:sz w:val="18"/>
                <w:szCs w:val="20"/>
              </w:rPr>
              <w:t>-II codebook is configured, please share your preference on the following alternatives:</w:t>
            </w:r>
          </w:p>
          <w:p w14:paraId="525621EC" w14:textId="77777777" w:rsidR="00C65A68" w:rsidRPr="00C65A68" w:rsidRDefault="00C65A68" w:rsidP="00C65A68">
            <w:pPr>
              <w:pStyle w:val="aff"/>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aff"/>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aff"/>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aff"/>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07A3A73F" w:rsidR="00C65A68" w:rsidRPr="00C65A68" w:rsidRDefault="00C65A68" w:rsidP="00C65A68">
            <w:pPr>
              <w:pStyle w:val="aff"/>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Pr="00C65A68">
              <w:rPr>
                <w:color w:val="3333FF"/>
                <w:sz w:val="18"/>
                <w:szCs w:val="20"/>
              </w:rPr>
              <w:t xml:space="preserve"> </w:t>
            </w:r>
          </w:p>
          <w:p w14:paraId="09A56BF4" w14:textId="77777777" w:rsidR="00C65A68" w:rsidRPr="00C65A68" w:rsidRDefault="00C65A68" w:rsidP="00C65A68">
            <w:pPr>
              <w:pStyle w:val="aff"/>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11B03DD4"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aff"/>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aff"/>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7E95C705"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24"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0950AC35" w14:textId="27246AF7" w:rsidR="005A7987" w:rsidRPr="00CF0CF2" w:rsidDel="009351A8" w:rsidRDefault="007D62C7" w:rsidP="00662D77">
            <w:pPr>
              <w:pStyle w:val="aff"/>
              <w:numPr>
                <w:ilvl w:val="0"/>
                <w:numId w:val="43"/>
              </w:numPr>
              <w:snapToGrid w:val="0"/>
              <w:spacing w:after="0" w:line="240" w:lineRule="auto"/>
              <w:jc w:val="both"/>
              <w:rPr>
                <w:del w:id="25" w:author="Eko Onggosanusi" w:date="2024-05-15T22:00:00Z"/>
                <w:rFonts w:eastAsia="Malgun Gothic" w:cstheme="minorHAnsi"/>
                <w:sz w:val="20"/>
                <w:szCs w:val="20"/>
              </w:rPr>
            </w:pPr>
            <w:del w:id="26" w:author="Eko Onggosanusi" w:date="2024-05-15T22:00:00Z">
              <w:r w:rsidDel="009351A8">
                <w:rPr>
                  <w:rFonts w:eastAsia="Malgun Gothic" w:cstheme="minorHAnsi"/>
                  <w:sz w:val="20"/>
                  <w:szCs w:val="20"/>
                </w:rPr>
                <w:delText>[</w:delText>
              </w:r>
              <w:r w:rsidR="005A7987" w:rsidRPr="00CF0CF2" w:rsidDel="009351A8">
                <w:rPr>
                  <w:rFonts w:eastAsia="Malgun Gothic" w:cstheme="minorHAnsi"/>
                  <w:sz w:val="20"/>
                  <w:szCs w:val="20"/>
                </w:rPr>
                <w:delText>O</w:delText>
              </w:r>
              <w:r w:rsidR="005A7987" w:rsidRPr="00CF0CF2" w:rsidDel="009351A8">
                <w:rPr>
                  <w:rFonts w:eastAsia="Malgun Gothic" w:cstheme="minorHAnsi"/>
                  <w:sz w:val="20"/>
                  <w:szCs w:val="20"/>
                  <w:vertAlign w:val="subscript"/>
                </w:rPr>
                <w:delText>CPU</w:delText>
              </w:r>
              <w:r w:rsidR="005A7987" w:rsidRPr="00CF0CF2" w:rsidDel="009351A8">
                <w:rPr>
                  <w:rFonts w:eastAsia="Malgun Gothic" w:cstheme="minorHAnsi"/>
                  <w:sz w:val="20"/>
                  <w:szCs w:val="20"/>
                </w:rPr>
                <w:delText xml:space="preserve"> = M + K</w:delText>
              </w:r>
              <w:r w:rsidR="005A7987" w:rsidRPr="00CF0CF2" w:rsidDel="009351A8">
                <w:rPr>
                  <w:rFonts w:eastAsia="Malgun Gothic" w:cstheme="minorHAnsi"/>
                  <w:sz w:val="20"/>
                  <w:szCs w:val="20"/>
                  <w:vertAlign w:val="subscript"/>
                </w:rPr>
                <w:delText>S</w:delText>
              </w:r>
              <w:r w:rsidDel="009351A8">
                <w:rPr>
                  <w:rFonts w:eastAsia="Malgun Gothic" w:cstheme="minorHAnsi"/>
                  <w:sz w:val="20"/>
                  <w:szCs w:val="20"/>
                </w:rPr>
                <w:delText xml:space="preserve"> [-1]]</w:delText>
              </w:r>
            </w:del>
          </w:p>
          <w:p w14:paraId="297C11B2" w14:textId="2ADAC4D7" w:rsidR="005A7987" w:rsidRPr="00CF0CF2" w:rsidRDefault="005A7987" w:rsidP="00662D77">
            <w:pPr>
              <w:pStyle w:val="aff"/>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lastRenderedPageBreak/>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aff"/>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aff"/>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aff"/>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aff"/>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aff"/>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aff"/>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w:t>
            </w:r>
            <w:proofErr w:type="gramStart"/>
            <w:r w:rsidRPr="006A52D6">
              <w:rPr>
                <w:rFonts w:eastAsia="Malgun Gothic" w:cstheme="minorHAnsi"/>
                <w:color w:val="3333FF"/>
                <w:sz w:val="20"/>
                <w:szCs w:val="20"/>
              </w:rPr>
              <w:t>1)*</w:t>
            </w:r>
            <w:proofErr w:type="gramEnd"/>
            <w:r w:rsidRPr="006A52D6">
              <w:rPr>
                <w:rFonts w:eastAsia="Malgun Gothic" w:cstheme="minorHAnsi"/>
                <w:color w:val="3333FF"/>
                <w:sz w:val="20"/>
                <w:szCs w:val="20"/>
              </w:rPr>
              <w:t>Z’ to match the increase in Z’</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6CD3CCCA" w:rsidR="00F602CB" w:rsidRPr="007D02AD" w:rsidRDefault="00F602CB" w:rsidP="00F602CB">
            <w:pPr>
              <w:widowControl w:val="0"/>
              <w:snapToGrid w:val="0"/>
              <w:rPr>
                <w:sz w:val="18"/>
                <w:szCs w:val="18"/>
                <w:lang w:val="en-GB"/>
              </w:rPr>
            </w:pPr>
            <w:r w:rsidRPr="007D02AD">
              <w:rPr>
                <w:b/>
                <w:sz w:val="18"/>
                <w:szCs w:val="18"/>
                <w:lang w:val="en-GB"/>
              </w:rPr>
              <w:lastRenderedPageBreak/>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(-1), </w:t>
            </w:r>
            <w:r w:rsidR="00CF0CF2">
              <w:rPr>
                <w:sz w:val="18"/>
                <w:szCs w:val="18"/>
                <w:lang w:val="en-GB"/>
              </w:rPr>
              <w:t>[Xiaomi]</w:t>
            </w:r>
            <w:proofErr w:type="gramStart"/>
            <w:r w:rsidR="00564C2F">
              <w:rPr>
                <w:sz w:val="18"/>
                <w:szCs w:val="18"/>
                <w:lang w:val="en-GB"/>
              </w:rPr>
              <w:t xml:space="preserve">, </w:t>
            </w:r>
            <w:r w:rsidR="0002669F">
              <w:rPr>
                <w:sz w:val="18"/>
                <w:szCs w:val="18"/>
                <w:lang w:val="en-GB"/>
              </w:rPr>
              <w:t>,</w:t>
            </w:r>
            <w:proofErr w:type="gramEnd"/>
            <w:r w:rsidR="0002669F">
              <w:rPr>
                <w:sz w:val="18"/>
                <w:szCs w:val="18"/>
                <w:lang w:val="en-GB"/>
              </w:rPr>
              <w:t xml:space="preserve"> </w:t>
            </w:r>
            <w:r w:rsidR="0022032F">
              <w:rPr>
                <w:sz w:val="18"/>
                <w:szCs w:val="18"/>
                <w:lang w:val="en-GB"/>
              </w:rPr>
              <w:lastRenderedPageBreak/>
              <w:t>Samsung,</w:t>
            </w:r>
            <w:r w:rsidR="0022032F" w:rsidRPr="0022032F">
              <w:rPr>
                <w:sz w:val="18"/>
                <w:szCs w:val="18"/>
                <w:lang w:val="en-GB"/>
              </w:rPr>
              <w:t xml:space="preserve"> Qualcomm</w:t>
            </w:r>
            <w:r w:rsidR="0022032F">
              <w:rPr>
                <w:sz w:val="18"/>
                <w:szCs w:val="18"/>
                <w:lang w:val="en-GB"/>
              </w:rPr>
              <w:t xml:space="preserve"> (OCPU and ARC)</w:t>
            </w:r>
            <w:r w:rsidR="007D62C7">
              <w:rPr>
                <w:sz w:val="18"/>
                <w:szCs w:val="18"/>
                <w:lang w:val="en-GB"/>
              </w:rPr>
              <w:t>, Huawei/</w:t>
            </w:r>
            <w:proofErr w:type="spellStart"/>
            <w:r w:rsidR="007D62C7">
              <w:rPr>
                <w:sz w:val="18"/>
                <w:szCs w:val="18"/>
                <w:lang w:val="en-GB"/>
              </w:rPr>
              <w:t>HiSi</w:t>
            </w:r>
            <w:proofErr w:type="spellEnd"/>
            <w:r w:rsidR="007D62C7">
              <w:rPr>
                <w:sz w:val="18"/>
                <w:szCs w:val="18"/>
                <w:lang w:val="en-GB"/>
              </w:rPr>
              <w:t xml:space="preserve"> (ARC)</w:t>
            </w:r>
            <w:r w:rsidR="00513F57">
              <w:rPr>
                <w:sz w:val="18"/>
                <w:szCs w:val="18"/>
                <w:lang w:val="en-GB"/>
              </w:rPr>
              <w:t>, NTT DOCOMO (ARC)</w:t>
            </w:r>
            <w:r w:rsidR="00C65A68">
              <w:rPr>
                <w:sz w:val="18"/>
                <w:szCs w:val="18"/>
                <w:lang w:val="en-GB"/>
              </w:rPr>
              <w:t>, Apple</w:t>
            </w:r>
            <w:r w:rsidR="00D77EBC">
              <w:rPr>
                <w:sz w:val="18"/>
                <w:szCs w:val="18"/>
                <w:lang w:val="en-GB"/>
              </w:rPr>
              <w:t>, ZTE (ARC</w:t>
            </w:r>
            <w:r w:rsidR="009351A8">
              <w:rPr>
                <w:sz w:val="18"/>
                <w:szCs w:val="18"/>
                <w:lang w:val="en-GB"/>
              </w:rPr>
              <w:t>)</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lastRenderedPageBreak/>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482C142"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 xml:space="preserve">Xiaomi, </w:t>
            </w:r>
            <w:r w:rsidR="00E23AB7">
              <w:rPr>
                <w:sz w:val="18"/>
                <w:szCs w:val="18"/>
                <w:lang w:val="en-GB"/>
              </w:rPr>
              <w:t>Huawei/</w:t>
            </w:r>
            <w:proofErr w:type="spellStart"/>
            <w:r w:rsidR="00E23AB7">
              <w:rPr>
                <w:sz w:val="18"/>
                <w:szCs w:val="18"/>
                <w:lang w:val="en-GB"/>
              </w:rPr>
              <w:t>HiSi</w:t>
            </w:r>
            <w:proofErr w:type="spellEnd"/>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7B4E4ABA"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24"/>
    </w:tbl>
    <w:p w14:paraId="3634F934" w14:textId="77777777" w:rsidR="001C19E9" w:rsidRDefault="001C19E9"/>
    <w:p w14:paraId="2949067A" w14:textId="1EC67422" w:rsidR="001C19E9" w:rsidRDefault="00241F8E">
      <w:pPr>
        <w:pStyle w:val="a3"/>
        <w:jc w:val="center"/>
      </w:pPr>
      <w:r>
        <w:t xml:space="preserve">Table 2B SLS results: issue 2 </w:t>
      </w:r>
    </w:p>
    <w:tbl>
      <w:tblPr>
        <w:tblStyle w:val="af"/>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proofErr w:type="spellStart"/>
            <w:r w:rsidRPr="00B473F6">
              <w:rPr>
                <w:iCs/>
                <w:sz w:val="16"/>
                <w:szCs w:val="16"/>
              </w:rPr>
              <w:t>gNB</w:t>
            </w:r>
            <w:proofErr w:type="spellEnd"/>
            <w:r w:rsidRPr="00B473F6">
              <w:rPr>
                <w:iCs/>
                <w:sz w:val="16"/>
                <w:szCs w:val="16"/>
              </w:rPr>
              <w:t>-assisted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xml:space="preserve">%) over UE-autonomous reporting beam </w:t>
            </w:r>
            <w:proofErr w:type="gramStart"/>
            <w:r w:rsidRPr="00B473F6">
              <w:rPr>
                <w:iCs/>
                <w:sz w:val="16"/>
                <w:szCs w:val="16"/>
              </w:rPr>
              <w:t>determination(</w:t>
            </w:r>
            <w:proofErr w:type="gramEnd"/>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aff"/>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aff"/>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aff"/>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aff"/>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aff"/>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xml:space="preserve">’, considering that the UE only support limited number of CSI reports, wasting multiple reports to achieve similar functionality should definitely be avoided, which encumbers the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aff"/>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aff"/>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aff"/>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aff"/>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aff"/>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w:t>
            </w:r>
            <w:proofErr w:type="gramStart"/>
            <w:r>
              <w:rPr>
                <w:rFonts w:ascii="Times" w:eastAsiaTheme="minorEastAsia" w:hAnsi="Times"/>
                <w:sz w:val="20"/>
                <w:szCs w:val="20"/>
                <w:lang w:val="en-GB" w:eastAsia="zh-CN"/>
              </w:rPr>
              <w:t>implementation based</w:t>
            </w:r>
            <w:proofErr w:type="gramEnd"/>
            <w:r>
              <w:rPr>
                <w:rFonts w:ascii="Times" w:eastAsiaTheme="minorEastAsia" w:hAnsi="Times"/>
                <w:sz w:val="20"/>
                <w:szCs w:val="20"/>
                <w:lang w:val="en-GB" w:eastAsia="zh-CN"/>
              </w:rPr>
              <w:t xml:space="preserve">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lastRenderedPageBreak/>
              <w:t>W</w:t>
            </w:r>
            <w:r>
              <w:rPr>
                <w:rFonts w:ascii="Times" w:eastAsiaTheme="minorEastAsia" w:hAnsi="Times"/>
                <w:sz w:val="20"/>
                <w:szCs w:val="20"/>
                <w:lang w:val="en-GB" w:eastAsia="zh-CN"/>
              </w:rPr>
              <w:t xml:space="preserve">e have agreed in last meeting that the M PMIs are independently calculated and indicated. </w:t>
            </w:r>
            <w:proofErr w:type="gramStart"/>
            <w:r>
              <w:rPr>
                <w:rFonts w:ascii="Times" w:eastAsiaTheme="minorEastAsia" w:hAnsi="Times"/>
                <w:sz w:val="20"/>
                <w:szCs w:val="20"/>
                <w:lang w:val="en-GB" w:eastAsia="zh-CN"/>
              </w:rPr>
              <w:t>Hence</w:t>
            </w:r>
            <w:proofErr w:type="gramEnd"/>
            <w:r>
              <w:rPr>
                <w:rFonts w:ascii="Times" w:eastAsiaTheme="minorEastAsia" w:hAnsi="Times"/>
                <w:sz w:val="20"/>
                <w:szCs w:val="20"/>
                <w:lang w:val="en-GB" w:eastAsia="zh-CN"/>
              </w:rPr>
              <w:t xml:space="preserv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lastRenderedPageBreak/>
              <w:t>Z</w:t>
            </w:r>
            <w:r>
              <w:rPr>
                <w:rFonts w:eastAsiaTheme="minorEastAsia"/>
                <w:sz w:val="20"/>
                <w:szCs w:val="20"/>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aff"/>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aff"/>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aff"/>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77777777" w:rsidR="00CF44B3" w:rsidRPr="00D1781D" w:rsidRDefault="00CF44B3" w:rsidP="00CF44B3">
            <w:pPr>
              <w:rPr>
                <w:rFonts w:ascii="Times" w:eastAsiaTheme="minorEastAsia" w:hAnsi="Times"/>
                <w:b/>
                <w:sz w:val="20"/>
                <w:szCs w:val="20"/>
                <w:lang w:val="en-GB" w:eastAsia="zh-CN"/>
              </w:rPr>
            </w:pPr>
            <w:r w:rsidRPr="00D1781D">
              <w:rPr>
                <w:rFonts w:ascii="Times" w:eastAsiaTheme="minorEastAsia" w:hAnsi="Times" w:hint="eastAsia"/>
                <w:b/>
                <w:sz w:val="20"/>
                <w:szCs w:val="20"/>
                <w:lang w:val="en-GB" w:eastAsia="zh-CN"/>
              </w:rPr>
              <w:t>2</w:t>
            </w:r>
            <w:r w:rsidRPr="00D1781D">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lastRenderedPageBreak/>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DengXian"/>
                <w:b/>
                <w:bCs/>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w:t>
            </w:r>
            <w:proofErr w:type="spellStart"/>
            <w:r w:rsidRPr="000443AF">
              <w:rPr>
                <w:sz w:val="20"/>
              </w:rPr>
              <w:t>CSI-RS</w:t>
            </w:r>
            <w:proofErr w:type="spellEnd"/>
            <w:r w:rsidRPr="000443AF">
              <w:rPr>
                <w:sz w:val="20"/>
              </w:rPr>
              <w:t xml:space="preserve">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 xml:space="preserve">For power saving purpose, support UE to send the preferred number of M in UE assistance information (i.e., </w:t>
            </w:r>
            <w:proofErr w:type="spellStart"/>
            <w:r w:rsidRPr="000443AF">
              <w:rPr>
                <w:rFonts w:eastAsia="Batang"/>
                <w:bCs/>
                <w:i/>
                <w:iCs/>
                <w:sz w:val="20"/>
                <w:szCs w:val="20"/>
                <w:lang w:val="en-GB"/>
              </w:rPr>
              <w:t>UEAssistanceInformation</w:t>
            </w:r>
            <w:proofErr w:type="spellEnd"/>
            <w:r w:rsidRPr="000443AF">
              <w:rPr>
                <w:rFonts w:eastAsia="Batang"/>
                <w:bCs/>
                <w:i/>
                <w:iCs/>
                <w:sz w:val="20"/>
                <w:szCs w:val="20"/>
                <w:lang w:val="en-GB"/>
              </w:rPr>
              <w:t>) after UE capability report.</w:t>
            </w:r>
          </w:p>
          <w:p w14:paraId="76993073" w14:textId="77777777" w:rsidR="00C65431" w:rsidRDefault="00C65431" w:rsidP="00C65431">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0064A8">
              <w:rPr>
                <w:rFonts w:eastAsia="DengXian"/>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DengXian"/>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bl>
    <w:p w14:paraId="1E3A6DED" w14:textId="77777777" w:rsidR="001C19E9"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proofErr w:type="gram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proofErr w:type="gram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 xml:space="preserve">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w:t>
            </w:r>
            <w:r w:rsidRPr="00D223B1">
              <w:rPr>
                <w:rFonts w:ascii="Times" w:eastAsia="Calibri" w:hAnsi="Times"/>
                <w:sz w:val="16"/>
                <w:szCs w:val="20"/>
                <w:lang w:val="en-GB" w:eastAsia="x-none"/>
              </w:rPr>
              <w:lastRenderedPageBreak/>
              <w:t xml:space="preserve">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t>
            </w:r>
            <w:proofErr w:type="gramStart"/>
            <w:r w:rsidRPr="00D223B1">
              <w:rPr>
                <w:rFonts w:ascii="Times" w:eastAsia="Calibri" w:hAnsi="Times"/>
                <w:sz w:val="16"/>
                <w:szCs w:val="20"/>
                <w:lang w:val="en-GB" w:eastAsia="x-none"/>
              </w:rPr>
              <w:t>denote</w:t>
            </w:r>
            <w:proofErr w:type="gramEnd"/>
            <w:r w:rsidRPr="00D223B1">
              <w:rPr>
                <w:rFonts w:ascii="Times" w:eastAsia="Calibri" w:hAnsi="Times"/>
                <w:sz w:val="16"/>
                <w:szCs w:val="20"/>
                <w:lang w:val="en-GB" w:eastAsia="x-none"/>
              </w:rPr>
              <w:t xml:space="preserv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proofErr w:type="gram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proofErr w:type="gram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aff"/>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aff"/>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af"/>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w:t>
                  </w:r>
                  <w:proofErr w:type="gramStart"/>
                  <w:r w:rsidRPr="00CB0A68">
                    <w:rPr>
                      <w:color w:val="3333FF"/>
                      <w:sz w:val="16"/>
                      <w:szCs w:val="16"/>
                      <w:lang w:val="en-GB"/>
                    </w:rPr>
                    <w:t>, ,</w:t>
                  </w:r>
                  <w:proofErr w:type="gramEnd"/>
                  <w:r w:rsidRPr="00CB0A68">
                    <w:rPr>
                      <w:color w:val="3333FF"/>
                      <w:sz w:val="16"/>
                      <w:szCs w:val="16"/>
                      <w:lang w:val="en-GB"/>
                    </w:rPr>
                    <w:t xml:space="preserve">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AB0BF6"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m:t>
                          </m:r>
                          <m:r>
                            <w:rPr>
                              <w:rFonts w:ascii="Cambria Math" w:hAnsi="Cambria Math"/>
                              <w:color w:val="3333FF"/>
                              <w:sz w:val="16"/>
                              <w:szCs w:val="20"/>
                            </w:rPr>
                            <m:t>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AB0BF6"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m:t>
                          </m:r>
                          <m:r>
                            <w:rPr>
                              <w:rFonts w:ascii="Cambria Math" w:hAnsi="Cambria Math"/>
                              <w:color w:val="3333FF"/>
                              <w:sz w:val="16"/>
                              <w:szCs w:val="20"/>
                            </w:rPr>
                            <m:t>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AB0BF6"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m:t>
                          </m:r>
                          <m:r>
                            <w:rPr>
                              <w:rFonts w:ascii="Cambria Math" w:hAnsi="Cambria Math"/>
                              <w:color w:val="3333FF"/>
                              <w:sz w:val="16"/>
                              <w:szCs w:val="20"/>
                            </w:rPr>
                            <m:t>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16D75D7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 xml:space="preserve">phase </w:t>
            </w:r>
            <w:r w:rsidRPr="006D760A">
              <w:rPr>
                <w:rFonts w:ascii="Times" w:eastAsia="Calibri" w:hAnsi="Times"/>
                <w:sz w:val="16"/>
                <w:szCs w:val="20"/>
                <w:lang w:val="en-GB"/>
              </w:rPr>
              <w:lastRenderedPageBreak/>
              <w:t>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decide,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aff"/>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aff"/>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aff"/>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aff"/>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AB0BF6" w:rsidP="00662D77">
            <w:pPr>
              <w:pStyle w:val="aff"/>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m:t>
                      </m:r>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aff"/>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aff"/>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aff"/>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aff"/>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lastRenderedPageBreak/>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0D1E194C"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p>
          <w:p w14:paraId="389CB442" w14:textId="77777777" w:rsidR="00111B2D" w:rsidRPr="007D02AD" w:rsidRDefault="00111B2D" w:rsidP="00111B2D">
            <w:pPr>
              <w:widowControl w:val="0"/>
              <w:snapToGrid w:val="0"/>
              <w:rPr>
                <w:b/>
                <w:sz w:val="18"/>
                <w:szCs w:val="18"/>
                <w:lang w:val="en-GB"/>
              </w:rPr>
            </w:pPr>
          </w:p>
          <w:p w14:paraId="6EBC215D" w14:textId="42DE955D"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A47CF9" w:rsidRPr="00A47CF9">
              <w:rPr>
                <w:sz w:val="18"/>
                <w:szCs w:val="18"/>
                <w:lang w:val="en-GB"/>
              </w:rPr>
              <w:t>Apple</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lastRenderedPageBreak/>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w:t>
            </w:r>
            <w:proofErr w:type="spellStart"/>
            <w:r w:rsidR="00111B2D">
              <w:rPr>
                <w:rFonts w:eastAsia="Batang"/>
                <w:color w:val="3333FF"/>
                <w:sz w:val="18"/>
                <w:szCs w:val="20"/>
                <w:lang w:val="en-GB"/>
              </w:rPr>
              <w:t>gNB</w:t>
            </w:r>
            <w:proofErr w:type="spellEnd"/>
            <w:r w:rsidR="00111B2D">
              <w:rPr>
                <w:rFonts w:eastAsia="Batang"/>
                <w:color w:val="3333FF"/>
                <w:sz w:val="18"/>
                <w:szCs w:val="20"/>
                <w:lang w:val="en-GB"/>
              </w:rPr>
              <w:t xml:space="preserve"> know the exact SRS port(s) used for the linkage in 3.C.1. Scheme2 offers an additional freedom for the UE to select the port(s) according to its implementation, while Scheme1 relies on NW configuration. In some </w:t>
            </w:r>
            <w:proofErr w:type="spellStart"/>
            <w:r w:rsidR="00111B2D">
              <w:rPr>
                <w:rFonts w:eastAsia="Batang"/>
                <w:color w:val="3333FF"/>
                <w:sz w:val="18"/>
                <w:szCs w:val="20"/>
                <w:lang w:val="en-GB"/>
              </w:rPr>
              <w:t>Tdocs</w:t>
            </w:r>
            <w:proofErr w:type="spellEnd"/>
            <w:r w:rsidR="00111B2D">
              <w:rPr>
                <w:rFonts w:eastAsia="Batang"/>
                <w:color w:val="3333FF"/>
                <w:sz w:val="18"/>
                <w:szCs w:val="20"/>
                <w:lang w:val="en-GB"/>
              </w:rPr>
              <w:t xml:space="preserve"> it was argued that Scheme2 facilitates NW implementation using non-</w:t>
            </w:r>
            <w:proofErr w:type="spellStart"/>
            <w:r w:rsidR="00111B2D">
              <w:rPr>
                <w:rFonts w:eastAsia="Batang"/>
                <w:color w:val="3333FF"/>
                <w:sz w:val="18"/>
                <w:szCs w:val="20"/>
                <w:lang w:val="en-GB"/>
              </w:rPr>
              <w:t>precoded</w:t>
            </w:r>
            <w:proofErr w:type="spellEnd"/>
            <w:r w:rsidR="00111B2D">
              <w:rPr>
                <w:rFonts w:eastAsia="Batang"/>
                <w:color w:val="3333FF"/>
                <w:sz w:val="18"/>
                <w:szCs w:val="20"/>
                <w:lang w:val="en-GB"/>
              </w:rPr>
              <w:t xml:space="preserve">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5AD17D76"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 xml:space="preserve">CATT,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031FE21A"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 </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77777777"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 xml:space="preserve">vivo, Samsung, Ericsson, Xiaomi, NTT DOCOMO, ZTE, Apple, Intel, Qualcomm, CATT, Google, IDC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proofErr w:type="gram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proofErr w:type="gram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0AB48EE3"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xml:space="preserve">, Apple, vivo, ZTE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aff"/>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aff"/>
              <w:numPr>
                <w:ilvl w:val="0"/>
                <w:numId w:val="48"/>
              </w:numPr>
              <w:snapToGrid w:val="0"/>
              <w:spacing w:after="0" w:line="240" w:lineRule="auto"/>
              <w:rPr>
                <w:rFonts w:eastAsiaTheme="minorEastAsia"/>
                <w:sz w:val="20"/>
                <w:szCs w:val="20"/>
              </w:rPr>
            </w:pPr>
            <w:r w:rsidRPr="008F2466">
              <w:rPr>
                <w:rFonts w:eastAsiaTheme="minorEastAsia"/>
                <w:sz w:val="20"/>
                <w:szCs w:val="20"/>
              </w:rPr>
              <w:lastRenderedPageBreak/>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aff"/>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w:t>
            </w:r>
            <w:proofErr w:type="spellStart"/>
            <w:r w:rsidRPr="008F2466">
              <w:rPr>
                <w:rFonts w:eastAsiaTheme="minorEastAsia"/>
                <w:sz w:val="20"/>
                <w:szCs w:val="20"/>
              </w:rPr>
              <w:t>gNB</w:t>
            </w:r>
            <w:proofErr w:type="spellEnd"/>
            <w:r w:rsidRPr="008F2466">
              <w:rPr>
                <w:rFonts w:eastAsiaTheme="minorEastAsia"/>
                <w:sz w:val="20"/>
                <w:szCs w:val="20"/>
              </w:rPr>
              <w:t xml:space="preserve">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lastRenderedPageBreak/>
              <w:t>3.G.1</w:t>
            </w:r>
          </w:p>
          <w:p w14:paraId="4999AEC7" w14:textId="6CB08DE8"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p>
          <w:p w14:paraId="27D2E368" w14:textId="77777777" w:rsidR="008F2466" w:rsidRPr="007D02AD" w:rsidRDefault="008F2466" w:rsidP="008F2466">
            <w:pPr>
              <w:widowControl w:val="0"/>
              <w:snapToGrid w:val="0"/>
              <w:rPr>
                <w:b/>
                <w:sz w:val="18"/>
                <w:szCs w:val="18"/>
                <w:lang w:val="en-GB"/>
              </w:rPr>
            </w:pPr>
          </w:p>
          <w:p w14:paraId="606AE1D3" w14:textId="1EB6713E"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w:t>
            </w:r>
            <w:r w:rsidR="00F07002">
              <w:rPr>
                <w:sz w:val="18"/>
                <w:szCs w:val="18"/>
                <w:lang w:val="en-GB"/>
              </w:rPr>
              <w:lastRenderedPageBreak/>
              <w:t xml:space="preserve">Apple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47DDC1D5"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p>
          <w:p w14:paraId="469065F4" w14:textId="77777777" w:rsidR="008F2466" w:rsidRPr="007D02AD" w:rsidRDefault="008F2466" w:rsidP="008F2466">
            <w:pPr>
              <w:widowControl w:val="0"/>
              <w:snapToGrid w:val="0"/>
              <w:rPr>
                <w:b/>
                <w:sz w:val="18"/>
                <w:szCs w:val="18"/>
                <w:lang w:val="en-GB"/>
              </w:rPr>
            </w:pPr>
          </w:p>
          <w:p w14:paraId="2CA418EF" w14:textId="0FB955F7"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f"/>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3FD3EF85">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27"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27"/>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77777777" w:rsidR="003D014E" w:rsidRPr="00C97CFD" w:rsidRDefault="003D014E" w:rsidP="00102C5E">
            <w:pPr>
              <w:rPr>
                <w:iCs/>
                <w:sz w:val="16"/>
                <w:szCs w:val="16"/>
                <w:lang w:val="en-GB"/>
              </w:rPr>
            </w:pPr>
            <w:r>
              <w:rPr>
                <w:noProof/>
                <w:lang w:eastAsia="zh-CN"/>
              </w:rPr>
              <w:lastRenderedPageBreak/>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 xml:space="preserve">aligned 4 </w:t>
            </w:r>
            <w:proofErr w:type="spellStart"/>
            <w:r w:rsidRPr="00CF1391">
              <w:rPr>
                <w:iCs/>
                <w:sz w:val="16"/>
                <w:szCs w:val="16"/>
              </w:rPr>
              <w:t>subbands</w:t>
            </w:r>
            <w:proofErr w:type="spellEnd"/>
            <w:r w:rsidRPr="00CF1391">
              <w:rPr>
                <w:iCs/>
                <w:sz w:val="16"/>
                <w:szCs w:val="16"/>
              </w:rPr>
              <w:t xml:space="preserve"> based calibration achieves similar performance to all </w:t>
            </w:r>
            <w:proofErr w:type="spellStart"/>
            <w:r w:rsidRPr="00CF1391">
              <w:rPr>
                <w:iCs/>
                <w:sz w:val="16"/>
                <w:szCs w:val="16"/>
              </w:rPr>
              <w:t>subbands</w:t>
            </w:r>
            <w:proofErr w:type="spellEnd"/>
            <w:r w:rsidRPr="00CF1391">
              <w:rPr>
                <w:iCs/>
                <w:sz w:val="16"/>
                <w:szCs w:val="16"/>
              </w:rPr>
              <w:t xml:space="preserve">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aff"/>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28"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28"/>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lastRenderedPageBreak/>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027AE5F1">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 xml:space="preserve">Proposal 3.B.2: What is the use case for the proposed </w:t>
            </w:r>
            <w:proofErr w:type="spellStart"/>
            <w:r>
              <w:rPr>
                <w:bCs/>
                <w:sz w:val="16"/>
                <w:szCs w:val="16"/>
                <w:lang w:val="en-CA" w:eastAsia="en-CA"/>
              </w:rPr>
              <w:t>subband</w:t>
            </w:r>
            <w:proofErr w:type="spellEnd"/>
            <w:r>
              <w:rPr>
                <w:bCs/>
                <w:sz w:val="16"/>
                <w:szCs w:val="16"/>
                <w:lang w:val="en-CA" w:eastAsia="en-CA"/>
              </w:rPr>
              <w:t xml:space="preserve"> PO report? For both proposals, is it possible for UE to report “invalid” for some </w:t>
            </w:r>
            <w:proofErr w:type="spellStart"/>
            <w:r>
              <w:rPr>
                <w:bCs/>
                <w:sz w:val="16"/>
                <w:szCs w:val="16"/>
                <w:lang w:val="en-CA" w:eastAsia="en-CA"/>
              </w:rPr>
              <w:t>subbands</w:t>
            </w:r>
            <w:proofErr w:type="spellEnd"/>
            <w:r>
              <w:rPr>
                <w:bCs/>
                <w:sz w:val="16"/>
                <w:szCs w:val="16"/>
                <w:lang w:val="en-CA" w:eastAsia="en-CA"/>
              </w:rPr>
              <w:t>?</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lastRenderedPageBreak/>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aff"/>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aff"/>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aff"/>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aff"/>
              <w:numPr>
                <w:ilvl w:val="0"/>
                <w:numId w:val="56"/>
              </w:numPr>
              <w:rPr>
                <w:b/>
                <w:sz w:val="16"/>
                <w:szCs w:val="16"/>
                <w:lang w:val="en-CA" w:eastAsia="en-CA"/>
              </w:rPr>
            </w:pPr>
            <w:r w:rsidRPr="00E04A0B">
              <w:rPr>
                <w:b/>
                <w:sz w:val="16"/>
                <w:szCs w:val="16"/>
                <w:lang w:val="en-CA" w:eastAsia="en-CA"/>
              </w:rPr>
              <w:t xml:space="preserve">Scheme 1: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(Already supported)</w:t>
            </w:r>
          </w:p>
          <w:p w14:paraId="06561CA0" w14:textId="77777777" w:rsidR="00C34A4D" w:rsidRPr="00E04A0B" w:rsidRDefault="00C34A4D" w:rsidP="00C34A4D">
            <w:pPr>
              <w:pStyle w:val="aff"/>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offset  </w:t>
            </w:r>
          </w:p>
          <w:p w14:paraId="2E4A864D" w14:textId="77777777" w:rsidR="00C34A4D" w:rsidRDefault="00C34A4D" w:rsidP="00C34A4D">
            <w:pPr>
              <w:pStyle w:val="aff"/>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aff"/>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aff"/>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aff"/>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aff"/>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aff"/>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aff"/>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proofErr w:type="gramStart"/>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proofErr w:type="gramEnd"/>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aff"/>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aff"/>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with normal 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aff"/>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w:t>
            </w:r>
            <w:proofErr w:type="gramStart"/>
            <w:r w:rsidR="006958E5" w:rsidRPr="00F90EAC">
              <w:rPr>
                <w:bCs/>
                <w:sz w:val="18"/>
                <w:szCs w:val="18"/>
                <w:lang w:val="en-CA" w:eastAsia="en-CA"/>
              </w:rPr>
              <w:t>other</w:t>
            </w:r>
            <w:proofErr w:type="gramEnd"/>
            <w:r w:rsidR="006958E5" w:rsidRPr="00F90EAC">
              <w:rPr>
                <w:bCs/>
                <w:sz w:val="18"/>
                <w:szCs w:val="18"/>
                <w:lang w:val="en-CA" w:eastAsia="en-CA"/>
              </w:rPr>
              <w:t xml:space="preserve">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w:t>
            </w:r>
            <w:proofErr w:type="gramStart"/>
            <w:r w:rsidRPr="009D28C1">
              <w:rPr>
                <w:rFonts w:eastAsia="Malgun Gothic"/>
                <w:b/>
                <w:bCs/>
                <w:sz w:val="20"/>
                <w:u w:val="single"/>
                <w:lang w:val="en-GB"/>
              </w:rPr>
              <w:t>3.</w:t>
            </w:r>
            <w:r w:rsidRPr="009D28C1">
              <w:rPr>
                <w:rFonts w:eastAsia="Malgun Gothic" w:hint="eastAsia"/>
                <w:b/>
                <w:bCs/>
                <w:sz w:val="20"/>
                <w:u w:val="single"/>
                <w:lang w:val="en-GB"/>
              </w:rPr>
              <w:t>A.</w:t>
            </w:r>
            <w:proofErr w:type="gramEnd"/>
            <w:r w:rsidRPr="009D28C1">
              <w:rPr>
                <w:rFonts w:eastAsia="Malgun Gothic" w:hint="eastAsia"/>
                <w:b/>
                <w:bCs/>
                <w:sz w:val="20"/>
                <w:u w:val="single"/>
                <w:lang w:val="en-GB"/>
              </w:rPr>
              <w:t>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w:t>
            </w:r>
            <w:proofErr w:type="gramStart"/>
            <w:r>
              <w:rPr>
                <w:rFonts w:eastAsia="Malgun Gothic"/>
                <w:sz w:val="20"/>
                <w:lang w:val="en-GB"/>
              </w:rPr>
              <w:t>are</w:t>
            </w:r>
            <w:proofErr w:type="gramEnd"/>
            <w:r>
              <w:rPr>
                <w:rFonts w:eastAsia="Malgun Gothic"/>
                <w:sz w:val="20"/>
                <w:lang w:val="en-GB"/>
              </w:rPr>
              <w:t xml:space="preserve"> used for SRS antenna switching, UE can still use all receive antennae to improve the accuracy of phase offset estimation. There is no such restriction to PDSCH though reciprocity based PDSCH is also associate with SRS. The association between UL/DL antennae should be ensured at </w:t>
            </w:r>
            <w:proofErr w:type="spellStart"/>
            <w:r>
              <w:rPr>
                <w:rFonts w:eastAsia="Malgun Gothic"/>
                <w:sz w:val="20"/>
                <w:lang w:val="en-GB"/>
              </w:rPr>
              <w:t>gNB</w:t>
            </w:r>
            <w:proofErr w:type="spellEnd"/>
            <w:r>
              <w:rPr>
                <w:rFonts w:eastAsia="Malgun Gothic"/>
                <w:sz w:val="20"/>
                <w:lang w:val="en-GB"/>
              </w:rPr>
              <w:t xml:space="preserve"> side rather than UE side (since it is UL/DL phase imbalance at </w:t>
            </w:r>
            <w:proofErr w:type="spellStart"/>
            <w:r>
              <w:rPr>
                <w:rFonts w:eastAsia="Malgun Gothic"/>
                <w:sz w:val="20"/>
                <w:lang w:val="en-GB"/>
              </w:rPr>
              <w:t>gNB</w:t>
            </w:r>
            <w:proofErr w:type="spellEnd"/>
            <w:r>
              <w:rPr>
                <w:rFonts w:eastAsia="Malgun Gothic"/>
                <w:sz w:val="20"/>
                <w:lang w:val="en-GB"/>
              </w:rPr>
              <w:t xml:space="preserve">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lastRenderedPageBreak/>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w:t>
            </w:r>
            <w:proofErr w:type="spellStart"/>
            <w:r>
              <w:rPr>
                <w:rFonts w:eastAsiaTheme="minorEastAsia"/>
                <w:sz w:val="20"/>
                <w:lang w:val="en-GB" w:eastAsia="zh-CN"/>
              </w:rPr>
              <w:t>subband</w:t>
            </w:r>
            <w:proofErr w:type="spellEnd"/>
            <w:r>
              <w:rPr>
                <w:rFonts w:eastAsiaTheme="minorEastAsia"/>
                <w:sz w:val="20"/>
                <w:lang w:val="en-GB" w:eastAsia="zh-CN"/>
              </w:rPr>
              <w:t xml:space="preserve">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ins w:id="29" w:author="Eko Onggosanusi" w:date="2024-05-15T12:19:00Z"/>
                <w:rFonts w:eastAsia="Malgun Gothic"/>
                <w:sz w:val="20"/>
                <w:lang w:val="en-GB"/>
              </w:rPr>
            </w:pPr>
            <w:ins w:id="30" w:author="Eko Onggosanusi" w:date="2024-05-15T12:19:00Z">
              <w:r>
                <w:rPr>
                  <w:rFonts w:eastAsia="Malgun Gothic"/>
                  <w:sz w:val="20"/>
                  <w:lang w:val="en-GB"/>
                </w:rPr>
                <w:t>[Mod: Please check my response to OPPO above]</w:t>
              </w:r>
            </w:ins>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 xml:space="preserve">e are fine with the proposal. But again, we don’t see the need to support </w:t>
            </w:r>
            <w:proofErr w:type="spellStart"/>
            <w:r>
              <w:rPr>
                <w:rFonts w:eastAsiaTheme="minorEastAsia"/>
                <w:bCs/>
                <w:sz w:val="20"/>
                <w:lang w:val="en-GB" w:eastAsia="zh-CN"/>
              </w:rPr>
              <w:t>subband</w:t>
            </w:r>
            <w:proofErr w:type="spellEnd"/>
            <w:r>
              <w:rPr>
                <w:rFonts w:eastAsiaTheme="minorEastAsia"/>
                <w:bCs/>
                <w:sz w:val="20"/>
                <w:lang w:val="en-GB" w:eastAsia="zh-CN"/>
              </w:rPr>
              <w:t xml:space="preserve">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lastRenderedPageBreak/>
              <w:t xml:space="preserve">In previous meetings, we have agreed that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proofErr w:type="spellStart"/>
            <w:r>
              <w:rPr>
                <w:rFonts w:eastAsiaTheme="minorEastAsia"/>
                <w:bCs/>
                <w:sz w:val="20"/>
                <w:lang w:eastAsia="zh-CN"/>
              </w:rPr>
              <w:t>gNB</w:t>
            </w:r>
            <w:proofErr w:type="spellEnd"/>
            <w:r>
              <w:rPr>
                <w:rFonts w:eastAsiaTheme="minorEastAsia"/>
                <w:bCs/>
                <w:sz w:val="20"/>
                <w:lang w:eastAsia="zh-CN"/>
              </w:rPr>
              <w:t xml:space="preserve">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compensation. When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uses the CJT CSI reported from the UE,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5pt;height:150.65pt" o:ole="">
                  <v:imagedata r:id="rId46" o:title=""/>
                </v:shape>
                <o:OLEObject Type="Embed" ProgID="Visio.Drawing.15" ShapeID="_x0000_i1025" DrawAspect="Content" ObjectID="_1777372521"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8pt;height:116.55pt" o:ole="">
                  <v:imagedata r:id="rId48" o:title=""/>
                </v:shape>
                <o:OLEObject Type="Embed" ProgID="Visio.Drawing.15" ShapeID="_x0000_i1026" DrawAspect="Content" ObjectID="_1777372522"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w:t>
            </w:r>
            <w:proofErr w:type="spellStart"/>
            <w:r>
              <w:rPr>
                <w:rFonts w:eastAsiaTheme="minorEastAsia"/>
                <w:bCs/>
                <w:sz w:val="20"/>
                <w:lang w:val="en-GB" w:eastAsia="zh-CN"/>
              </w:rPr>
              <w:t>gNB</w:t>
            </w:r>
            <w:proofErr w:type="spellEnd"/>
            <w:r>
              <w:rPr>
                <w:rFonts w:eastAsiaTheme="minorEastAsia"/>
                <w:bCs/>
                <w:sz w:val="20"/>
                <w:lang w:val="en-GB" w:eastAsia="zh-CN"/>
              </w:rPr>
              <w:t xml:space="preserve">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lastRenderedPageBreak/>
              <w:t>S</w:t>
            </w:r>
            <w:r>
              <w:rPr>
                <w:rFonts w:eastAsiaTheme="minorEastAsia"/>
                <w:bCs/>
                <w:sz w:val="20"/>
                <w:lang w:val="en-GB" w:eastAsia="zh-CN"/>
              </w:rPr>
              <w:t xml:space="preserve">upport. In the case where inter-TRP timing difference exists, the phase offset linearly varies across different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So, opt1 is more efficient and economic. </w:t>
            </w:r>
            <w:r>
              <w:rPr>
                <w:rFonts w:eastAsiaTheme="minorEastAsia" w:hint="eastAsia"/>
                <w:bCs/>
                <w:sz w:val="20"/>
                <w:lang w:val="en-GB" w:eastAsia="zh-CN"/>
              </w:rPr>
              <w:t>T</w:t>
            </w:r>
            <w:r>
              <w:rPr>
                <w:rFonts w:eastAsiaTheme="minorEastAsia"/>
                <w:bCs/>
                <w:sz w:val="20"/>
                <w:lang w:val="en-GB" w:eastAsia="zh-CN"/>
              </w:rPr>
              <w:t xml:space="preserve">he ‘D/d + WB PO’ reporting may not work, because the implementation of calculating wideband PO is up to UE and unclear to </w:t>
            </w:r>
            <w:proofErr w:type="spellStart"/>
            <w:r>
              <w:rPr>
                <w:rFonts w:eastAsiaTheme="minorEastAsia"/>
                <w:bCs/>
                <w:sz w:val="20"/>
                <w:lang w:val="en-GB" w:eastAsia="zh-CN"/>
              </w:rPr>
              <w:t>gNB</w:t>
            </w:r>
            <w:proofErr w:type="spellEnd"/>
            <w:r>
              <w:rPr>
                <w:rFonts w:eastAsiaTheme="minorEastAsia"/>
                <w:bCs/>
                <w:sz w:val="20"/>
                <w:lang w:val="en-GB" w:eastAsia="zh-CN"/>
              </w:rPr>
              <w:t xml:space="preserve">. For instance, if UE calculates the POs for two randomly selected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and reports the average value as the WB PO, </w:t>
            </w:r>
            <w:proofErr w:type="spellStart"/>
            <w:r>
              <w:rPr>
                <w:rFonts w:eastAsiaTheme="minorEastAsia"/>
                <w:bCs/>
                <w:sz w:val="20"/>
                <w:lang w:val="en-GB" w:eastAsia="zh-CN"/>
              </w:rPr>
              <w:t>gNB</w:t>
            </w:r>
            <w:proofErr w:type="spellEnd"/>
            <w:r>
              <w:rPr>
                <w:rFonts w:eastAsiaTheme="minorEastAsia"/>
                <w:bCs/>
                <w:sz w:val="20"/>
                <w:lang w:val="en-GB" w:eastAsia="zh-CN"/>
              </w:rPr>
              <w:t xml:space="preserve">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w:t>
            </w:r>
            <w:proofErr w:type="gramStart"/>
            <w:r>
              <w:rPr>
                <w:rFonts w:eastAsiaTheme="minorEastAsia"/>
                <w:bCs/>
                <w:sz w:val="20"/>
                <w:lang w:val="en-GB" w:eastAsia="zh-CN"/>
              </w:rPr>
              <w:t>1)*</w:t>
            </w:r>
            <w:proofErr w:type="gramEnd"/>
            <w:r>
              <w:rPr>
                <w:rFonts w:eastAsiaTheme="minorEastAsia"/>
                <w:bCs/>
                <w:sz w:val="20"/>
                <w:lang w:val="en-GB" w:eastAsia="zh-CN"/>
              </w:rPr>
              <w:t>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aff"/>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w:t>
            </w:r>
            <w:proofErr w:type="spellStart"/>
            <w:r w:rsidRPr="00682C79">
              <w:rPr>
                <w:rFonts w:eastAsiaTheme="minorEastAsia"/>
                <w:bCs/>
                <w:sz w:val="20"/>
                <w:lang w:val="en-GB" w:eastAsia="zh-CN"/>
              </w:rPr>
              <w:t>gNB</w:t>
            </w:r>
            <w:proofErr w:type="spellEnd"/>
            <w:r w:rsidRPr="00682C79">
              <w:rPr>
                <w:rFonts w:eastAsiaTheme="minorEastAsia"/>
                <w:bCs/>
                <w:sz w:val="20"/>
                <w:lang w:val="en-GB" w:eastAsia="zh-CN"/>
              </w:rPr>
              <w:t xml:space="preserve">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aff"/>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 xml:space="preserve">linking the DO report with CJT CSI report is one solution, but we agree with QC that the linkage can bring some issues. Besides, the delay offsets reported by UE can be different from those used by </w:t>
            </w:r>
            <w:proofErr w:type="spellStart"/>
            <w:r>
              <w:rPr>
                <w:rFonts w:eastAsiaTheme="minorEastAsia"/>
                <w:bCs/>
                <w:sz w:val="20"/>
                <w:lang w:val="en-GB" w:eastAsia="zh-CN"/>
              </w:rPr>
              <w:t>gNB</w:t>
            </w:r>
            <w:proofErr w:type="spellEnd"/>
            <w:r>
              <w:rPr>
                <w:rFonts w:eastAsiaTheme="minorEastAsia"/>
                <w:bCs/>
                <w:sz w:val="20"/>
                <w:lang w:val="en-GB" w:eastAsia="zh-CN"/>
              </w:rPr>
              <w:t xml:space="preserve">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ins w:id="31" w:author="Eko Onggosanusi" w:date="2024-05-15T12:18:00Z">
              <w:r>
                <w:rPr>
                  <w:rFonts w:eastAsia="Malgun Gothic"/>
                  <w:sz w:val="20"/>
                  <w:lang w:val="en-GB"/>
                </w:rPr>
                <w:t xml:space="preserve">[Mod: Correct, </w:t>
              </w:r>
            </w:ins>
            <w:ins w:id="32" w:author="Eko Onggosanusi" w:date="2024-05-15T12:19:00Z">
              <w:r>
                <w:rPr>
                  <w:rFonts w:eastAsia="Malgun Gothic"/>
                  <w:sz w:val="20"/>
                  <w:lang w:val="en-GB"/>
                </w:rPr>
                <w:t xml:space="preserve">flipped the order, </w:t>
              </w:r>
            </w:ins>
            <w:ins w:id="33" w:author="Eko Onggosanusi" w:date="2024-05-15T12:18:00Z">
              <w:r>
                <w:rPr>
                  <w:rFonts w:eastAsia="Malgun Gothic"/>
                  <w:sz w:val="20"/>
                  <w:lang w:val="en-GB"/>
                </w:rPr>
                <w:t>thanks]</w:t>
              </w:r>
            </w:ins>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w:t>
            </w:r>
            <w:proofErr w:type="spellStart"/>
            <w:r>
              <w:rPr>
                <w:rFonts w:eastAsia="Malgun Gothic"/>
                <w:sz w:val="20"/>
                <w:lang w:val="en-GB"/>
              </w:rPr>
              <w:t>precoded</w:t>
            </w:r>
            <w:proofErr w:type="spellEnd"/>
            <w:r>
              <w:rPr>
                <w:rFonts w:eastAsia="Malgun Gothic"/>
                <w:sz w:val="20"/>
                <w:lang w:val="en-GB"/>
              </w:rPr>
              <w:t xml:space="preserve">. Considered how to compensate the delay/frequency offset is up to </w:t>
            </w:r>
            <w:proofErr w:type="spellStart"/>
            <w:r>
              <w:rPr>
                <w:rFonts w:eastAsia="Malgun Gothic"/>
                <w:sz w:val="20"/>
                <w:lang w:val="en-GB"/>
              </w:rPr>
              <w:t>gNB</w:t>
            </w:r>
            <w:proofErr w:type="spellEnd"/>
            <w:r>
              <w:rPr>
                <w:rFonts w:eastAsia="Malgun Gothic"/>
                <w:sz w:val="20"/>
                <w:lang w:val="en-GB"/>
              </w:rPr>
              <w:t xml:space="preserve"> implementation, association between two UE reports may not be accurate. A straightforward way can be </w:t>
            </w:r>
            <w:proofErr w:type="spellStart"/>
            <w:r>
              <w:rPr>
                <w:rFonts w:eastAsia="Malgun Gothic"/>
                <w:sz w:val="20"/>
                <w:lang w:val="en-GB"/>
              </w:rPr>
              <w:t>gNB</w:t>
            </w:r>
            <w:proofErr w:type="spellEnd"/>
            <w:r>
              <w:rPr>
                <w:rFonts w:eastAsia="Malgun Gothic"/>
                <w:sz w:val="20"/>
                <w:lang w:val="en-GB"/>
              </w:rPr>
              <w:t xml:space="preserve">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ins w:id="34" w:author="Eko Onggosanusi" w:date="2024-05-15T12:18:00Z"/>
                <w:rFonts w:eastAsiaTheme="minorEastAsia"/>
                <w:sz w:val="20"/>
                <w:szCs w:val="20"/>
                <w:lang w:eastAsia="zh-CN"/>
              </w:rPr>
            </w:pPr>
            <w:ins w:id="35" w:author="Eko Onggosanusi" w:date="2024-05-15T12:18:00Z">
              <w:r w:rsidRPr="00EB68C0">
                <w:rPr>
                  <w:rFonts w:eastAsiaTheme="minorEastAsia"/>
                  <w:sz w:val="20"/>
                  <w:szCs w:val="20"/>
                  <w:lang w:eastAsia="zh-CN"/>
                </w:rPr>
                <w:t>[Mod: OK]</w:t>
              </w:r>
            </w:ins>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aff"/>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 xml:space="preserve">nter-TRP phase is linear with frequency </w:t>
            </w:r>
            <w:proofErr w:type="gramStart"/>
            <w:r w:rsidRPr="00F86E93">
              <w:rPr>
                <w:rFonts w:eastAsiaTheme="minorEastAsia" w:hint="eastAsia"/>
                <w:sz w:val="18"/>
                <w:szCs w:val="18"/>
                <w:lang w:val="en-CA" w:eastAsia="zh-CN"/>
              </w:rPr>
              <w:t>( due</w:t>
            </w:r>
            <w:proofErr w:type="gramEnd"/>
            <w:r w:rsidRPr="00F86E93">
              <w:rPr>
                <w:rFonts w:eastAsiaTheme="minorEastAsia" w:hint="eastAsia"/>
                <w:sz w:val="18"/>
                <w:szCs w:val="18"/>
                <w:lang w:val="en-CA" w:eastAsia="zh-CN"/>
              </w:rPr>
              <w:t xml:space="preserv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aff"/>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spellStart"/>
            <w:proofErr w:type="gramStart"/>
            <w:r w:rsidRPr="00F86E93">
              <w:rPr>
                <w:rFonts w:eastAsiaTheme="minorEastAsia" w:hint="eastAsia"/>
                <w:sz w:val="18"/>
                <w:szCs w:val="18"/>
                <w:lang w:val="en-CA" w:eastAsia="zh-CN"/>
              </w:rPr>
              <w:t>precoded</w:t>
            </w:r>
            <w:proofErr w:type="spellEnd"/>
            <w:r w:rsidRPr="00F86E93">
              <w:rPr>
                <w:rFonts w:eastAsiaTheme="minorEastAsia" w:hint="eastAsia"/>
                <w:sz w:val="18"/>
                <w:szCs w:val="18"/>
                <w:lang w:val="en-CA" w:eastAsia="zh-CN"/>
              </w:rPr>
              <w:t xml:space="preserve"> </w:t>
            </w:r>
            <w:r w:rsidR="00357F83" w:rsidRPr="00F86E93">
              <w:rPr>
                <w:rFonts w:eastAsiaTheme="minorEastAsia" w:hint="eastAsia"/>
                <w:sz w:val="18"/>
                <w:szCs w:val="18"/>
                <w:lang w:val="en-CA" w:eastAsia="zh-CN"/>
              </w:rPr>
              <w:t xml:space="preserve"> CSI</w:t>
            </w:r>
            <w:proofErr w:type="gramEnd"/>
            <w:r w:rsidR="00357F83" w:rsidRPr="00F86E93">
              <w:rPr>
                <w:rFonts w:eastAsiaTheme="minorEastAsia" w:hint="eastAsia"/>
                <w:sz w:val="18"/>
                <w:szCs w:val="18"/>
                <w:lang w:val="en-CA" w:eastAsia="zh-CN"/>
              </w:rPr>
              <w:t xml:space="preserve">-RS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aff"/>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357F83">
            <w:pPr>
              <w:pStyle w:val="aff"/>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 xml:space="preserve">We are still not convinced to support </w:t>
            </w:r>
            <w:proofErr w:type="spellStart"/>
            <w:r w:rsidRPr="00C7271D">
              <w:rPr>
                <w:rFonts w:eastAsiaTheme="minorEastAsia"/>
                <w:sz w:val="18"/>
                <w:szCs w:val="18"/>
                <w:lang w:eastAsia="zh-CN"/>
              </w:rPr>
              <w:t>subband</w:t>
            </w:r>
            <w:proofErr w:type="spellEnd"/>
            <w:r w:rsidRPr="00C7271D">
              <w:rPr>
                <w:rFonts w:eastAsiaTheme="minorEastAsia"/>
                <w:sz w:val="18"/>
                <w:szCs w:val="18"/>
                <w:lang w:eastAsia="zh-CN"/>
              </w:rPr>
              <w:t xml:space="preserve">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77777777" w:rsidR="007C047F" w:rsidRPr="00806B88"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Is the second bullet needed – or how is it specified. What is the use case for Q &gt; </w:t>
            </w:r>
            <w:proofErr w:type="gramStart"/>
            <w:r>
              <w:rPr>
                <w:rFonts w:eastAsiaTheme="minorEastAsia"/>
                <w:sz w:val="18"/>
                <w:szCs w:val="18"/>
                <w:lang w:eastAsia="zh-CN"/>
              </w:rPr>
              <w:t>1 ?</w:t>
            </w:r>
            <w:proofErr w:type="gramEnd"/>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77777777" w:rsidR="007C047F" w:rsidRDefault="007C047F"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77777777" w:rsidR="007E0840" w:rsidRDefault="007E0840" w:rsidP="007E0840">
            <w:pPr>
              <w:rPr>
                <w:rFonts w:eastAsiaTheme="minorEastAsia"/>
                <w:sz w:val="20"/>
                <w:lang w:val="en-GB" w:eastAsia="zh-CN"/>
              </w:rPr>
            </w:pPr>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lastRenderedPageBreak/>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 xml:space="preserve">prefer </w:t>
            </w:r>
            <w:proofErr w:type="spellStart"/>
            <w:r w:rsidRPr="00025B12">
              <w:rPr>
                <w:rFonts w:eastAsiaTheme="minorEastAsia"/>
                <w:sz w:val="20"/>
                <w:lang w:val="en-GB" w:eastAsia="zh-CN"/>
              </w:rPr>
              <w:t>gNB</w:t>
            </w:r>
            <w:proofErr w:type="spellEnd"/>
            <w:r w:rsidRPr="00025B12">
              <w:rPr>
                <w:rFonts w:eastAsiaTheme="minorEastAsia"/>
                <w:sz w:val="20"/>
                <w:lang w:val="en-GB" w:eastAsia="zh-CN"/>
              </w:rPr>
              <w:t xml:space="preserve">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ＭＳ 明朝" w:hint="eastAsia"/>
                <w:sz w:val="18"/>
                <w:szCs w:val="18"/>
                <w:lang w:eastAsia="ja-JP"/>
              </w:rPr>
            </w:pPr>
            <w:r>
              <w:rPr>
                <w:rFonts w:eastAsia="ＭＳ 明朝" w:hint="eastAsia"/>
                <w:sz w:val="18"/>
                <w:szCs w:val="18"/>
                <w:lang w:eastAsia="ja-JP"/>
              </w:rPr>
              <w:lastRenderedPageBreak/>
              <w:t>N</w:t>
            </w:r>
            <w:r>
              <w:rPr>
                <w:rFonts w:eastAsia="ＭＳ 明朝"/>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ＭＳ 明朝"/>
                <w:b/>
                <w:bCs/>
                <w:sz w:val="20"/>
                <w:u w:val="single"/>
                <w:lang w:val="en-GB" w:eastAsia="ja-JP"/>
              </w:rPr>
            </w:pPr>
            <w:r>
              <w:rPr>
                <w:rFonts w:eastAsia="ＭＳ 明朝" w:hint="eastAsia"/>
                <w:b/>
                <w:bCs/>
                <w:sz w:val="20"/>
                <w:u w:val="single"/>
                <w:lang w:val="en-GB" w:eastAsia="ja-JP"/>
              </w:rPr>
              <w:t>P</w:t>
            </w:r>
            <w:r>
              <w:rPr>
                <w:rFonts w:eastAsia="ＭＳ 明朝"/>
                <w:b/>
                <w:bCs/>
                <w:sz w:val="20"/>
                <w:u w:val="single"/>
                <w:lang w:val="en-GB" w:eastAsia="ja-JP"/>
              </w:rPr>
              <w:t>roposal 3.B.1/</w:t>
            </w:r>
            <w:proofErr w:type="gramStart"/>
            <w:r>
              <w:rPr>
                <w:rFonts w:eastAsia="ＭＳ 明朝"/>
                <w:b/>
                <w:bCs/>
                <w:sz w:val="20"/>
                <w:u w:val="single"/>
                <w:lang w:val="en-GB" w:eastAsia="ja-JP"/>
              </w:rPr>
              <w:t>3.C.</w:t>
            </w:r>
            <w:proofErr w:type="gramEnd"/>
            <w:r>
              <w:rPr>
                <w:rFonts w:eastAsia="ＭＳ 明朝"/>
                <w:b/>
                <w:bCs/>
                <w:sz w:val="20"/>
                <w:u w:val="single"/>
                <w:lang w:val="en-GB" w:eastAsia="ja-JP"/>
              </w:rPr>
              <w:t xml:space="preserve">1/3.C.2/3.G.1/3.G.2: </w:t>
            </w:r>
          </w:p>
          <w:p w14:paraId="1307F0CF" w14:textId="77777777" w:rsidR="00922005" w:rsidRDefault="00922005" w:rsidP="007E0840">
            <w:pPr>
              <w:rPr>
                <w:rFonts w:eastAsia="ＭＳ 明朝"/>
                <w:sz w:val="20"/>
                <w:lang w:val="en-GB" w:eastAsia="ja-JP"/>
              </w:rPr>
            </w:pPr>
            <w:r>
              <w:rPr>
                <w:rFonts w:eastAsia="ＭＳ 明朝"/>
                <w:sz w:val="20"/>
                <w:lang w:val="en-GB" w:eastAsia="ja-JP"/>
              </w:rPr>
              <w:t xml:space="preserve">Support. </w:t>
            </w:r>
          </w:p>
          <w:p w14:paraId="10DE7F4E" w14:textId="5A94520D" w:rsidR="00922005" w:rsidRPr="00922005" w:rsidRDefault="00922005" w:rsidP="007E0840">
            <w:pPr>
              <w:rPr>
                <w:rFonts w:eastAsia="ＭＳ 明朝" w:hint="eastAsia"/>
                <w:sz w:val="20"/>
                <w:lang w:val="en-GB" w:eastAsia="ja-JP"/>
              </w:rPr>
            </w:pPr>
          </w:p>
        </w:tc>
      </w:tr>
    </w:tbl>
    <w:p w14:paraId="5B77A46B" w14:textId="77777777" w:rsidR="001C19E9" w:rsidRDefault="001C19E9">
      <w:pPr>
        <w:rPr>
          <w:lang w:val="en-CA"/>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36"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AB0BF6"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proofErr w:type="spellStart"/>
            <w:r w:rsidRPr="004E0426">
              <w:rPr>
                <w:sz w:val="18"/>
                <w:szCs w:val="18"/>
              </w:rPr>
              <w:t>InterDigital</w:t>
            </w:r>
            <w:proofErr w:type="spellEnd"/>
            <w:r w:rsidRPr="004E0426">
              <w:rPr>
                <w:sz w:val="18"/>
                <w:szCs w:val="18"/>
              </w:rPr>
              <w:t>,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AB0BF6"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AB0BF6"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proofErr w:type="spellStart"/>
            <w:r w:rsidRPr="004E0426">
              <w:rPr>
                <w:sz w:val="18"/>
                <w:szCs w:val="18"/>
              </w:rPr>
              <w:t>Tejas</w:t>
            </w:r>
            <w:proofErr w:type="spellEnd"/>
            <w:r w:rsidRPr="004E0426">
              <w:rPr>
                <w:sz w:val="18"/>
                <w:szCs w:val="18"/>
              </w:rPr>
              <w:t xml:space="preserve">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AB0BF6"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 xml:space="preserve">Huawei, </w:t>
            </w:r>
            <w:proofErr w:type="spellStart"/>
            <w:r w:rsidRPr="004E0426">
              <w:rPr>
                <w:sz w:val="18"/>
                <w:szCs w:val="18"/>
              </w:rPr>
              <w:t>HiSilicon</w:t>
            </w:r>
            <w:proofErr w:type="spellEnd"/>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AB0BF6"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AB0BF6"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AB0BF6"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proofErr w:type="spellStart"/>
            <w:r w:rsidRPr="004E0426">
              <w:rPr>
                <w:sz w:val="18"/>
                <w:szCs w:val="18"/>
              </w:rPr>
              <w:t>Spreadtrum</w:t>
            </w:r>
            <w:proofErr w:type="spellEnd"/>
            <w:r w:rsidRPr="004E0426">
              <w:rPr>
                <w:sz w:val="18"/>
                <w:szCs w:val="18"/>
              </w:rPr>
              <w:t xml:space="preserve">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AB0BF6"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AB0BF6"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AB0BF6"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AB0BF6"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AB0BF6"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AB0BF6"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AB0BF6"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AB0BF6"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AB0BF6"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AB0BF6"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AB0BF6"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AB0BF6"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AB0BF6"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AB0BF6"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AB0BF6"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AB0BF6"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AB0BF6"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AB0BF6"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AB0BF6"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AB0BF6"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AB0BF6"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AB0BF6"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AB0BF6"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36"/>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15D8A" w14:textId="77777777" w:rsidR="00545FC4" w:rsidRDefault="00545FC4" w:rsidP="001E51B2">
      <w:r>
        <w:separator/>
      </w:r>
    </w:p>
  </w:endnote>
  <w:endnote w:type="continuationSeparator" w:id="0">
    <w:p w14:paraId="49FF7CCA" w14:textId="77777777" w:rsidR="00545FC4" w:rsidRDefault="00545FC4"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ＭＳ 明朝">
    <w:altName w:val="MS Mincho"/>
    <w:panose1 w:val="02020609040205080304"/>
    <w:charset w:val="80"/>
    <w:family w:val="roman"/>
    <w:pitch w:val="fixed"/>
    <w:sig w:usb0="E00002FF" w:usb1="6AC7FDFB" w:usb2="08000012" w:usb3="00000000" w:csb0="0002009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822A8" w14:textId="77777777" w:rsidR="00545FC4" w:rsidRDefault="00545FC4" w:rsidP="001E51B2">
      <w:r>
        <w:separator/>
      </w:r>
    </w:p>
  </w:footnote>
  <w:footnote w:type="continuationSeparator" w:id="0">
    <w:p w14:paraId="65402C25" w14:textId="77777777" w:rsidR="00545FC4" w:rsidRDefault="00545FC4"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19"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1"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2"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3"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7"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8"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2"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4"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6"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9"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8572369">
    <w:abstractNumId w:val="7"/>
  </w:num>
  <w:num w:numId="2" w16cid:durableId="404255707">
    <w:abstractNumId w:val="60"/>
  </w:num>
  <w:num w:numId="3" w16cid:durableId="1835796454">
    <w:abstractNumId w:val="42"/>
  </w:num>
  <w:num w:numId="4" w16cid:durableId="1832016021">
    <w:abstractNumId w:val="57"/>
  </w:num>
  <w:num w:numId="5" w16cid:durableId="1385327026">
    <w:abstractNumId w:val="68"/>
  </w:num>
  <w:num w:numId="6" w16cid:durableId="950285064">
    <w:abstractNumId w:val="37"/>
  </w:num>
  <w:num w:numId="7" w16cid:durableId="794835089">
    <w:abstractNumId w:val="43"/>
  </w:num>
  <w:num w:numId="8" w16cid:durableId="9307187">
    <w:abstractNumId w:val="49"/>
  </w:num>
  <w:num w:numId="9" w16cid:durableId="1938172237">
    <w:abstractNumId w:val="55"/>
  </w:num>
  <w:num w:numId="10" w16cid:durableId="1457989563">
    <w:abstractNumId w:val="65"/>
  </w:num>
  <w:num w:numId="11" w16cid:durableId="49697269">
    <w:abstractNumId w:val="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2584128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47460990">
    <w:abstractNumId w:val="61"/>
  </w:num>
  <w:num w:numId="14" w16cid:durableId="372658844">
    <w:abstractNumId w:val="32"/>
  </w:num>
  <w:num w:numId="15" w16cid:durableId="1406298001">
    <w:abstractNumId w:val="40"/>
  </w:num>
  <w:num w:numId="16" w16cid:durableId="1120338320">
    <w:abstractNumId w:val="5"/>
  </w:num>
  <w:num w:numId="17" w16cid:durableId="1067606294">
    <w:abstractNumId w:val="48"/>
  </w:num>
  <w:num w:numId="18" w16cid:durableId="994458865">
    <w:abstractNumId w:val="29"/>
  </w:num>
  <w:num w:numId="19" w16cid:durableId="860122714">
    <w:abstractNumId w:val="28"/>
  </w:num>
  <w:num w:numId="20" w16cid:durableId="82655615">
    <w:abstractNumId w:val="44"/>
  </w:num>
  <w:num w:numId="21" w16cid:durableId="101733925">
    <w:abstractNumId w:val="19"/>
  </w:num>
  <w:num w:numId="22" w16cid:durableId="1372607643">
    <w:abstractNumId w:val="17"/>
  </w:num>
  <w:num w:numId="23" w16cid:durableId="1373072037">
    <w:abstractNumId w:val="35"/>
  </w:num>
  <w:num w:numId="24" w16cid:durableId="259066955">
    <w:abstractNumId w:val="24"/>
  </w:num>
  <w:num w:numId="25" w16cid:durableId="211699988">
    <w:abstractNumId w:val="2"/>
  </w:num>
  <w:num w:numId="26" w16cid:durableId="1118723925">
    <w:abstractNumId w:val="4"/>
  </w:num>
  <w:num w:numId="27" w16cid:durableId="1147432915">
    <w:abstractNumId w:val="21"/>
  </w:num>
  <w:num w:numId="28" w16cid:durableId="1826235699">
    <w:abstractNumId w:val="54"/>
  </w:num>
  <w:num w:numId="29" w16cid:durableId="912397213">
    <w:abstractNumId w:val="39"/>
  </w:num>
  <w:num w:numId="30" w16cid:durableId="1506244909">
    <w:abstractNumId w:val="33"/>
  </w:num>
  <w:num w:numId="31" w16cid:durableId="1966352059">
    <w:abstractNumId w:val="51"/>
  </w:num>
  <w:num w:numId="32" w16cid:durableId="2108845427">
    <w:abstractNumId w:val="47"/>
  </w:num>
  <w:num w:numId="33" w16cid:durableId="2106263533">
    <w:abstractNumId w:val="3"/>
  </w:num>
  <w:num w:numId="34" w16cid:durableId="1619068322">
    <w:abstractNumId w:val="64"/>
  </w:num>
  <w:num w:numId="35" w16cid:durableId="571424866">
    <w:abstractNumId w:val="6"/>
  </w:num>
  <w:num w:numId="36" w16cid:durableId="792215766">
    <w:abstractNumId w:val="69"/>
  </w:num>
  <w:num w:numId="37" w16cid:durableId="1508325469">
    <w:abstractNumId w:val="66"/>
  </w:num>
  <w:num w:numId="38" w16cid:durableId="1721440558">
    <w:abstractNumId w:val="31"/>
  </w:num>
  <w:num w:numId="39" w16cid:durableId="1384521461">
    <w:abstractNumId w:val="50"/>
  </w:num>
  <w:num w:numId="40" w16cid:durableId="1326131603">
    <w:abstractNumId w:val="14"/>
  </w:num>
  <w:num w:numId="41" w16cid:durableId="1595016479">
    <w:abstractNumId w:val="1"/>
  </w:num>
  <w:num w:numId="42" w16cid:durableId="225458031">
    <w:abstractNumId w:val="9"/>
  </w:num>
  <w:num w:numId="43" w16cid:durableId="266473362">
    <w:abstractNumId w:val="15"/>
  </w:num>
  <w:num w:numId="44" w16cid:durableId="1420718009">
    <w:abstractNumId w:val="13"/>
  </w:num>
  <w:num w:numId="45" w16cid:durableId="741832426">
    <w:abstractNumId w:val="36"/>
  </w:num>
  <w:num w:numId="46" w16cid:durableId="975137189">
    <w:abstractNumId w:val="41"/>
  </w:num>
  <w:num w:numId="47" w16cid:durableId="1643850950">
    <w:abstractNumId w:val="8"/>
  </w:num>
  <w:num w:numId="48" w16cid:durableId="1260748485">
    <w:abstractNumId w:val="27"/>
  </w:num>
  <w:num w:numId="49" w16cid:durableId="211356012">
    <w:abstractNumId w:val="62"/>
  </w:num>
  <w:num w:numId="50" w16cid:durableId="1231118760">
    <w:abstractNumId w:val="22"/>
  </w:num>
  <w:num w:numId="51" w16cid:durableId="1823962339">
    <w:abstractNumId w:val="12"/>
  </w:num>
  <w:num w:numId="52" w16cid:durableId="280460441">
    <w:abstractNumId w:val="34"/>
  </w:num>
  <w:num w:numId="53" w16cid:durableId="1665358891">
    <w:abstractNumId w:val="52"/>
  </w:num>
  <w:num w:numId="54" w16cid:durableId="909466865">
    <w:abstractNumId w:val="53"/>
  </w:num>
  <w:num w:numId="55" w16cid:durableId="2108891377">
    <w:abstractNumId w:val="25"/>
  </w:num>
  <w:num w:numId="56" w16cid:durableId="1431971479">
    <w:abstractNumId w:val="0"/>
  </w:num>
  <w:num w:numId="57" w16cid:durableId="1468205732">
    <w:abstractNumId w:val="38"/>
  </w:num>
  <w:num w:numId="58" w16cid:durableId="760638216">
    <w:abstractNumId w:val="56"/>
  </w:num>
  <w:num w:numId="59" w16cid:durableId="1530878735">
    <w:abstractNumId w:val="30"/>
  </w:num>
  <w:num w:numId="60" w16cid:durableId="383411168">
    <w:abstractNumId w:val="63"/>
  </w:num>
  <w:num w:numId="61" w16cid:durableId="673993519">
    <w:abstractNumId w:val="11"/>
  </w:num>
  <w:num w:numId="62" w16cid:durableId="591400582">
    <w:abstractNumId w:val="23"/>
  </w:num>
  <w:num w:numId="63" w16cid:durableId="798911263">
    <w:abstractNumId w:val="10"/>
  </w:num>
  <w:num w:numId="64" w16cid:durableId="955912731">
    <w:abstractNumId w:val="26"/>
  </w:num>
  <w:num w:numId="65" w16cid:durableId="1747192841">
    <w:abstractNumId w:val="16"/>
  </w:num>
  <w:num w:numId="66" w16cid:durableId="1650398520">
    <w:abstractNumId w:val="18"/>
  </w:num>
  <w:num w:numId="67" w16cid:durableId="1080981822">
    <w:abstractNumId w:val="59"/>
  </w:num>
  <w:num w:numId="68" w16cid:durableId="1128430456">
    <w:abstractNumId w:val="46"/>
  </w:num>
  <w:num w:numId="69" w16cid:durableId="1558976514">
    <w:abstractNumId w:val="58"/>
  </w:num>
  <w:num w:numId="70" w16cid:durableId="1344471530">
    <w:abstractNumId w:val="20"/>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defaultTabStop w:val="720"/>
  <w:autoHyphenation/>
  <w:hyphenationZone w:val="425"/>
  <w:characterSpacingControl w:val="doNotCompress"/>
  <w:hdrShapeDefaults>
    <o:shapedefaults v:ext="edit" spidmax="2052">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5318"/>
    <w:rsid w:val="00125DA3"/>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2C8"/>
    <w:rsid w:val="00556FF0"/>
    <w:rsid w:val="00557165"/>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422"/>
    <w:rsid w:val="0078767B"/>
    <w:rsid w:val="00787CD9"/>
    <w:rsid w:val="00787E52"/>
    <w:rsid w:val="00790933"/>
    <w:rsid w:val="007910F0"/>
    <w:rsid w:val="007910F6"/>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878"/>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40402"/>
    <w:rsid w:val="00E40609"/>
    <w:rsid w:val="00E406BA"/>
    <w:rsid w:val="00E40BDE"/>
    <w:rsid w:val="00E40D46"/>
    <w:rsid w:val="00E411A4"/>
    <w:rsid w:val="00E415E4"/>
    <w:rsid w:val="00E41AF7"/>
    <w:rsid w:val="00E41B59"/>
    <w:rsid w:val="00E422B2"/>
    <w:rsid w:val="00E42758"/>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71D"/>
    <w:rsid w:val="00E8472A"/>
    <w:rsid w:val="00E84A4A"/>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2"/>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0"/>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DengXian Light"/>
      <w:sz w:val="28"/>
      <w:szCs w:val="26"/>
    </w:rPr>
  </w:style>
  <w:style w:type="paragraph" w:styleId="3">
    <w:name w:val="heading 3"/>
    <w:basedOn w:val="a"/>
    <w:next w:val="a"/>
    <w:uiPriority w:val="9"/>
    <w:qFormat/>
    <w:pPr>
      <w:keepNext/>
      <w:keepLines/>
      <w:spacing w:before="40"/>
      <w:outlineLvl w:val="2"/>
    </w:pPr>
    <w:rPr>
      <w:rFonts w:eastAsia="DengXian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basedOn w:val="a"/>
    <w:next w:val="a"/>
    <w:link w:val="a4"/>
    <w:qFormat/>
    <w:pPr>
      <w:widowControl w:val="0"/>
      <w:spacing w:after="160" w:line="254" w:lineRule="auto"/>
      <w:jc w:val="both"/>
    </w:pPr>
    <w:rPr>
      <w:b/>
      <w:bCs/>
      <w:kern w:val="2"/>
      <w:sz w:val="20"/>
      <w:szCs w:val="20"/>
    </w:rPr>
  </w:style>
  <w:style w:type="paragraph" w:styleId="a5">
    <w:name w:val="Document Map"/>
    <w:basedOn w:val="a"/>
    <w:qFormat/>
    <w:rPr>
      <w:rFonts w:ascii="SimSun" w:eastAsia="SimSun" w:hAnsi="SimSun"/>
      <w:sz w:val="18"/>
      <w:szCs w:val="18"/>
    </w:rPr>
  </w:style>
  <w:style w:type="paragraph" w:styleId="a6">
    <w:name w:val="annotation text"/>
    <w:basedOn w:val="a"/>
    <w:link w:val="a7"/>
    <w:uiPriority w:val="99"/>
    <w:qFormat/>
    <w:pPr>
      <w:spacing w:after="160"/>
    </w:pPr>
    <w:rPr>
      <w:rFonts w:eastAsia="SimSun"/>
      <w:sz w:val="20"/>
      <w:szCs w:val="20"/>
    </w:rPr>
  </w:style>
  <w:style w:type="paragraph" w:styleId="30">
    <w:name w:val="List Bullet 3"/>
    <w:basedOn w:val="a"/>
    <w:semiHidden/>
    <w:unhideWhenUsed/>
    <w:pPr>
      <w:ind w:left="566" w:hanging="283"/>
      <w:contextualSpacing/>
    </w:pPr>
  </w:style>
  <w:style w:type="paragraph" w:styleId="a8">
    <w:name w:val="Body Text"/>
    <w:basedOn w:val="a"/>
    <w:link w:val="a9"/>
    <w:uiPriority w:val="99"/>
    <w:qFormat/>
    <w:pPr>
      <w:spacing w:after="120"/>
    </w:pPr>
  </w:style>
  <w:style w:type="paragraph" w:styleId="aa">
    <w:name w:val="Balloon Text"/>
    <w:basedOn w:val="a"/>
    <w:qFormat/>
    <w:rPr>
      <w:rFonts w:ascii="Segoe UI" w:eastAsia="SimSun" w:hAnsi="Segoe UI" w:cs="Segoe UI"/>
      <w:sz w:val="18"/>
      <w:szCs w:val="18"/>
    </w:rPr>
  </w:style>
  <w:style w:type="paragraph" w:styleId="ab">
    <w:name w:val="footer"/>
    <w:basedOn w:val="a"/>
    <w:pPr>
      <w:tabs>
        <w:tab w:val="center" w:pos="4153"/>
        <w:tab w:val="right" w:pos="8306"/>
      </w:tabs>
      <w:snapToGrid w:val="0"/>
      <w:spacing w:after="160"/>
    </w:pPr>
    <w:rPr>
      <w:rFonts w:eastAsia="SimSun"/>
      <w:sz w:val="18"/>
      <w:szCs w:val="18"/>
    </w:rPr>
  </w:style>
  <w:style w:type="paragraph" w:styleId="ac">
    <w:name w:val="header"/>
    <w:basedOn w:val="a"/>
    <w:pPr>
      <w:pBdr>
        <w:bottom w:val="single" w:sz="6" w:space="1" w:color="000000"/>
      </w:pBdr>
      <w:tabs>
        <w:tab w:val="center" w:pos="4153"/>
        <w:tab w:val="right" w:pos="8306"/>
      </w:tabs>
      <w:snapToGrid w:val="0"/>
      <w:spacing w:after="160"/>
      <w:jc w:val="center"/>
    </w:pPr>
    <w:rPr>
      <w:rFonts w:eastAsia="SimSun"/>
      <w:sz w:val="18"/>
      <w:szCs w:val="18"/>
    </w:rPr>
  </w:style>
  <w:style w:type="paragraph" w:styleId="ad">
    <w:name w:val="List"/>
    <w:basedOn w:val="a8"/>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Web">
    <w:name w:val="Normal (Web)"/>
    <w:basedOn w:val="a"/>
    <w:uiPriority w:val="99"/>
    <w:qFormat/>
    <w:pPr>
      <w:spacing w:before="100" w:after="100"/>
    </w:pPr>
  </w:style>
  <w:style w:type="paragraph" w:styleId="ae">
    <w:name w:val="annotation subject"/>
    <w:basedOn w:val="a6"/>
    <w:next w:val="a6"/>
    <w:qFormat/>
    <w:rPr>
      <w:b/>
      <w:bCs/>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Hyperlink"/>
    <w:basedOn w:val="a0"/>
    <w:uiPriority w:val="99"/>
    <w:qFormat/>
    <w:rPr>
      <w:color w:val="0563C1"/>
      <w:u w:val="single"/>
    </w:rPr>
  </w:style>
  <w:style w:type="character" w:styleId="af2">
    <w:name w:val="annotation reference"/>
    <w:basedOn w:val="a0"/>
    <w:qFormat/>
    <w:rPr>
      <w:sz w:val="16"/>
      <w:szCs w:val="16"/>
    </w:rPr>
  </w:style>
  <w:style w:type="character" w:customStyle="1" w:styleId="af3">
    <w:name w:val="批注文字 字符"/>
    <w:basedOn w:val="a0"/>
    <w:qFormat/>
    <w:rPr>
      <w:sz w:val="20"/>
      <w:szCs w:val="20"/>
    </w:rPr>
  </w:style>
  <w:style w:type="character" w:customStyle="1" w:styleId="af4">
    <w:name w:val="批注主题 字符"/>
    <w:basedOn w:val="af3"/>
    <w:qFormat/>
    <w:rPr>
      <w:b/>
      <w:bCs/>
      <w:sz w:val="20"/>
      <w:szCs w:val="20"/>
    </w:rPr>
  </w:style>
  <w:style w:type="character" w:customStyle="1" w:styleId="af5">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6">
    <w:name w:val="页眉 字符"/>
    <w:basedOn w:val="a0"/>
    <w:qFormat/>
    <w:rPr>
      <w:sz w:val="18"/>
      <w:szCs w:val="18"/>
    </w:rPr>
  </w:style>
  <w:style w:type="character" w:customStyle="1" w:styleId="af7">
    <w:name w:val="页脚 字符"/>
    <w:basedOn w:val="a0"/>
    <w:qFormat/>
    <w:rPr>
      <w:sz w:val="18"/>
      <w:szCs w:val="18"/>
    </w:rPr>
  </w:style>
  <w:style w:type="character" w:customStyle="1" w:styleId="af8">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9">
    <w:name w:val="Placeholder Text"/>
    <w:basedOn w:val="a0"/>
    <w:qFormat/>
    <w:rPr>
      <w:color w:val="808080"/>
    </w:rPr>
  </w:style>
  <w:style w:type="character" w:customStyle="1" w:styleId="11">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a">
    <w:name w:val="正文文本 字符"/>
    <w:basedOn w:val="a0"/>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b">
    <w:name w:val="题注 字符"/>
    <w:qFormat/>
    <w:rPr>
      <w:rFonts w:eastAsia="DengXian"/>
      <w:b/>
      <w:bCs/>
      <w:kern w:val="2"/>
      <w:sz w:val="20"/>
      <w:szCs w:val="20"/>
      <w:lang w:eastAsia="ko-KR"/>
    </w:rPr>
  </w:style>
  <w:style w:type="character" w:customStyle="1" w:styleId="msoins2">
    <w:name w:val="msoins2"/>
    <w:qFormat/>
  </w:style>
  <w:style w:type="character" w:customStyle="1" w:styleId="afc">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DengXian Light" w:hAnsi="Times New Roman" w:cs="Times New Roman"/>
      <w:sz w:val="28"/>
      <w:szCs w:val="26"/>
      <w:lang w:eastAsia="zh-TW"/>
    </w:rPr>
  </w:style>
  <w:style w:type="character" w:customStyle="1" w:styleId="31">
    <w:name w:val="标题 3 字符"/>
    <w:basedOn w:val="a0"/>
    <w:qFormat/>
    <w:rPr>
      <w:rFonts w:ascii="Times New Roman" w:eastAsia="DengXian Light" w:hAnsi="Times New Roman" w:cs="Times New Roman"/>
      <w:color w:val="000000"/>
      <w:sz w:val="24"/>
      <w:szCs w:val="24"/>
      <w:lang w:eastAsia="zh-TW"/>
    </w:rPr>
  </w:style>
  <w:style w:type="character" w:customStyle="1" w:styleId="afd">
    <w:name w:val="文档结构图 字符"/>
    <w:basedOn w:val="a0"/>
    <w:qFormat/>
    <w:rPr>
      <w:rFonts w:ascii="SimSun" w:hAnsi="SimSun" w:cs="Calibri"/>
      <w:sz w:val="18"/>
      <w:szCs w:val="18"/>
      <w:lang w:eastAsia="zh-TW"/>
    </w:rPr>
  </w:style>
  <w:style w:type="character" w:customStyle="1" w:styleId="afe">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ＭＳ 明朝"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a7">
    <w:name w:val="コメント文字列 (文字)"/>
    <w:link w:val="a6"/>
    <w:uiPriority w:val="99"/>
    <w:qFormat/>
    <w:rPr>
      <w:rFonts w:ascii="Times New Roman" w:eastAsia="SimSun" w:hAnsi="Times New Roman"/>
      <w:lang w:eastAsia="en-US"/>
    </w:rPr>
  </w:style>
  <w:style w:type="character" w:customStyle="1" w:styleId="12">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ＭＳ 明朝" w:hAnsi="Times New Roman"/>
      <w:szCs w:val="24"/>
      <w:lang w:val="zh-CN" w:eastAsia="en-US"/>
    </w:rPr>
  </w:style>
  <w:style w:type="paragraph" w:customStyle="1" w:styleId="Normal9pointspacing">
    <w:name w:val="Normal 9 point spacing"/>
    <w:basedOn w:val="a8"/>
    <w:link w:val="Normal9pointspacingChar"/>
    <w:qFormat/>
    <w:pPr>
      <w:spacing w:before="240" w:after="60"/>
      <w:jc w:val="both"/>
    </w:pPr>
    <w:rPr>
      <w:rFonts w:eastAsia="ＭＳ 明朝"/>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8"/>
    <w:qFormat/>
    <w:pPr>
      <w:keepNext/>
      <w:spacing w:before="240" w:after="120"/>
    </w:pPr>
    <w:rPr>
      <w:rFonts w:ascii="Liberation Sans" w:eastAsia="Microsoft YaHei"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f">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aff0"/>
    <w:uiPriority w:val="34"/>
    <w:qFormat/>
    <w:pPr>
      <w:spacing w:after="160" w:line="254" w:lineRule="auto"/>
      <w:ind w:left="720"/>
    </w:pPr>
    <w:rPr>
      <w:rFonts w:eastAsia="SimSun"/>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3">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8"/>
    <w:next w:val="a"/>
    <w:qFormat/>
    <w:pPr>
      <w:numPr>
        <w:numId w:val="2"/>
      </w:numPr>
      <w:jc w:val="both"/>
    </w:pPr>
    <w:rPr>
      <w:rFonts w:eastAsia="SimSun"/>
      <w:b/>
      <w:sz w:val="20"/>
      <w:szCs w:val="20"/>
      <w:lang w:eastAsia="zh-CN"/>
    </w:rPr>
  </w:style>
  <w:style w:type="paragraph" w:customStyle="1" w:styleId="bullet10">
    <w:name w:val="bullet1"/>
    <w:basedOn w:val="a"/>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SimSun"/>
      <w:b/>
      <w:bCs/>
      <w:i/>
      <w:iCs/>
      <w:sz w:val="20"/>
      <w:lang w:eastAsia="zh-CN"/>
    </w:rPr>
  </w:style>
  <w:style w:type="paragraph" w:customStyle="1" w:styleId="00Text">
    <w:name w:val="00_Text"/>
    <w:basedOn w:val="a"/>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1">
    <w:name w:val="列出段落2"/>
    <w:basedOn w:val="a"/>
    <w:uiPriority w:val="34"/>
    <w:qFormat/>
    <w:pPr>
      <w:spacing w:after="200" w:line="276" w:lineRule="auto"/>
      <w:ind w:firstLine="420"/>
    </w:pPr>
    <w:rPr>
      <w:rFonts w:eastAsia="t"/>
      <w:sz w:val="20"/>
      <w:lang w:eastAsia="zh-CN"/>
    </w:rPr>
  </w:style>
  <w:style w:type="paragraph" w:styleId="aff1">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ＭＳ 明朝" w:hAnsi="Arial"/>
      <w:sz w:val="20"/>
      <w:lang w:val="en-GB" w:eastAsia="en-GB"/>
    </w:rPr>
  </w:style>
  <w:style w:type="paragraph" w:customStyle="1" w:styleId="14">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aff0">
    <w:name w:val="リスト段落 (文字)"/>
    <w:aliases w:val="- Bullets (文字),Lista1 (文字),?? ?? (文字),????? (文字),???? (文字),列出段落1 (文字),中等深浅网格 1 - 着色 21 (文字),¥¡¡¡¡ì¬º¥¹¥È¶ÎÂä (文字),ÁÐ³ö¶ÎÂä (文字),列表段落1 (文字),—ño’i—Ž (文字),¥ê¥¹¥È¶ÎÂä (文字),1st level - Bullet List Paragraph (文字),Lettre d'introduction (文字),列 (文字)"/>
    <w:basedOn w:val="a0"/>
    <w:link w:val="aff"/>
    <w:uiPriority w:val="34"/>
    <w:qFormat/>
    <w:rPr>
      <w:rFonts w:ascii="Times New Roman" w:eastAsia="SimSun"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a4">
    <w:name w:val="図表番号 (文字)"/>
    <w:link w:val="a3"/>
    <w:qFormat/>
    <w:rPr>
      <w:rFonts w:ascii="Times New Roman" w:hAnsi="Times New Roman"/>
      <w:b/>
      <w:bCs/>
      <w:kern w:val="2"/>
      <w:lang w:eastAsia="ko-KR"/>
    </w:rPr>
  </w:style>
  <w:style w:type="character" w:customStyle="1" w:styleId="HTML0">
    <w:name w:val="HTML 書式付き (文字)"/>
    <w:basedOn w:val="a0"/>
    <w:link w:val="HTML"/>
    <w:uiPriority w:val="99"/>
    <w:semiHidden/>
    <w:rPr>
      <w:rFonts w:ascii="SimSun" w:eastAsia="SimSun" w:hAnsi="SimSun" w:cs="SimSun"/>
      <w:sz w:val="24"/>
      <w:szCs w:val="24"/>
    </w:rPr>
  </w:style>
  <w:style w:type="paragraph" w:customStyle="1" w:styleId="user-name">
    <w:name w:val="user-name"/>
    <w:basedOn w:val="a"/>
    <w:pPr>
      <w:spacing w:before="100" w:beforeAutospacing="1" w:after="100" w:afterAutospacing="1"/>
    </w:pPr>
    <w:rPr>
      <w:rFonts w:ascii="SimSun" w:eastAsia="SimSun" w:hAnsi="SimSun" w:cs="SimSun"/>
      <w:lang w:eastAsia="zh-CN"/>
    </w:rPr>
  </w:style>
  <w:style w:type="character" w:customStyle="1" w:styleId="user-send-time">
    <w:name w:val="user-send-time"/>
    <w:basedOn w:val="a0"/>
    <w:qFormat/>
  </w:style>
  <w:style w:type="character" w:customStyle="1" w:styleId="a9">
    <w:name w:val="本文 (文字)"/>
    <w:basedOn w:val="a0"/>
    <w:link w:val="a8"/>
    <w:uiPriority w:val="99"/>
    <w:rPr>
      <w:rFonts w:ascii="Times New Roman" w:hAnsi="Times New Roman"/>
      <w:sz w:val="24"/>
      <w:szCs w:val="24"/>
      <w:lang w:eastAsia="ko-KR"/>
    </w:rPr>
  </w:style>
  <w:style w:type="character" w:customStyle="1" w:styleId="10">
    <w:name w:val="見出し 1 (文字)"/>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styleId="aff2">
    <w:name w:val="Mention"/>
    <w:basedOn w:val="a0"/>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chart" Target="charts/chart1.xml"/><Relationship Id="rId42" Type="http://schemas.openxmlformats.org/officeDocument/2006/relationships/image" Target="media/image22.png"/><Relationship Id="rId47" Type="http://schemas.openxmlformats.org/officeDocument/2006/relationships/package" Target="embeddings/Microsoft_Visio_Drawing.vsdx"/><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chart" Target="charts/chart5.xml"/><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Drawing1.vsdx"/><Relationship Id="rId57" Type="http://schemas.openxmlformats.org/officeDocument/2006/relationships/hyperlink" Target="https://www.3gpp.org/ftp/TSG_RAN/WG1_RL1/TSGR1_117/Docs/R1-2404171.zip" TargetMode="External"/><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chart" Target="charts/chart7.xml"/><Relationship Id="rId34" Type="http://schemas.openxmlformats.org/officeDocument/2006/relationships/chart" Target="charts/chart3.xml"/><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emf"/><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www.3gpp.org/ftp/TSG_RAN/WG1_RL1/TSGR1_117/Docs/R1-2404588.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ja-JP"/>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ja-JP"/>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ja-JP"/>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ja-JP"/>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ja-JP"/>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ja-JP"/>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ja-JP"/>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crossAx val="279555072"/>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crossAx val="279571840"/>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ja-JP"/>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Props1.xml><?xml version="1.0" encoding="utf-8"?>
<ds:datastoreItem xmlns:ds="http://schemas.openxmlformats.org/officeDocument/2006/customXml" ds:itemID="{C2C769BC-CF52-4F80-8F42-EF4EF63F02D2}">
  <ds:schemaRefs>
    <ds:schemaRef ds:uri="http://schemas.openxmlformats.org/officeDocument/2006/bibliography"/>
  </ds:schemaRefs>
</ds:datastoreItem>
</file>

<file path=customXml/itemProps2.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3.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4.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5.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17594</Words>
  <Characters>100289</Characters>
  <Application>Microsoft Office Word</Application>
  <DocSecurity>0</DocSecurity>
  <Lines>835</Lines>
  <Paragraphs>235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eko.o@samsung.com</Manager>
  <Company/>
  <LinksUpToDate>false</LinksUpToDate>
  <CharactersWithSpaces>117648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Naoya Shibaike (芝池 尚哉)</cp:lastModifiedBy>
  <cp:revision>2</cp:revision>
  <cp:lastPrinted>2021-10-06T09:28:00Z</cp:lastPrinted>
  <dcterms:created xsi:type="dcterms:W3CDTF">2024-05-16T04:49:00Z</dcterms:created>
  <dcterms:modified xsi:type="dcterms:W3CDTF">2024-05-16T04:49:00Z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