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9D2A" w14:textId="4740EDA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r>
      <w:r w:rsidR="00645289" w:rsidRPr="00645289">
        <w:rPr>
          <w:rFonts w:ascii="Arial" w:hAnsi="Arial" w:cs="Arial"/>
          <w:b/>
          <w:bCs/>
          <w:sz w:val="28"/>
          <w:highlight w:val="yellow"/>
        </w:rPr>
        <w:t>DRAFT_</w:t>
      </w:r>
      <w:r w:rsidRPr="00645289">
        <w:rPr>
          <w:rFonts w:ascii="Arial" w:hAnsi="Arial" w:cs="Arial"/>
          <w:b/>
          <w:bCs/>
          <w:sz w:val="28"/>
          <w:highlight w:val="yellow"/>
        </w:rPr>
        <w:t>R1-24</w:t>
      </w:r>
      <w:r w:rsidR="006C2D87" w:rsidRPr="00645289">
        <w:rPr>
          <w:rFonts w:ascii="Arial" w:hAnsi="Arial" w:cs="Arial"/>
          <w:b/>
          <w:bCs/>
          <w:sz w:val="28"/>
          <w:highlight w:val="yellow"/>
        </w:rPr>
        <w:t>0</w:t>
      </w:r>
      <w:r w:rsidR="00645289" w:rsidRPr="00645289">
        <w:rPr>
          <w:rFonts w:ascii="Arial" w:hAnsi="Arial" w:cs="Arial"/>
          <w:b/>
          <w:bCs/>
          <w:sz w:val="28"/>
          <w:highlight w:val="yellow"/>
        </w:rPr>
        <w:t>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4A32AC1D" w14:textId="15631E14" w:rsidR="00645289" w:rsidRDefault="00645289">
      <w:pPr>
        <w:rPr>
          <w:szCs w:val="20"/>
        </w:rPr>
      </w:pPr>
      <w:r w:rsidRPr="00C73996">
        <w:rPr>
          <w:szCs w:val="20"/>
          <w:highlight w:val="cyan"/>
        </w:rPr>
        <w:t xml:space="preserve">Final </w:t>
      </w:r>
      <w:proofErr w:type="spellStart"/>
      <w:r w:rsidRPr="00C73996">
        <w:rPr>
          <w:szCs w:val="20"/>
          <w:highlight w:val="cyan"/>
        </w:rPr>
        <w:t>Tdoc</w:t>
      </w:r>
      <w:proofErr w:type="spellEnd"/>
      <w:r w:rsidRPr="00C73996">
        <w:rPr>
          <w:szCs w:val="20"/>
          <w:highlight w:val="cyan"/>
        </w:rPr>
        <w:t xml:space="preserve"> number will be </w:t>
      </w:r>
      <w:r w:rsidR="00C73996" w:rsidRPr="00C73996">
        <w:rPr>
          <w:szCs w:val="20"/>
          <w:highlight w:val="cyan"/>
        </w:rPr>
        <w:t>R1-2407297</w:t>
      </w:r>
    </w:p>
    <w:p w14:paraId="6A00C4BF" w14:textId="77777777" w:rsidR="00645289" w:rsidRDefault="00645289">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1ACD3655" w14:textId="5A9B3E86" w:rsidR="00624DE6" w:rsidRDefault="00DE0037">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5113245" w:history="1">
        <w:r w:rsidR="00624DE6" w:rsidRPr="001E4D5C">
          <w:rPr>
            <w:rStyle w:val="Hyperlink"/>
            <w:noProof/>
          </w:rPr>
          <w:t>1</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Introduction</w:t>
        </w:r>
        <w:r w:rsidR="00624DE6">
          <w:rPr>
            <w:noProof/>
            <w:webHidden/>
          </w:rPr>
          <w:tab/>
        </w:r>
        <w:r w:rsidR="00624DE6">
          <w:rPr>
            <w:noProof/>
            <w:webHidden/>
          </w:rPr>
          <w:fldChar w:fldCharType="begin"/>
        </w:r>
        <w:r w:rsidR="00624DE6">
          <w:rPr>
            <w:noProof/>
            <w:webHidden/>
          </w:rPr>
          <w:instrText xml:space="preserve"> PAGEREF _Toc175113245 \h </w:instrText>
        </w:r>
        <w:r w:rsidR="00624DE6">
          <w:rPr>
            <w:noProof/>
            <w:webHidden/>
          </w:rPr>
        </w:r>
        <w:r w:rsidR="00624DE6">
          <w:rPr>
            <w:noProof/>
            <w:webHidden/>
          </w:rPr>
          <w:fldChar w:fldCharType="separate"/>
        </w:r>
        <w:r w:rsidR="00624DE6">
          <w:rPr>
            <w:noProof/>
            <w:webHidden/>
          </w:rPr>
          <w:t>2</w:t>
        </w:r>
        <w:r w:rsidR="00624DE6">
          <w:rPr>
            <w:noProof/>
            <w:webHidden/>
          </w:rPr>
          <w:fldChar w:fldCharType="end"/>
        </w:r>
      </w:hyperlink>
    </w:p>
    <w:p w14:paraId="4DAA1EB0" w14:textId="1EBA8BC5"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6" w:history="1">
        <w:r w:rsidR="00624DE6" w:rsidRPr="001E4D5C">
          <w:rPr>
            <w:rStyle w:val="Hyperlink"/>
            <w:noProof/>
          </w:rPr>
          <w:t>2</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WID objectives</w:t>
        </w:r>
        <w:r w:rsidR="00624DE6">
          <w:rPr>
            <w:noProof/>
            <w:webHidden/>
          </w:rPr>
          <w:tab/>
        </w:r>
        <w:r w:rsidR="00624DE6">
          <w:rPr>
            <w:noProof/>
            <w:webHidden/>
          </w:rPr>
          <w:fldChar w:fldCharType="begin"/>
        </w:r>
        <w:r w:rsidR="00624DE6">
          <w:rPr>
            <w:noProof/>
            <w:webHidden/>
          </w:rPr>
          <w:instrText xml:space="preserve"> PAGEREF _Toc175113246 \h </w:instrText>
        </w:r>
        <w:r w:rsidR="00624DE6">
          <w:rPr>
            <w:noProof/>
            <w:webHidden/>
          </w:rPr>
        </w:r>
        <w:r w:rsidR="00624DE6">
          <w:rPr>
            <w:noProof/>
            <w:webHidden/>
          </w:rPr>
          <w:fldChar w:fldCharType="separate"/>
        </w:r>
        <w:r w:rsidR="00624DE6">
          <w:rPr>
            <w:noProof/>
            <w:webHidden/>
          </w:rPr>
          <w:t>3</w:t>
        </w:r>
        <w:r w:rsidR="00624DE6">
          <w:rPr>
            <w:noProof/>
            <w:webHidden/>
          </w:rPr>
          <w:fldChar w:fldCharType="end"/>
        </w:r>
      </w:hyperlink>
    </w:p>
    <w:p w14:paraId="12682E8A" w14:textId="1AF86EE4"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7" w:history="1">
        <w:r w:rsidR="00624DE6" w:rsidRPr="001E4D5C">
          <w:rPr>
            <w:rStyle w:val="Hyperlink"/>
            <w:noProof/>
          </w:rPr>
          <w:t>3</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Previous agreements</w:t>
        </w:r>
        <w:r w:rsidR="00624DE6">
          <w:rPr>
            <w:noProof/>
            <w:webHidden/>
          </w:rPr>
          <w:tab/>
        </w:r>
        <w:r w:rsidR="00624DE6">
          <w:rPr>
            <w:noProof/>
            <w:webHidden/>
          </w:rPr>
          <w:fldChar w:fldCharType="begin"/>
        </w:r>
        <w:r w:rsidR="00624DE6">
          <w:rPr>
            <w:noProof/>
            <w:webHidden/>
          </w:rPr>
          <w:instrText xml:space="preserve"> PAGEREF _Toc175113247 \h </w:instrText>
        </w:r>
        <w:r w:rsidR="00624DE6">
          <w:rPr>
            <w:noProof/>
            <w:webHidden/>
          </w:rPr>
        </w:r>
        <w:r w:rsidR="00624DE6">
          <w:rPr>
            <w:noProof/>
            <w:webHidden/>
          </w:rPr>
          <w:fldChar w:fldCharType="separate"/>
        </w:r>
        <w:r w:rsidR="00624DE6">
          <w:rPr>
            <w:noProof/>
            <w:webHidden/>
          </w:rPr>
          <w:t>4</w:t>
        </w:r>
        <w:r w:rsidR="00624DE6">
          <w:rPr>
            <w:noProof/>
            <w:webHidden/>
          </w:rPr>
          <w:fldChar w:fldCharType="end"/>
        </w:r>
      </w:hyperlink>
    </w:p>
    <w:p w14:paraId="41CE2D7D" w14:textId="2402B262"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8" w:history="1">
        <w:r w:rsidR="00624DE6" w:rsidRPr="001E4D5C">
          <w:rPr>
            <w:rStyle w:val="Hyperlink"/>
            <w:noProof/>
          </w:rPr>
          <w:t>4</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NPUSCH</w:t>
        </w:r>
        <w:r w:rsidR="00624DE6">
          <w:rPr>
            <w:noProof/>
            <w:webHidden/>
          </w:rPr>
          <w:tab/>
        </w:r>
        <w:r w:rsidR="00624DE6">
          <w:rPr>
            <w:noProof/>
            <w:webHidden/>
          </w:rPr>
          <w:fldChar w:fldCharType="begin"/>
        </w:r>
        <w:r w:rsidR="00624DE6">
          <w:rPr>
            <w:noProof/>
            <w:webHidden/>
          </w:rPr>
          <w:instrText xml:space="preserve"> PAGEREF _Toc175113248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DB3E795" w14:textId="741397DD"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49" w:history="1">
        <w:r w:rsidR="00624DE6" w:rsidRPr="001E4D5C">
          <w:rPr>
            <w:rStyle w:val="Hyperlink"/>
            <w:noProof/>
          </w:rPr>
          <w:t>4.1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_Toc175113249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9C80A6F" w14:textId="7DB0D71A"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0" w:history="1">
        <w:r w:rsidR="00624DE6" w:rsidRPr="001E4D5C">
          <w:rPr>
            <w:rStyle w:val="Hyperlink"/>
            <w:noProof/>
          </w:rPr>
          <w:t>4.2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3.75kHz single-tone OCC scheme</w:t>
        </w:r>
        <w:r w:rsidR="00624DE6">
          <w:rPr>
            <w:noProof/>
            <w:webHidden/>
          </w:rPr>
          <w:tab/>
        </w:r>
        <w:r w:rsidR="00624DE6">
          <w:rPr>
            <w:noProof/>
            <w:webHidden/>
          </w:rPr>
          <w:fldChar w:fldCharType="begin"/>
        </w:r>
        <w:r w:rsidR="00624DE6">
          <w:rPr>
            <w:noProof/>
            <w:webHidden/>
          </w:rPr>
          <w:instrText xml:space="preserve"> PAGEREF _Toc175113250 \h </w:instrText>
        </w:r>
        <w:r w:rsidR="00624DE6">
          <w:rPr>
            <w:noProof/>
            <w:webHidden/>
          </w:rPr>
        </w:r>
        <w:r w:rsidR="00624DE6">
          <w:rPr>
            <w:noProof/>
            <w:webHidden/>
          </w:rPr>
          <w:fldChar w:fldCharType="separate"/>
        </w:r>
        <w:r w:rsidR="00624DE6">
          <w:rPr>
            <w:noProof/>
            <w:webHidden/>
          </w:rPr>
          <w:t>12</w:t>
        </w:r>
        <w:r w:rsidR="00624DE6">
          <w:rPr>
            <w:noProof/>
            <w:webHidden/>
          </w:rPr>
          <w:fldChar w:fldCharType="end"/>
        </w:r>
      </w:hyperlink>
    </w:p>
    <w:p w14:paraId="2A450CDB" w14:textId="40DFD7DC"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1" w:history="1">
        <w:r w:rsidR="00624DE6" w:rsidRPr="001E4D5C">
          <w:rPr>
            <w:rStyle w:val="Hyperlink"/>
            <w:noProof/>
          </w:rPr>
          <w:t>4.3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15kHz single-tone OCC scheme</w:t>
        </w:r>
        <w:r w:rsidR="00624DE6">
          <w:rPr>
            <w:noProof/>
            <w:webHidden/>
          </w:rPr>
          <w:tab/>
        </w:r>
        <w:r w:rsidR="00624DE6">
          <w:rPr>
            <w:noProof/>
            <w:webHidden/>
          </w:rPr>
          <w:fldChar w:fldCharType="begin"/>
        </w:r>
        <w:r w:rsidR="00624DE6">
          <w:rPr>
            <w:noProof/>
            <w:webHidden/>
          </w:rPr>
          <w:instrText xml:space="preserve"> PAGEREF _Toc175113251 \h </w:instrText>
        </w:r>
        <w:r w:rsidR="00624DE6">
          <w:rPr>
            <w:noProof/>
            <w:webHidden/>
          </w:rPr>
        </w:r>
        <w:r w:rsidR="00624DE6">
          <w:rPr>
            <w:noProof/>
            <w:webHidden/>
          </w:rPr>
          <w:fldChar w:fldCharType="separate"/>
        </w:r>
        <w:r w:rsidR="00624DE6">
          <w:rPr>
            <w:noProof/>
            <w:webHidden/>
          </w:rPr>
          <w:t>18</w:t>
        </w:r>
        <w:r w:rsidR="00624DE6">
          <w:rPr>
            <w:noProof/>
            <w:webHidden/>
          </w:rPr>
          <w:fldChar w:fldCharType="end"/>
        </w:r>
      </w:hyperlink>
    </w:p>
    <w:p w14:paraId="360B00CE" w14:textId="374C19DB"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2" w:history="1">
        <w:r w:rsidR="00624DE6" w:rsidRPr="001E4D5C">
          <w:rPr>
            <w:rStyle w:val="Hyperlink"/>
            <w:noProof/>
          </w:rPr>
          <w:t>4.4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Multi-tone OCC scheme</w:t>
        </w:r>
        <w:r w:rsidR="00624DE6">
          <w:rPr>
            <w:noProof/>
            <w:webHidden/>
          </w:rPr>
          <w:tab/>
        </w:r>
        <w:r w:rsidR="00624DE6">
          <w:rPr>
            <w:noProof/>
            <w:webHidden/>
          </w:rPr>
          <w:fldChar w:fldCharType="begin"/>
        </w:r>
        <w:r w:rsidR="00624DE6">
          <w:rPr>
            <w:noProof/>
            <w:webHidden/>
          </w:rPr>
          <w:instrText xml:space="preserve"> PAGEREF _Toc175113252 \h </w:instrText>
        </w:r>
        <w:r w:rsidR="00624DE6">
          <w:rPr>
            <w:noProof/>
            <w:webHidden/>
          </w:rPr>
        </w:r>
        <w:r w:rsidR="00624DE6">
          <w:rPr>
            <w:noProof/>
            <w:webHidden/>
          </w:rPr>
          <w:fldChar w:fldCharType="separate"/>
        </w:r>
        <w:r w:rsidR="00624DE6">
          <w:rPr>
            <w:noProof/>
            <w:webHidden/>
          </w:rPr>
          <w:t>20</w:t>
        </w:r>
        <w:r w:rsidR="00624DE6">
          <w:rPr>
            <w:noProof/>
            <w:webHidden/>
          </w:rPr>
          <w:fldChar w:fldCharType="end"/>
        </w:r>
      </w:hyperlink>
    </w:p>
    <w:p w14:paraId="5F2AB11B" w14:textId="66B6425A"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3" w:history="1">
        <w:r w:rsidR="00624DE6" w:rsidRPr="001E4D5C">
          <w:rPr>
            <w:rStyle w:val="Hyperlink"/>
            <w:noProof/>
          </w:rPr>
          <w:t>4.5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Maximum number of UEs that can be OCC-ed: M = 2 or M = 4?</w:t>
        </w:r>
        <w:r w:rsidR="00624DE6">
          <w:rPr>
            <w:noProof/>
            <w:webHidden/>
          </w:rPr>
          <w:tab/>
        </w:r>
        <w:r w:rsidR="00624DE6">
          <w:rPr>
            <w:noProof/>
            <w:webHidden/>
          </w:rPr>
          <w:fldChar w:fldCharType="begin"/>
        </w:r>
        <w:r w:rsidR="00624DE6">
          <w:rPr>
            <w:noProof/>
            <w:webHidden/>
          </w:rPr>
          <w:instrText xml:space="preserve"> PAGEREF _Toc175113253 \h </w:instrText>
        </w:r>
        <w:r w:rsidR="00624DE6">
          <w:rPr>
            <w:noProof/>
            <w:webHidden/>
          </w:rPr>
        </w:r>
        <w:r w:rsidR="00624DE6">
          <w:rPr>
            <w:noProof/>
            <w:webHidden/>
          </w:rPr>
          <w:fldChar w:fldCharType="separate"/>
        </w:r>
        <w:r w:rsidR="00624DE6">
          <w:rPr>
            <w:noProof/>
            <w:webHidden/>
          </w:rPr>
          <w:t>22</w:t>
        </w:r>
        <w:r w:rsidR="00624DE6">
          <w:rPr>
            <w:noProof/>
            <w:webHidden/>
          </w:rPr>
          <w:fldChar w:fldCharType="end"/>
        </w:r>
      </w:hyperlink>
    </w:p>
    <w:p w14:paraId="03D94396" w14:textId="0D077D6C"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4" w:history="1">
        <w:r w:rsidR="00624DE6" w:rsidRPr="001E4D5C">
          <w:rPr>
            <w:rStyle w:val="Hyperlink"/>
            <w:noProof/>
          </w:rPr>
          <w:t>4.6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DMRS</w:t>
        </w:r>
        <w:r w:rsidR="00624DE6">
          <w:rPr>
            <w:noProof/>
            <w:webHidden/>
          </w:rPr>
          <w:tab/>
        </w:r>
        <w:r w:rsidR="00624DE6">
          <w:rPr>
            <w:noProof/>
            <w:webHidden/>
          </w:rPr>
          <w:fldChar w:fldCharType="begin"/>
        </w:r>
        <w:r w:rsidR="00624DE6">
          <w:rPr>
            <w:noProof/>
            <w:webHidden/>
          </w:rPr>
          <w:instrText xml:space="preserve"> PAGEREF _Toc175113254 \h </w:instrText>
        </w:r>
        <w:r w:rsidR="00624DE6">
          <w:rPr>
            <w:noProof/>
            <w:webHidden/>
          </w:rPr>
        </w:r>
        <w:r w:rsidR="00624DE6">
          <w:rPr>
            <w:noProof/>
            <w:webHidden/>
          </w:rPr>
          <w:fldChar w:fldCharType="separate"/>
        </w:r>
        <w:r w:rsidR="00624DE6">
          <w:rPr>
            <w:noProof/>
            <w:webHidden/>
          </w:rPr>
          <w:t>24</w:t>
        </w:r>
        <w:r w:rsidR="00624DE6">
          <w:rPr>
            <w:noProof/>
            <w:webHidden/>
          </w:rPr>
          <w:fldChar w:fldCharType="end"/>
        </w:r>
      </w:hyperlink>
    </w:p>
    <w:p w14:paraId="41027EC0" w14:textId="26CEF796"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5" w:history="1">
        <w:r w:rsidR="00624DE6" w:rsidRPr="001E4D5C">
          <w:rPr>
            <w:rStyle w:val="Hyperlink"/>
            <w:noProof/>
          </w:rPr>
          <w:t>4.7</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UL gaps</w:t>
        </w:r>
        <w:r w:rsidR="00624DE6">
          <w:rPr>
            <w:noProof/>
            <w:webHidden/>
          </w:rPr>
          <w:tab/>
        </w:r>
        <w:r w:rsidR="00624DE6">
          <w:rPr>
            <w:noProof/>
            <w:webHidden/>
          </w:rPr>
          <w:fldChar w:fldCharType="begin"/>
        </w:r>
        <w:r w:rsidR="00624DE6">
          <w:rPr>
            <w:noProof/>
            <w:webHidden/>
          </w:rPr>
          <w:instrText xml:space="preserve"> PAGEREF _Toc175113255 \h </w:instrText>
        </w:r>
        <w:r w:rsidR="00624DE6">
          <w:rPr>
            <w:noProof/>
            <w:webHidden/>
          </w:rPr>
        </w:r>
        <w:r w:rsidR="00624DE6">
          <w:rPr>
            <w:noProof/>
            <w:webHidden/>
          </w:rPr>
          <w:fldChar w:fldCharType="separate"/>
        </w:r>
        <w:r w:rsidR="00624DE6">
          <w:rPr>
            <w:noProof/>
            <w:webHidden/>
          </w:rPr>
          <w:t>30</w:t>
        </w:r>
        <w:r w:rsidR="00624DE6">
          <w:rPr>
            <w:noProof/>
            <w:webHidden/>
          </w:rPr>
          <w:fldChar w:fldCharType="end"/>
        </w:r>
      </w:hyperlink>
    </w:p>
    <w:p w14:paraId="17C55A81" w14:textId="6C07F023"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6" w:history="1">
        <w:r w:rsidR="00624DE6" w:rsidRPr="001E4D5C">
          <w:rPr>
            <w:rStyle w:val="Hyperlink"/>
            <w:noProof/>
          </w:rPr>
          <w:t>4.8</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Other features that should work with OCC</w:t>
        </w:r>
        <w:r w:rsidR="00624DE6">
          <w:rPr>
            <w:noProof/>
            <w:webHidden/>
          </w:rPr>
          <w:tab/>
        </w:r>
        <w:r w:rsidR="00624DE6">
          <w:rPr>
            <w:noProof/>
            <w:webHidden/>
          </w:rPr>
          <w:fldChar w:fldCharType="begin"/>
        </w:r>
        <w:r w:rsidR="00624DE6">
          <w:rPr>
            <w:noProof/>
            <w:webHidden/>
          </w:rPr>
          <w:instrText xml:space="preserve"> PAGEREF _Toc175113256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092DB6AC" w14:textId="6F6C3728"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7" w:history="1">
        <w:r w:rsidR="00624DE6" w:rsidRPr="001E4D5C">
          <w:rPr>
            <w:rStyle w:val="Hyperlink"/>
            <w:noProof/>
          </w:rPr>
          <w:t>4.9</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_Toc175113257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39C5939D" w14:textId="089E7994"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8" w:history="1">
        <w:r w:rsidR="00624DE6" w:rsidRPr="001E4D5C">
          <w:rPr>
            <w:rStyle w:val="Hyperlink"/>
            <w:noProof/>
          </w:rPr>
          <w:t>4.10</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Pairing</w:t>
        </w:r>
        <w:r w:rsidR="00624DE6">
          <w:rPr>
            <w:noProof/>
            <w:webHidden/>
          </w:rPr>
          <w:tab/>
        </w:r>
        <w:r w:rsidR="00624DE6">
          <w:rPr>
            <w:noProof/>
            <w:webHidden/>
          </w:rPr>
          <w:fldChar w:fldCharType="begin"/>
        </w:r>
        <w:r w:rsidR="00624DE6">
          <w:rPr>
            <w:noProof/>
            <w:webHidden/>
          </w:rPr>
          <w:instrText xml:space="preserve"> PAGEREF _Toc175113258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6BBCD18A" w14:textId="17E1899C"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9" w:history="1">
        <w:r w:rsidR="00624DE6" w:rsidRPr="001E4D5C">
          <w:rPr>
            <w:rStyle w:val="Hyperlink"/>
            <w:noProof/>
          </w:rPr>
          <w:t>4.11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Downlink Issues</w:t>
        </w:r>
        <w:r w:rsidR="00624DE6">
          <w:rPr>
            <w:noProof/>
            <w:webHidden/>
          </w:rPr>
          <w:tab/>
        </w:r>
        <w:r w:rsidR="00624DE6">
          <w:rPr>
            <w:noProof/>
            <w:webHidden/>
          </w:rPr>
          <w:fldChar w:fldCharType="begin"/>
        </w:r>
        <w:r w:rsidR="00624DE6">
          <w:rPr>
            <w:noProof/>
            <w:webHidden/>
          </w:rPr>
          <w:instrText xml:space="preserve"> PAGEREF _Toc175113259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45BF7D5D" w14:textId="2F1C54FD"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0" w:history="1">
        <w:r w:rsidR="00624DE6" w:rsidRPr="001E4D5C">
          <w:rPr>
            <w:rStyle w:val="Hyperlink"/>
            <w:noProof/>
          </w:rPr>
          <w:t>5</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NPRACH</w:t>
        </w:r>
        <w:r w:rsidR="00624DE6">
          <w:rPr>
            <w:noProof/>
            <w:webHidden/>
          </w:rPr>
          <w:tab/>
        </w:r>
        <w:r w:rsidR="00624DE6">
          <w:rPr>
            <w:noProof/>
            <w:webHidden/>
          </w:rPr>
          <w:fldChar w:fldCharType="begin"/>
        </w:r>
        <w:r w:rsidR="00624DE6">
          <w:rPr>
            <w:noProof/>
            <w:webHidden/>
          </w:rPr>
          <w:instrText xml:space="preserve"> PAGEREF _Toc175113260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E3937B8" w14:textId="0DF855E6"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1" w:history="1">
        <w:r w:rsidR="00624DE6" w:rsidRPr="001E4D5C">
          <w:rPr>
            <w:rStyle w:val="Hyperlink"/>
            <w:noProof/>
          </w:rPr>
          <w:t>5.1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_Toc175113261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41B6D00" w14:textId="7F61A282"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2" w:history="1">
        <w:r w:rsidR="00624DE6" w:rsidRPr="001E4D5C">
          <w:rPr>
            <w:rStyle w:val="Hyperlink"/>
            <w:noProof/>
          </w:rPr>
          <w:t>5.2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Whether NPRACH OCC is supported</w:t>
        </w:r>
        <w:r w:rsidR="00624DE6">
          <w:rPr>
            <w:noProof/>
            <w:webHidden/>
          </w:rPr>
          <w:tab/>
        </w:r>
        <w:r w:rsidR="00624DE6">
          <w:rPr>
            <w:noProof/>
            <w:webHidden/>
          </w:rPr>
          <w:fldChar w:fldCharType="begin"/>
        </w:r>
        <w:r w:rsidR="00624DE6">
          <w:rPr>
            <w:noProof/>
            <w:webHidden/>
          </w:rPr>
          <w:instrText xml:space="preserve"> PAGEREF _Toc175113262 \h </w:instrText>
        </w:r>
        <w:r w:rsidR="00624DE6">
          <w:rPr>
            <w:noProof/>
            <w:webHidden/>
          </w:rPr>
        </w:r>
        <w:r w:rsidR="00624DE6">
          <w:rPr>
            <w:noProof/>
            <w:webHidden/>
          </w:rPr>
          <w:fldChar w:fldCharType="separate"/>
        </w:r>
        <w:r w:rsidR="00624DE6">
          <w:rPr>
            <w:noProof/>
            <w:webHidden/>
          </w:rPr>
          <w:t>37</w:t>
        </w:r>
        <w:r w:rsidR="00624DE6">
          <w:rPr>
            <w:noProof/>
            <w:webHidden/>
          </w:rPr>
          <w:fldChar w:fldCharType="end"/>
        </w:r>
      </w:hyperlink>
    </w:p>
    <w:p w14:paraId="3B318D11" w14:textId="62D109DD"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3" w:history="1">
        <w:r w:rsidR="00624DE6" w:rsidRPr="001E4D5C">
          <w:rPr>
            <w:rStyle w:val="Hyperlink"/>
            <w:noProof/>
          </w:rPr>
          <w:t>5.3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OCC scheme</w:t>
        </w:r>
        <w:r w:rsidR="00624DE6">
          <w:rPr>
            <w:noProof/>
            <w:webHidden/>
          </w:rPr>
          <w:tab/>
        </w:r>
        <w:r w:rsidR="00624DE6">
          <w:rPr>
            <w:noProof/>
            <w:webHidden/>
          </w:rPr>
          <w:fldChar w:fldCharType="begin"/>
        </w:r>
        <w:r w:rsidR="00624DE6">
          <w:rPr>
            <w:noProof/>
            <w:webHidden/>
          </w:rPr>
          <w:instrText xml:space="preserve"> PAGEREF _Toc175113263 \h </w:instrText>
        </w:r>
        <w:r w:rsidR="00624DE6">
          <w:rPr>
            <w:noProof/>
            <w:webHidden/>
          </w:rPr>
        </w:r>
        <w:r w:rsidR="00624DE6">
          <w:rPr>
            <w:noProof/>
            <w:webHidden/>
          </w:rPr>
          <w:fldChar w:fldCharType="separate"/>
        </w:r>
        <w:r w:rsidR="00624DE6">
          <w:rPr>
            <w:noProof/>
            <w:webHidden/>
          </w:rPr>
          <w:t>38</w:t>
        </w:r>
        <w:r w:rsidR="00624DE6">
          <w:rPr>
            <w:noProof/>
            <w:webHidden/>
          </w:rPr>
          <w:fldChar w:fldCharType="end"/>
        </w:r>
      </w:hyperlink>
    </w:p>
    <w:p w14:paraId="76FD8683" w14:textId="495DF0BB"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4" w:history="1">
        <w:r w:rsidR="00624DE6" w:rsidRPr="001E4D5C">
          <w:rPr>
            <w:rStyle w:val="Hyperlink"/>
            <w:noProof/>
          </w:rPr>
          <w:t>5.4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RAR impacts</w:t>
        </w:r>
        <w:r w:rsidR="00624DE6">
          <w:rPr>
            <w:noProof/>
            <w:webHidden/>
          </w:rPr>
          <w:tab/>
        </w:r>
        <w:r w:rsidR="00624DE6">
          <w:rPr>
            <w:noProof/>
            <w:webHidden/>
          </w:rPr>
          <w:fldChar w:fldCharType="begin"/>
        </w:r>
        <w:r w:rsidR="00624DE6">
          <w:rPr>
            <w:noProof/>
            <w:webHidden/>
          </w:rPr>
          <w:instrText xml:space="preserve"> PAGEREF _Toc175113264 \h </w:instrText>
        </w:r>
        <w:r w:rsidR="00624DE6">
          <w:rPr>
            <w:noProof/>
            <w:webHidden/>
          </w:rPr>
        </w:r>
        <w:r w:rsidR="00624DE6">
          <w:rPr>
            <w:noProof/>
            <w:webHidden/>
          </w:rPr>
          <w:fldChar w:fldCharType="separate"/>
        </w:r>
        <w:r w:rsidR="00624DE6">
          <w:rPr>
            <w:noProof/>
            <w:webHidden/>
          </w:rPr>
          <w:t>40</w:t>
        </w:r>
        <w:r w:rsidR="00624DE6">
          <w:rPr>
            <w:noProof/>
            <w:webHidden/>
          </w:rPr>
          <w:fldChar w:fldCharType="end"/>
        </w:r>
      </w:hyperlink>
    </w:p>
    <w:p w14:paraId="771E3869" w14:textId="23B1EEC7"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5" w:history="1">
        <w:r w:rsidR="00624DE6" w:rsidRPr="001E4D5C">
          <w:rPr>
            <w:rStyle w:val="Hyperlink"/>
            <w:noProof/>
          </w:rPr>
          <w:t>5.5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partitioning</w:t>
        </w:r>
        <w:r w:rsidR="00624DE6">
          <w:rPr>
            <w:noProof/>
            <w:webHidden/>
          </w:rPr>
          <w:tab/>
        </w:r>
        <w:r w:rsidR="00624DE6">
          <w:rPr>
            <w:noProof/>
            <w:webHidden/>
          </w:rPr>
          <w:fldChar w:fldCharType="begin"/>
        </w:r>
        <w:r w:rsidR="00624DE6">
          <w:rPr>
            <w:noProof/>
            <w:webHidden/>
          </w:rPr>
          <w:instrText xml:space="preserve"> PAGEREF _Toc175113265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D6718D7" w14:textId="0A40A5C6" w:rsidR="00624DE6" w:rsidRDefault="009A562F">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6" w:history="1">
        <w:r w:rsidR="00624DE6" w:rsidRPr="001E4D5C">
          <w:rPr>
            <w:rStyle w:val="Hyperlink"/>
            <w:noProof/>
          </w:rPr>
          <w:t>5.6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_Toc175113266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730E451" w14:textId="67D4EC18"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7" w:history="1">
        <w:r w:rsidR="00624DE6" w:rsidRPr="001E4D5C">
          <w:rPr>
            <w:rStyle w:val="Hyperlink"/>
            <w:noProof/>
          </w:rPr>
          <w:t>6</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Tuesday 20 August: offline proposals for discussion</w:t>
        </w:r>
        <w:r w:rsidR="00624DE6">
          <w:rPr>
            <w:noProof/>
            <w:webHidden/>
          </w:rPr>
          <w:tab/>
        </w:r>
        <w:r w:rsidR="00624DE6">
          <w:rPr>
            <w:noProof/>
            <w:webHidden/>
          </w:rPr>
          <w:fldChar w:fldCharType="begin"/>
        </w:r>
        <w:r w:rsidR="00624DE6">
          <w:rPr>
            <w:noProof/>
            <w:webHidden/>
          </w:rPr>
          <w:instrText xml:space="preserve"> PAGEREF _Toc175113267 \h </w:instrText>
        </w:r>
        <w:r w:rsidR="00624DE6">
          <w:rPr>
            <w:noProof/>
            <w:webHidden/>
          </w:rPr>
        </w:r>
        <w:r w:rsidR="00624DE6">
          <w:rPr>
            <w:noProof/>
            <w:webHidden/>
          </w:rPr>
          <w:fldChar w:fldCharType="separate"/>
        </w:r>
        <w:r w:rsidR="00624DE6">
          <w:rPr>
            <w:noProof/>
            <w:webHidden/>
          </w:rPr>
          <w:t>42</w:t>
        </w:r>
        <w:r w:rsidR="00624DE6">
          <w:rPr>
            <w:noProof/>
            <w:webHidden/>
          </w:rPr>
          <w:fldChar w:fldCharType="end"/>
        </w:r>
      </w:hyperlink>
    </w:p>
    <w:p w14:paraId="09B3ED11" w14:textId="59548C6F"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8" w:history="1">
        <w:r w:rsidR="00624DE6" w:rsidRPr="001E4D5C">
          <w:rPr>
            <w:rStyle w:val="Hyperlink"/>
            <w:noProof/>
          </w:rPr>
          <w:t>7</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Wednesday 21 August: proposals for online discussion</w:t>
        </w:r>
        <w:r w:rsidR="00624DE6">
          <w:rPr>
            <w:noProof/>
            <w:webHidden/>
          </w:rPr>
          <w:tab/>
        </w:r>
        <w:r w:rsidR="00624DE6">
          <w:rPr>
            <w:noProof/>
            <w:webHidden/>
          </w:rPr>
          <w:fldChar w:fldCharType="begin"/>
        </w:r>
        <w:r w:rsidR="00624DE6">
          <w:rPr>
            <w:noProof/>
            <w:webHidden/>
          </w:rPr>
          <w:instrText xml:space="preserve"> PAGEREF _Toc175113268 \h </w:instrText>
        </w:r>
        <w:r w:rsidR="00624DE6">
          <w:rPr>
            <w:noProof/>
            <w:webHidden/>
          </w:rPr>
        </w:r>
        <w:r w:rsidR="00624DE6">
          <w:rPr>
            <w:noProof/>
            <w:webHidden/>
          </w:rPr>
          <w:fldChar w:fldCharType="separate"/>
        </w:r>
        <w:r w:rsidR="00624DE6">
          <w:rPr>
            <w:noProof/>
            <w:webHidden/>
          </w:rPr>
          <w:t>44</w:t>
        </w:r>
        <w:r w:rsidR="00624DE6">
          <w:rPr>
            <w:noProof/>
            <w:webHidden/>
          </w:rPr>
          <w:fldChar w:fldCharType="end"/>
        </w:r>
      </w:hyperlink>
    </w:p>
    <w:p w14:paraId="569A5F65" w14:textId="1F0DB1AA"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9" w:history="1">
        <w:r w:rsidR="00624DE6" w:rsidRPr="001E4D5C">
          <w:rPr>
            <w:rStyle w:val="Hyperlink"/>
            <w:noProof/>
          </w:rPr>
          <w:t>8</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Conclusions</w:t>
        </w:r>
        <w:r w:rsidR="00624DE6">
          <w:rPr>
            <w:noProof/>
            <w:webHidden/>
          </w:rPr>
          <w:tab/>
        </w:r>
        <w:r w:rsidR="00624DE6">
          <w:rPr>
            <w:noProof/>
            <w:webHidden/>
          </w:rPr>
          <w:fldChar w:fldCharType="begin"/>
        </w:r>
        <w:r w:rsidR="00624DE6">
          <w:rPr>
            <w:noProof/>
            <w:webHidden/>
          </w:rPr>
          <w:instrText xml:space="preserve"> PAGEREF _Toc175113269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7B4A84B2" w14:textId="709CEE11" w:rsidR="00624DE6" w:rsidRDefault="009A562F">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70" w:history="1">
        <w:r w:rsidR="00624DE6" w:rsidRPr="001E4D5C">
          <w:rPr>
            <w:rStyle w:val="Hyperlink"/>
            <w:noProof/>
          </w:rPr>
          <w:t>9</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References</w:t>
        </w:r>
        <w:r w:rsidR="00624DE6">
          <w:rPr>
            <w:noProof/>
            <w:webHidden/>
          </w:rPr>
          <w:tab/>
        </w:r>
        <w:r w:rsidR="00624DE6">
          <w:rPr>
            <w:noProof/>
            <w:webHidden/>
          </w:rPr>
          <w:fldChar w:fldCharType="begin"/>
        </w:r>
        <w:r w:rsidR="00624DE6">
          <w:rPr>
            <w:noProof/>
            <w:webHidden/>
          </w:rPr>
          <w:instrText xml:space="preserve"> PAGEREF _Toc175113270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3C11FB60" w14:textId="74D1AD27" w:rsidR="0099093D" w:rsidRDefault="00DE0037">
      <w:pPr>
        <w:pStyle w:val="Heading1"/>
        <w:numPr>
          <w:ilvl w:val="0"/>
          <w:numId w:val="0"/>
        </w:numPr>
        <w:ind w:left="862" w:hanging="862"/>
      </w:pPr>
      <w:r>
        <w:rPr>
          <w:sz w:val="22"/>
          <w:szCs w:val="22"/>
        </w:rPr>
        <w:fldChar w:fldCharType="end"/>
      </w:r>
    </w:p>
    <w:p w14:paraId="18E5590F" w14:textId="77777777" w:rsidR="0099093D" w:rsidRDefault="00DE0037">
      <w:pPr>
        <w:pStyle w:val="Heading1"/>
        <w:numPr>
          <w:ilvl w:val="0"/>
          <w:numId w:val="0"/>
        </w:numPr>
        <w:ind w:left="862" w:hanging="862"/>
      </w:pPr>
      <w:r>
        <w:br w:type="page"/>
      </w:r>
    </w:p>
    <w:p w14:paraId="31965D5B" w14:textId="77777777" w:rsidR="0099093D" w:rsidRDefault="00DE0037">
      <w:pPr>
        <w:pStyle w:val="Heading1"/>
      </w:pPr>
      <w:bookmarkStart w:id="3" w:name="_Toc175113245"/>
      <w:r>
        <w:lastRenderedPageBreak/>
        <w:t>Introduction</w:t>
      </w:r>
      <w:bookmarkEnd w:id="3"/>
    </w:p>
    <w:p w14:paraId="70883BC8" w14:textId="77777777" w:rsidR="0099093D" w:rsidRDefault="0099093D"/>
    <w:p w14:paraId="203BA330" w14:textId="4191009B" w:rsidR="00C73996" w:rsidRPr="00FC7821" w:rsidRDefault="00C73996">
      <w:pPr>
        <w:rPr>
          <w:b/>
          <w:bCs/>
          <w:u w:val="single"/>
        </w:rPr>
      </w:pPr>
      <w:r w:rsidRPr="00FC7821">
        <w:rPr>
          <w:b/>
          <w:bCs/>
          <w:u w:val="single"/>
        </w:rPr>
        <w:t>Thursday 22 August Introduction</w:t>
      </w:r>
    </w:p>
    <w:p w14:paraId="56FC6A23" w14:textId="77777777" w:rsidR="00C73996" w:rsidRDefault="00C73996"/>
    <w:p w14:paraId="5B7419BE" w14:textId="0719F24A" w:rsidR="00C73996" w:rsidRDefault="00FC7821">
      <w:r>
        <w:t>Please see section 4.2.1 for the discussion relevant to the offline</w:t>
      </w:r>
      <w:r w:rsidR="001E0256">
        <w:t xml:space="preserve"> discussion on Thursday afternoon. This discussion aims to progress the choice of </w:t>
      </w:r>
      <w:r w:rsidR="00847852">
        <w:t>OCC scheme for 3.75kHz SCS.</w:t>
      </w:r>
      <w:r w:rsidR="00C92F91">
        <w:t xml:space="preserve"> Proposals related to this discussion are highlighted </w:t>
      </w:r>
      <w:r w:rsidR="00C92F91" w:rsidRPr="00C92F91">
        <w:rPr>
          <w:highlight w:val="yellow"/>
        </w:rPr>
        <w:t>[FL3]</w:t>
      </w:r>
      <w:r w:rsidR="00C92F91">
        <w:t>.</w:t>
      </w:r>
    </w:p>
    <w:p w14:paraId="417C7959" w14:textId="77777777" w:rsidR="00C92F91" w:rsidRDefault="00C92F91"/>
    <w:p w14:paraId="6C99083C" w14:textId="213347CF" w:rsidR="00C92F91" w:rsidRDefault="00C92F91">
      <w:r>
        <w:t xml:space="preserve">Responses to NPRACH proposals labelled </w:t>
      </w:r>
      <w:r w:rsidRPr="00C92F91">
        <w:rPr>
          <w:highlight w:val="yellow"/>
        </w:rPr>
        <w:t>[FL2]</w:t>
      </w:r>
      <w:r>
        <w:t xml:space="preserve"> are also invited.</w:t>
      </w:r>
    </w:p>
    <w:p w14:paraId="0AC17DD8" w14:textId="77777777" w:rsidR="00847852" w:rsidRDefault="00847852"/>
    <w:p w14:paraId="37701CED" w14:textId="77DA431F" w:rsidR="00847852" w:rsidRDefault="00847852"/>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Is it sufficient to support single-tone?</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3D566D90" w14:textId="7977D1E2" w:rsidR="0099093D" w:rsidRDefault="00832AB6">
      <w:r>
        <w:t xml:space="preserve">The proposals for online discussion on Wednesday 21 August are </w:t>
      </w:r>
      <w:r w:rsidR="00004E90">
        <w:t xml:space="preserve">contained in section </w:t>
      </w:r>
      <w:r w:rsidR="00004E90">
        <w:fldChar w:fldCharType="begin"/>
      </w:r>
      <w:r w:rsidR="00004E90">
        <w:instrText xml:space="preserve"> REF _Ref175113090 \r \h </w:instrText>
      </w:r>
      <w:r w:rsidR="00004E90">
        <w:fldChar w:fldCharType="separate"/>
      </w:r>
      <w:r w:rsidR="00004E90">
        <w:t>7</w:t>
      </w:r>
      <w:r w:rsidR="00004E90">
        <w:fldChar w:fldCharType="end"/>
      </w:r>
      <w:r w:rsidR="00004E90">
        <w:t xml:space="preserve">. Proposal 4.2-1v2 was discussed in an offline session on Tuesday 20 August, but the outcome was inconclusive. </w:t>
      </w:r>
      <w:r w:rsidR="00556613">
        <w:t>It is possible that further progress could be made in the online session.</w:t>
      </w:r>
    </w:p>
    <w:p w14:paraId="30B8C06F" w14:textId="77777777" w:rsidR="00556613" w:rsidRDefault="00556613"/>
    <w:p w14:paraId="3C8702DA" w14:textId="77777777" w:rsidR="00556613" w:rsidRDefault="00556613"/>
    <w:p w14:paraId="5B66C8E8" w14:textId="77777777" w:rsidR="00832AB6" w:rsidRDefault="00832AB6"/>
    <w:p w14:paraId="699A4B87" w14:textId="77777777" w:rsidR="00832AB6" w:rsidRDefault="00832AB6"/>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lastRenderedPageBreak/>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FC7131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SimSun"/>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r>
              <w:rPr>
                <w:rFonts w:eastAsia="Malgun Gothic" w:hint="eastAsia"/>
                <w:color w:val="0070C0"/>
                <w:lang w:val="en-US" w:eastAsia="ko-KR"/>
              </w:rPr>
              <w:t>D</w:t>
            </w:r>
            <w:r>
              <w:rPr>
                <w:rFonts w:eastAsia="Malgun Gothic"/>
                <w:color w:val="0070C0"/>
                <w:lang w:val="en-US" w:eastAsia="ko-KR"/>
              </w:rPr>
              <w:t>aesung Hwang</w:t>
            </w:r>
          </w:p>
          <w:p w14:paraId="3B590CF0"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62521905" w14:textId="77777777" w:rsidR="0099093D" w:rsidRDefault="00DE0037">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 xml:space="preserve">René </w:t>
            </w:r>
            <w:proofErr w:type="spellStart"/>
            <w:r>
              <w:rPr>
                <w:rFonts w:eastAsia="Yu Mincho"/>
                <w:color w:val="0070C0"/>
                <w:lang w:val="en-US" w:eastAsia="zh-CN"/>
              </w:rPr>
              <w:t>Brandborg</w:t>
            </w:r>
            <w:proofErr w:type="spellEnd"/>
            <w:r>
              <w:rPr>
                <w:rFonts w:eastAsia="Yu Mincho"/>
                <w:color w:val="0070C0"/>
                <w:lang w:val="en-US" w:eastAsia="zh-CN"/>
              </w:rPr>
              <w:t xml:space="preserve"> </w:t>
            </w:r>
            <w:proofErr w:type="spellStart"/>
            <w:r>
              <w:rPr>
                <w:rFonts w:eastAsia="Yu Mincho"/>
                <w:color w:val="0070C0"/>
                <w:lang w:val="en-US" w:eastAsia="zh-CN"/>
              </w:rPr>
              <w:t>Sørensen</w:t>
            </w:r>
            <w:proofErr w:type="spellEnd"/>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9A562F">
            <w:pPr>
              <w:jc w:val="center"/>
              <w:rPr>
                <w:rFonts w:eastAsia="PMingLiU"/>
                <w:color w:val="0070C0"/>
                <w:lang w:val="en-US" w:eastAsia="zh-TW"/>
              </w:rPr>
            </w:pPr>
            <w:hyperlink r:id="rId11" w:history="1">
              <w:r w:rsidR="00DE0037">
                <w:rPr>
                  <w:rStyle w:val="Hyperlink"/>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P</w:t>
            </w:r>
            <w:r>
              <w:rPr>
                <w:rFonts w:eastAsia="Malgun Gothic"/>
                <w:color w:val="0070C0"/>
                <w:lang w:val="en-US" w:eastAsia="ko-KR"/>
              </w:rPr>
              <w:t>ansoo</w:t>
            </w:r>
            <w:proofErr w:type="spellEnd"/>
            <w:r>
              <w:rPr>
                <w:rFonts w:eastAsia="Malgun Gothic"/>
                <w:color w:val="0070C0"/>
                <w:lang w:val="en-US" w:eastAsia="ko-KR"/>
              </w:rPr>
              <w:t xml:space="preserve">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1A6E8C" w14:paraId="1BEFE6FE" w14:textId="77777777">
        <w:tc>
          <w:tcPr>
            <w:tcW w:w="2518" w:type="dxa"/>
          </w:tcPr>
          <w:p w14:paraId="5155400B" w14:textId="77777777" w:rsidR="0099093D" w:rsidRDefault="00DE0037">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4E86D4AA" w14:textId="77777777" w:rsidR="0099093D" w:rsidRDefault="00DE0037">
            <w:pPr>
              <w:jc w:val="center"/>
              <w:rPr>
                <w:rFonts w:eastAsia="DengXian"/>
                <w:color w:val="0070C0"/>
                <w:lang w:val="sv-SE" w:eastAsia="zh-CN"/>
              </w:rPr>
            </w:pPr>
            <w:r>
              <w:rPr>
                <w:rFonts w:eastAsia="DengXian" w:hint="eastAsia"/>
                <w:color w:val="0070C0"/>
                <w:lang w:val="sv-SE" w:eastAsia="zh-CN"/>
              </w:rPr>
              <w:t>Z</w:t>
            </w:r>
            <w:r>
              <w:rPr>
                <w:rFonts w:eastAsia="DengXian"/>
                <w:color w:val="0070C0"/>
                <w:lang w:val="sv-SE" w:eastAsia="zh-CN"/>
              </w:rPr>
              <w:t>ichao Ji</w:t>
            </w:r>
          </w:p>
          <w:p w14:paraId="25996277" w14:textId="77777777" w:rsidR="0099093D" w:rsidRDefault="00DE0037">
            <w:pPr>
              <w:jc w:val="center"/>
              <w:rPr>
                <w:rFonts w:eastAsia="DengXian"/>
                <w:color w:val="0070C0"/>
                <w:lang w:val="sv-SE" w:eastAsia="zh-CN"/>
              </w:rPr>
            </w:pPr>
            <w:r>
              <w:rPr>
                <w:rFonts w:eastAsia="DengXian" w:hint="eastAsia"/>
                <w:color w:val="0070C0"/>
                <w:lang w:val="sv-SE" w:eastAsia="zh-CN"/>
              </w:rPr>
              <w:t>S</w:t>
            </w:r>
            <w:r>
              <w:rPr>
                <w:rFonts w:eastAsia="DengXian"/>
                <w:color w:val="0070C0"/>
                <w:lang w:val="sv-SE" w:eastAsia="zh-CN"/>
              </w:rPr>
              <w:t>iqi Liu</w:t>
            </w:r>
          </w:p>
        </w:tc>
        <w:tc>
          <w:tcPr>
            <w:tcW w:w="4139" w:type="dxa"/>
          </w:tcPr>
          <w:p w14:paraId="08632781" w14:textId="77777777" w:rsidR="0099093D" w:rsidRDefault="009A562F">
            <w:pPr>
              <w:jc w:val="center"/>
              <w:rPr>
                <w:rStyle w:val="Hyperlink"/>
                <w:rFonts w:eastAsia="DengXian"/>
                <w:color w:val="0070C0"/>
                <w:lang w:val="sv-SE" w:eastAsia="zh-CN"/>
              </w:rPr>
            </w:pPr>
            <w:hyperlink r:id="rId12" w:history="1">
              <w:r w:rsidR="00DE0037">
                <w:rPr>
                  <w:rStyle w:val="Hyperlink"/>
                  <w:rFonts w:eastAsia="DengXian"/>
                  <w:color w:val="0070C0"/>
                  <w:lang w:val="sv-SE" w:eastAsia="zh-CN"/>
                </w:rPr>
                <w:t>jizichao@vivo.com</w:t>
              </w:r>
            </w:hyperlink>
          </w:p>
          <w:p w14:paraId="5EEF4326" w14:textId="77777777" w:rsidR="0099093D" w:rsidRDefault="009A562F">
            <w:pPr>
              <w:jc w:val="center"/>
              <w:rPr>
                <w:rFonts w:eastAsia="PMingLiU"/>
                <w:color w:val="0070C0"/>
                <w:lang w:val="sv-SE" w:eastAsia="zh-TW"/>
              </w:rPr>
            </w:pPr>
            <w:hyperlink r:id="rId13" w:history="1">
              <w:r w:rsidR="00DE0037">
                <w:rPr>
                  <w:rStyle w:val="Hyperlink"/>
                  <w:rFonts w:eastAsia="DengXian"/>
                  <w:color w:val="0070C0"/>
                  <w:lang w:val="sv-SE" w:eastAsia="zh-CN"/>
                </w:rPr>
                <w:t>liusiqi@vivo.com</w:t>
              </w:r>
            </w:hyperlink>
          </w:p>
        </w:tc>
      </w:tr>
      <w:tr w:rsidR="0099093D" w:rsidRPr="001A6E8C"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r>
              <w:rPr>
                <w:rFonts w:eastAsia="PMingLiU"/>
                <w:color w:val="0070C0"/>
                <w:lang w:val="sv-SE" w:eastAsia="zh-TW"/>
              </w:rPr>
              <w:t>Zhanping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1A6E8C" w14:paraId="328C969E" w14:textId="77777777">
        <w:tc>
          <w:tcPr>
            <w:tcW w:w="2518" w:type="dxa"/>
          </w:tcPr>
          <w:p w14:paraId="3D331C55" w14:textId="77777777" w:rsidR="0099093D" w:rsidRDefault="00DE0037">
            <w:pPr>
              <w:jc w:val="center"/>
              <w:rPr>
                <w:rFonts w:eastAsia="DengXian"/>
                <w:color w:val="0070C0"/>
                <w:lang w:val="sv-SE" w:eastAsia="zh-CN"/>
              </w:rPr>
            </w:pPr>
            <w:r>
              <w:rPr>
                <w:rFonts w:eastAsia="DengXian"/>
                <w:color w:val="0070C0"/>
                <w:lang w:val="sv-SE" w:eastAsia="zh-CN"/>
              </w:rPr>
              <w:t>Xiaomi</w:t>
            </w:r>
          </w:p>
        </w:tc>
        <w:tc>
          <w:tcPr>
            <w:tcW w:w="2977" w:type="dxa"/>
          </w:tcPr>
          <w:p w14:paraId="6CD2C351" w14:textId="77777777" w:rsidR="0099093D" w:rsidRDefault="00DE0037">
            <w:pPr>
              <w:jc w:val="center"/>
              <w:rPr>
                <w:rFonts w:eastAsia="DengXian"/>
                <w:color w:val="0070C0"/>
                <w:lang w:val="sv-SE" w:eastAsia="zh-CN"/>
              </w:rPr>
            </w:pPr>
            <w:r>
              <w:rPr>
                <w:rFonts w:eastAsia="DengXian" w:hint="eastAsia"/>
                <w:color w:val="0070C0"/>
                <w:lang w:val="sv-SE" w:eastAsia="zh-CN"/>
              </w:rPr>
              <w:t>X</w:t>
            </w:r>
            <w:r>
              <w:rPr>
                <w:rFonts w:eastAsia="DengXian"/>
                <w:color w:val="0070C0"/>
                <w:lang w:val="sv-SE" w:eastAsia="zh-CN"/>
              </w:rPr>
              <w:t>uemei Qiao</w:t>
            </w:r>
          </w:p>
        </w:tc>
        <w:tc>
          <w:tcPr>
            <w:tcW w:w="4139" w:type="dxa"/>
          </w:tcPr>
          <w:p w14:paraId="6C9BDD7B" w14:textId="77777777" w:rsidR="0099093D" w:rsidRDefault="00DE0037">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99093D" w:rsidRPr="001A6E8C" w14:paraId="3D698C64" w14:textId="77777777">
        <w:tc>
          <w:tcPr>
            <w:tcW w:w="2518" w:type="dxa"/>
          </w:tcPr>
          <w:p w14:paraId="567B0AA2" w14:textId="77777777" w:rsidR="0099093D" w:rsidRDefault="00DE0037">
            <w:pPr>
              <w:jc w:val="center"/>
              <w:rPr>
                <w:rFonts w:eastAsia="DengXian"/>
                <w:color w:val="0070C0"/>
                <w:lang w:val="sv-SE" w:eastAsia="zh-CN"/>
              </w:rPr>
            </w:pPr>
            <w:r>
              <w:rPr>
                <w:rFonts w:eastAsia="DengXian" w:hint="eastAsia"/>
                <w:color w:val="0070C0"/>
                <w:lang w:val="sv-SE" w:eastAsia="zh-CN"/>
              </w:rPr>
              <w:t>Spreadtrum</w:t>
            </w:r>
          </w:p>
        </w:tc>
        <w:tc>
          <w:tcPr>
            <w:tcW w:w="2977" w:type="dxa"/>
          </w:tcPr>
          <w:p w14:paraId="4953BD85" w14:textId="77777777" w:rsidR="0099093D" w:rsidRDefault="00DE0037">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r>
              <w:rPr>
                <w:rFonts w:eastAsia="DengXian" w:hint="eastAsia"/>
                <w:color w:val="0070C0"/>
                <w:lang w:val="sv-SE" w:eastAsia="zh-CN"/>
              </w:rPr>
              <w:t>Gu</w:t>
            </w:r>
          </w:p>
        </w:tc>
        <w:tc>
          <w:tcPr>
            <w:tcW w:w="4139" w:type="dxa"/>
          </w:tcPr>
          <w:p w14:paraId="2C9A7AE6" w14:textId="77777777" w:rsidR="0099093D" w:rsidRDefault="00DE0037">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99093D" w:rsidRPr="001A6E8C" w14:paraId="457C9DB1" w14:textId="77777777">
        <w:tc>
          <w:tcPr>
            <w:tcW w:w="2518" w:type="dxa"/>
          </w:tcPr>
          <w:p w14:paraId="153BB312" w14:textId="77777777" w:rsidR="0099093D" w:rsidRDefault="00DE0037">
            <w:pPr>
              <w:jc w:val="center"/>
              <w:rPr>
                <w:rFonts w:eastAsia="DengXian"/>
                <w:color w:val="0070C0"/>
                <w:lang w:val="sv-SE" w:eastAsia="zh-CN"/>
              </w:rPr>
            </w:pPr>
            <w:r>
              <w:rPr>
                <w:rFonts w:eastAsia="DengXian" w:hint="eastAsia"/>
                <w:color w:val="0070C0"/>
                <w:lang w:val="en-US" w:eastAsia="zh-CN"/>
              </w:rPr>
              <w:t>TCL</w:t>
            </w:r>
          </w:p>
        </w:tc>
        <w:tc>
          <w:tcPr>
            <w:tcW w:w="2977" w:type="dxa"/>
          </w:tcPr>
          <w:p w14:paraId="2E516BBE" w14:textId="77777777" w:rsidR="0099093D" w:rsidRDefault="00DE0037">
            <w:pPr>
              <w:jc w:val="center"/>
              <w:rPr>
                <w:rFonts w:eastAsia="DengXian"/>
                <w:color w:val="0070C0"/>
                <w:lang w:val="en-US" w:eastAsia="zh-CN"/>
              </w:rPr>
            </w:pPr>
            <w:r>
              <w:rPr>
                <w:rFonts w:eastAsia="DengXian" w:hint="eastAsia"/>
                <w:color w:val="0070C0"/>
                <w:lang w:val="en-US" w:eastAsia="zh-CN"/>
              </w:rPr>
              <w:t>Yu Ding</w:t>
            </w:r>
          </w:p>
          <w:p w14:paraId="049F2654" w14:textId="77777777" w:rsidR="0099093D" w:rsidRDefault="00DE0037">
            <w:pPr>
              <w:jc w:val="center"/>
              <w:rPr>
                <w:rFonts w:eastAsia="DengXian"/>
                <w:color w:val="0070C0"/>
                <w:lang w:val="sv-SE" w:eastAsia="zh-CN"/>
              </w:rPr>
            </w:pPr>
            <w:proofErr w:type="spellStart"/>
            <w:r>
              <w:rPr>
                <w:rFonts w:eastAsia="DengXian" w:hint="eastAsia"/>
                <w:color w:val="0070C0"/>
                <w:lang w:val="en-US" w:eastAsia="zh-CN"/>
              </w:rPr>
              <w:t>Yiwei</w:t>
            </w:r>
            <w:proofErr w:type="spellEnd"/>
            <w:r>
              <w:rPr>
                <w:rFonts w:eastAsia="DengXian" w:hint="eastAsia"/>
                <w:color w:val="0070C0"/>
                <w:lang w:val="en-US" w:eastAsia="zh-CN"/>
              </w:rPr>
              <w:t xml:space="preserve"> Deng</w:t>
            </w:r>
          </w:p>
        </w:tc>
        <w:tc>
          <w:tcPr>
            <w:tcW w:w="4139" w:type="dxa"/>
          </w:tcPr>
          <w:p w14:paraId="688E10DF" w14:textId="77777777" w:rsidR="0099093D" w:rsidRDefault="009A562F">
            <w:pPr>
              <w:jc w:val="center"/>
              <w:rPr>
                <w:rFonts w:eastAsia="DengXian"/>
                <w:color w:val="0070C0"/>
                <w:lang w:val="sv-SE" w:eastAsia="zh-CN"/>
              </w:rPr>
            </w:pPr>
            <w:hyperlink r:id="rId14" w:history="1">
              <w:r w:rsidR="00DE0037">
                <w:rPr>
                  <w:rFonts w:eastAsia="DengXian" w:hint="eastAsia"/>
                  <w:color w:val="0070C0"/>
                  <w:lang w:val="sv-SE" w:eastAsia="zh-CN"/>
                </w:rPr>
                <w:t>y</w:t>
              </w:r>
              <w:r w:rsidR="00DE0037">
                <w:rPr>
                  <w:rFonts w:eastAsia="DengXian"/>
                  <w:color w:val="0070C0"/>
                  <w:lang w:val="sv-SE" w:eastAsia="zh-CN"/>
                </w:rPr>
                <w:t>u10.ding@tcl.com</w:t>
              </w:r>
            </w:hyperlink>
          </w:p>
          <w:p w14:paraId="2D2A293C" w14:textId="77777777" w:rsidR="0099093D" w:rsidRDefault="00DE0037">
            <w:pPr>
              <w:jc w:val="center"/>
              <w:rPr>
                <w:rFonts w:eastAsia="DengXian"/>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DengXian"/>
                <w:color w:val="0070C0"/>
                <w:lang w:val="en-US" w:eastAsia="zh-CN"/>
              </w:rPr>
            </w:pPr>
            <w:r>
              <w:rPr>
                <w:rFonts w:eastAsia="DengXian" w:hint="eastAsia"/>
                <w:color w:val="0070C0"/>
                <w:lang w:val="en-US" w:eastAsia="zh-CN"/>
              </w:rPr>
              <w:t>ZTE</w:t>
            </w:r>
          </w:p>
        </w:tc>
        <w:tc>
          <w:tcPr>
            <w:tcW w:w="2977" w:type="dxa"/>
          </w:tcPr>
          <w:p w14:paraId="010D2B04" w14:textId="77777777" w:rsidR="0099093D" w:rsidRDefault="00DE0037">
            <w:pPr>
              <w:jc w:val="center"/>
              <w:rPr>
                <w:rFonts w:eastAsia="DengXian"/>
                <w:color w:val="0070C0"/>
                <w:lang w:val="en-US" w:eastAsia="zh-CN"/>
              </w:rPr>
            </w:pPr>
            <w:r>
              <w:rPr>
                <w:rFonts w:eastAsia="DengXian" w:hint="eastAsia"/>
                <w:color w:val="0070C0"/>
                <w:lang w:val="en-US" w:eastAsia="zh-CN"/>
              </w:rPr>
              <w:t>Nan Zhang</w:t>
            </w:r>
          </w:p>
          <w:p w14:paraId="7137DF0A" w14:textId="77777777" w:rsidR="0099093D" w:rsidRDefault="00DE0037">
            <w:pPr>
              <w:jc w:val="center"/>
              <w:rPr>
                <w:rFonts w:eastAsia="DengXian"/>
                <w:color w:val="0070C0"/>
                <w:lang w:val="en-US" w:eastAsia="zh-CN"/>
              </w:rPr>
            </w:pPr>
            <w:proofErr w:type="spellStart"/>
            <w:r>
              <w:rPr>
                <w:rFonts w:eastAsia="DengXian" w:hint="eastAsia"/>
                <w:color w:val="0070C0"/>
                <w:lang w:val="en-US" w:eastAsia="zh-CN"/>
              </w:rPr>
              <w:t>Fangyu</w:t>
            </w:r>
            <w:proofErr w:type="spellEnd"/>
            <w:r>
              <w:rPr>
                <w:rFonts w:eastAsia="DengXian" w:hint="eastAsia"/>
                <w:color w:val="0070C0"/>
                <w:lang w:val="en-US" w:eastAsia="zh-CN"/>
              </w:rPr>
              <w:t xml:space="preserve"> Cui</w:t>
            </w:r>
          </w:p>
          <w:p w14:paraId="07747162" w14:textId="77777777" w:rsidR="0099093D" w:rsidRDefault="00DE0037">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192E6717" w14:textId="77777777" w:rsidR="0099093D" w:rsidRDefault="009A562F">
            <w:pPr>
              <w:jc w:val="center"/>
              <w:rPr>
                <w:rFonts w:eastAsia="DengXian"/>
                <w:color w:val="0070C0"/>
                <w:lang w:val="en-US" w:eastAsia="zh-CN"/>
              </w:rPr>
            </w:pPr>
            <w:hyperlink r:id="rId15" w:history="1">
              <w:r w:rsidR="00DE0037">
                <w:rPr>
                  <w:rFonts w:eastAsia="DengXian" w:hint="eastAsia"/>
                  <w:color w:val="0070C0"/>
                  <w:lang w:val="en-US" w:eastAsia="zh-CN"/>
                </w:rPr>
                <w:t>zhang.nan152@zte.com.cn</w:t>
              </w:r>
            </w:hyperlink>
          </w:p>
          <w:p w14:paraId="24359075" w14:textId="77777777" w:rsidR="0099093D" w:rsidRDefault="009A562F">
            <w:pPr>
              <w:jc w:val="center"/>
              <w:rPr>
                <w:rFonts w:eastAsia="DengXian"/>
                <w:color w:val="0070C0"/>
                <w:lang w:val="en-US" w:eastAsia="zh-CN"/>
              </w:rPr>
            </w:pPr>
            <w:hyperlink r:id="rId16" w:history="1">
              <w:r w:rsidR="00DE0037">
                <w:rPr>
                  <w:rFonts w:eastAsia="DengXian" w:hint="eastAsia"/>
                  <w:color w:val="0070C0"/>
                  <w:lang w:val="en-US" w:eastAsia="zh-CN"/>
                </w:rPr>
                <w:t>cui.fangyu@zte.com.cn</w:t>
              </w:r>
            </w:hyperlink>
          </w:p>
          <w:p w14:paraId="35F3ADB3" w14:textId="77777777" w:rsidR="0099093D" w:rsidRDefault="00DE0037">
            <w:pPr>
              <w:jc w:val="center"/>
              <w:rPr>
                <w:rFonts w:eastAsia="DengXian"/>
                <w:color w:val="0070C0"/>
                <w:lang w:val="en-US" w:eastAsia="zh-CN"/>
              </w:rPr>
            </w:pPr>
            <w:r>
              <w:rPr>
                <w:rFonts w:eastAsia="DengXian"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DengXian"/>
                <w:color w:val="0070C0"/>
                <w:lang w:val="en-US" w:eastAsia="zh-CN"/>
              </w:rPr>
            </w:pPr>
            <w:r>
              <w:rPr>
                <w:rFonts w:eastAsia="DengXian"/>
                <w:color w:val="0070C0"/>
                <w:lang w:val="en-US" w:eastAsia="zh-CN"/>
              </w:rPr>
              <w:t>Nordic</w:t>
            </w:r>
          </w:p>
        </w:tc>
        <w:tc>
          <w:tcPr>
            <w:tcW w:w="2977" w:type="dxa"/>
          </w:tcPr>
          <w:p w14:paraId="0D772B84" w14:textId="16FCDE01" w:rsidR="00CC35E6" w:rsidRDefault="00CC35E6">
            <w:pPr>
              <w:jc w:val="center"/>
              <w:rPr>
                <w:rFonts w:eastAsia="DengXian"/>
                <w:color w:val="0070C0"/>
                <w:lang w:val="en-US" w:eastAsia="zh-CN"/>
              </w:rPr>
            </w:pPr>
            <w:r>
              <w:rPr>
                <w:rFonts w:eastAsia="DengXian"/>
                <w:color w:val="0070C0"/>
                <w:lang w:val="en-US" w:eastAsia="zh-CN"/>
              </w:rPr>
              <w:t xml:space="preserve">Mauri </w:t>
            </w:r>
            <w:proofErr w:type="spellStart"/>
            <w:r>
              <w:rPr>
                <w:rFonts w:eastAsia="DengXian"/>
                <w:color w:val="0070C0"/>
                <w:lang w:val="en-US" w:eastAsia="zh-CN"/>
              </w:rPr>
              <w:t>Nissila</w:t>
            </w:r>
            <w:proofErr w:type="spellEnd"/>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DengXian"/>
                <w:color w:val="0070C0"/>
                <w:lang w:eastAsia="zh-CN"/>
              </w:rPr>
            </w:pPr>
            <w:r>
              <w:rPr>
                <w:rFonts w:eastAsia="DengXian" w:hint="eastAsia"/>
                <w:color w:val="0070C0"/>
                <w:lang w:val="en-US" w:eastAsia="zh-CN"/>
              </w:rPr>
              <w:t>CMCC</w:t>
            </w:r>
          </w:p>
        </w:tc>
        <w:tc>
          <w:tcPr>
            <w:tcW w:w="2977" w:type="dxa"/>
          </w:tcPr>
          <w:p w14:paraId="6C3FCF65" w14:textId="77777777" w:rsidR="006448C9" w:rsidRDefault="006448C9" w:rsidP="006448C9">
            <w:pPr>
              <w:jc w:val="center"/>
              <w:rPr>
                <w:rFonts w:eastAsia="DengXian"/>
                <w:color w:val="0070C0"/>
                <w:lang w:val="en-US" w:eastAsia="zh-CN"/>
              </w:rPr>
            </w:pPr>
            <w:r>
              <w:rPr>
                <w:rFonts w:eastAsia="DengXian" w:hint="eastAsia"/>
                <w:color w:val="0070C0"/>
                <w:lang w:val="en-US" w:eastAsia="zh-CN"/>
              </w:rPr>
              <w:t>YI ZHENG</w:t>
            </w:r>
          </w:p>
          <w:p w14:paraId="04FC3704" w14:textId="67044050" w:rsidR="006448C9" w:rsidRDefault="006448C9" w:rsidP="006448C9">
            <w:pPr>
              <w:jc w:val="center"/>
              <w:rPr>
                <w:rFonts w:eastAsia="DengXian"/>
                <w:color w:val="0070C0"/>
                <w:lang w:val="en-US" w:eastAsia="zh-CN"/>
              </w:rPr>
            </w:pPr>
            <w:proofErr w:type="spellStart"/>
            <w:r>
              <w:rPr>
                <w:rFonts w:eastAsia="DengXian" w:hint="eastAsia"/>
                <w:color w:val="0070C0"/>
                <w:lang w:val="en-US" w:eastAsia="zh-CN"/>
              </w:rPr>
              <w:t>Yongchang</w:t>
            </w:r>
            <w:proofErr w:type="spellEnd"/>
            <w:r>
              <w:rPr>
                <w:rFonts w:eastAsia="DengXian" w:hint="eastAsia"/>
                <w:color w:val="0070C0"/>
                <w:lang w:val="en-US" w:eastAsia="zh-CN"/>
              </w:rPr>
              <w:t xml:space="preserve"> LIU</w:t>
            </w:r>
          </w:p>
        </w:tc>
        <w:tc>
          <w:tcPr>
            <w:tcW w:w="4139" w:type="dxa"/>
          </w:tcPr>
          <w:p w14:paraId="29242930" w14:textId="77777777" w:rsidR="006448C9" w:rsidRDefault="009A562F" w:rsidP="006448C9">
            <w:pPr>
              <w:jc w:val="center"/>
              <w:rPr>
                <w:rFonts w:eastAsiaTheme="minorEastAsia"/>
                <w:lang w:eastAsia="zh-CN"/>
              </w:rPr>
            </w:pPr>
            <w:hyperlink r:id="rId17" w:history="1">
              <w:r w:rsidR="006448C9" w:rsidRPr="007F06B5">
                <w:rPr>
                  <w:rStyle w:val="Hyperlink"/>
                  <w:rFonts w:eastAsiaTheme="minorEastAsia"/>
                  <w:lang w:eastAsia="zh-CN"/>
                </w:rPr>
                <w:t>Z</w:t>
              </w:r>
              <w:r w:rsidR="006448C9" w:rsidRPr="007F06B5">
                <w:rPr>
                  <w:rStyle w:val="Hyperlink"/>
                  <w:rFonts w:eastAsiaTheme="minorEastAsia" w:hint="eastAsia"/>
                  <w:lang w:eastAsia="zh-CN"/>
                </w:rPr>
                <w:t>hengyi@chinamobile.com</w:t>
              </w:r>
            </w:hyperlink>
          </w:p>
          <w:p w14:paraId="6B4CCE08" w14:textId="77777777" w:rsidR="006448C9" w:rsidRDefault="009A562F" w:rsidP="006448C9">
            <w:pPr>
              <w:jc w:val="center"/>
              <w:rPr>
                <w:rFonts w:eastAsiaTheme="minorEastAsia"/>
                <w:lang w:eastAsia="zh-CN"/>
              </w:rPr>
            </w:pPr>
            <w:hyperlink r:id="rId18" w:history="1">
              <w:r w:rsidR="006448C9" w:rsidRPr="007F06B5">
                <w:rPr>
                  <w:rStyle w:val="Hyperlink"/>
                  <w:rFonts w:eastAsiaTheme="minorEastAsia"/>
                  <w:lang w:eastAsia="zh-CN"/>
                </w:rPr>
                <w:t>L</w:t>
              </w:r>
              <w:r w:rsidR="006448C9" w:rsidRPr="007F06B5">
                <w:rPr>
                  <w:rStyle w:val="Hyperlink"/>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Heading1"/>
      </w:pPr>
      <w:bookmarkStart w:id="4" w:name="_Toc175113246"/>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specify,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Heading1"/>
      </w:pPr>
      <w:bookmarkStart w:id="9" w:name="_Toc175113247"/>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SimSun"/>
                      <w:szCs w:val="20"/>
                      <w:lang w:eastAsia="zh-CN"/>
                    </w:rPr>
                  </w:pPr>
                  <w:r>
                    <w:rPr>
                      <w:rFonts w:eastAsia="SimSun"/>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SimSun"/>
                      <w:szCs w:val="20"/>
                      <w:lang w:eastAsia="zh-CN"/>
                    </w:rPr>
                  </w:pPr>
                  <w:r>
                    <w:rPr>
                      <w:rFonts w:eastAsia="SimSun"/>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SimSun"/>
                      <w:szCs w:val="20"/>
                      <w:lang w:eastAsia="zh-CN"/>
                    </w:rPr>
                  </w:pPr>
                  <w:r>
                    <w:rPr>
                      <w:rFonts w:eastAsia="SimSun"/>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SimSun"/>
                      <w:szCs w:val="20"/>
                      <w:lang w:eastAsia="zh-CN"/>
                    </w:rPr>
                  </w:pPr>
                  <w:r>
                    <w:rPr>
                      <w:rFonts w:eastAsia="SimSun"/>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SimSun"/>
                      <w:szCs w:val="20"/>
                      <w:lang w:eastAsia="zh-CN"/>
                    </w:rPr>
                  </w:pPr>
                  <w:r>
                    <w:rPr>
                      <w:rFonts w:eastAsia="SimSun"/>
                      <w:szCs w:val="20"/>
                      <w:lang w:eastAsia="zh-CN"/>
                    </w:rPr>
                    <w:t>NTN-TDL-C</w:t>
                  </w:r>
                </w:p>
                <w:p w14:paraId="74AD6425" w14:textId="77777777" w:rsidR="0099093D" w:rsidRDefault="00DE0037">
                  <w:pPr>
                    <w:snapToGrid w:val="0"/>
                    <w:spacing w:after="120"/>
                    <w:rPr>
                      <w:rFonts w:eastAsia="SimSun"/>
                      <w:szCs w:val="20"/>
                      <w:lang w:eastAsia="zh-CN"/>
                    </w:rPr>
                  </w:pPr>
                  <w:r>
                    <w:rPr>
                      <w:rFonts w:eastAsia="SimSun"/>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SimSun"/>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SimSun"/>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SimSun"/>
                      <w:szCs w:val="20"/>
                      <w:lang w:eastAsia="zh-CN"/>
                    </w:rPr>
                  </w:pPr>
                  <w:r>
                    <w:rPr>
                      <w:rFonts w:eastAsia="SimSun"/>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SimSun"/>
                      <w:szCs w:val="20"/>
                      <w:lang w:eastAsia="zh-CN"/>
                    </w:rPr>
                  </w:pPr>
                  <w:r>
                    <w:rPr>
                      <w:rFonts w:eastAsia="SimSun"/>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SimSun"/>
                      <w:szCs w:val="20"/>
                      <w:lang w:eastAsia="zh-CN"/>
                    </w:rPr>
                  </w:pPr>
                  <w:r>
                    <w:rPr>
                      <w:rFonts w:eastAsia="SimSun"/>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SimSun"/>
                      <w:szCs w:val="20"/>
                      <w:lang w:eastAsia="zh-CN"/>
                    </w:rPr>
                  </w:pPr>
                  <w:r>
                    <w:rPr>
                      <w:rFonts w:eastAsia="SimSun"/>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SimSun"/>
                      <w:szCs w:val="20"/>
                      <w:lang w:eastAsia="zh-CN"/>
                    </w:rPr>
                  </w:pPr>
                  <w:r>
                    <w:rPr>
                      <w:rFonts w:eastAsia="SimSun"/>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SimSun"/>
                      <w:szCs w:val="20"/>
                      <w:lang w:eastAsia="zh-CN"/>
                    </w:rPr>
                  </w:pPr>
                  <w:r>
                    <w:rPr>
                      <w:rFonts w:eastAsia="SimSun"/>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6587DAE6" w14:textId="77777777" w:rsidR="0099093D" w:rsidRDefault="00DE0037">
                  <w:pPr>
                    <w:snapToGrid w:val="0"/>
                    <w:spacing w:after="120"/>
                    <w:rPr>
                      <w:rFonts w:eastAsia="SimSun"/>
                      <w:szCs w:val="20"/>
                      <w:lang w:eastAsia="zh-CN"/>
                    </w:rPr>
                  </w:pPr>
                  <w:r>
                    <w:rPr>
                      <w:rFonts w:eastAsia="SimSun"/>
                      <w:szCs w:val="20"/>
                      <w:lang w:eastAsia="zh-CN"/>
                    </w:rPr>
                    <w:t>OS#3 per slot for 3.75kHz</w:t>
                  </w:r>
                </w:p>
                <w:p w14:paraId="27E587BE"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2B9543DD" w14:textId="77777777" w:rsidR="0099093D" w:rsidRDefault="0099093D">
                  <w:pPr>
                    <w:snapToGrid w:val="0"/>
                    <w:spacing w:after="120"/>
                    <w:rPr>
                      <w:rFonts w:eastAsia="SimSun"/>
                      <w:szCs w:val="20"/>
                      <w:lang w:eastAsia="zh-CN"/>
                    </w:rPr>
                  </w:pPr>
                </w:p>
                <w:p w14:paraId="185945D6"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3D8E056" w14:textId="77777777" w:rsidR="0099093D" w:rsidRDefault="00DE0037">
                  <w:pPr>
                    <w:snapToGrid w:val="0"/>
                    <w:spacing w:after="120"/>
                    <w:rPr>
                      <w:rFonts w:eastAsia="SimSun"/>
                      <w:szCs w:val="20"/>
                      <w:lang w:eastAsia="zh-CN"/>
                    </w:rPr>
                  </w:pPr>
                  <w:r>
                    <w:rPr>
                      <w:rFonts w:eastAsia="SimSun"/>
                      <w:szCs w:val="20"/>
                      <w:lang w:eastAsia="zh-CN"/>
                    </w:rPr>
                    <w:t>Up to proponent</w:t>
                  </w:r>
                </w:p>
                <w:p w14:paraId="2223028F"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2E2B7612"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545D4D3B" w14:textId="77777777" w:rsidR="0099093D" w:rsidRDefault="0099093D">
                  <w:pPr>
                    <w:snapToGrid w:val="0"/>
                    <w:spacing w:after="120"/>
                    <w:rPr>
                      <w:rFonts w:eastAsia="SimSun"/>
                      <w:szCs w:val="20"/>
                      <w:lang w:eastAsia="zh-CN"/>
                    </w:rPr>
                  </w:pPr>
                </w:p>
                <w:p w14:paraId="1A68AF38"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D16C891" w14:textId="77777777" w:rsidR="0099093D" w:rsidRDefault="00DE0037">
                  <w:pPr>
                    <w:snapToGrid w:val="0"/>
                    <w:spacing w:after="120"/>
                    <w:rPr>
                      <w:rFonts w:eastAsia="SimSun"/>
                      <w:szCs w:val="20"/>
                      <w:lang w:eastAsia="zh-CN"/>
                    </w:rPr>
                  </w:pPr>
                  <w:r>
                    <w:rPr>
                      <w:rFonts w:eastAsia="SimSun"/>
                      <w:szCs w:val="20"/>
                      <w:lang w:eastAsia="zh-CN"/>
                    </w:rPr>
                    <w:t>Up to proponent</w:t>
                  </w:r>
                </w:p>
                <w:p w14:paraId="2E19389F" w14:textId="77777777" w:rsidR="0099093D" w:rsidRDefault="0099093D">
                  <w:pPr>
                    <w:snapToGrid w:val="0"/>
                    <w:spacing w:after="120"/>
                    <w:rPr>
                      <w:rFonts w:eastAsia="SimSun"/>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SimSun"/>
                      <w:szCs w:val="20"/>
                      <w:lang w:eastAsia="zh-CN"/>
                    </w:rPr>
                  </w:pPr>
                  <w:r>
                    <w:rPr>
                      <w:rFonts w:eastAsia="SimSun"/>
                      <w:szCs w:val="20"/>
                      <w:lang w:eastAsia="zh-CN"/>
                    </w:rPr>
                    <w:t>Up to proponent</w:t>
                  </w:r>
                </w:p>
                <w:p w14:paraId="041C5414"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27FC03C" w14:textId="77777777" w:rsidR="0099093D" w:rsidRDefault="0099093D">
                  <w:pPr>
                    <w:snapToGrid w:val="0"/>
                    <w:spacing w:after="120"/>
                    <w:rPr>
                      <w:rFonts w:eastAsia="SimSun"/>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SimSun"/>
                      <w:szCs w:val="20"/>
                      <w:lang w:eastAsia="zh-CN"/>
                    </w:rPr>
                  </w:pPr>
                  <w:r>
                    <w:rPr>
                      <w:rFonts w:eastAsia="SimSun"/>
                      <w:szCs w:val="20"/>
                      <w:lang w:eastAsia="zh-CN"/>
                    </w:rPr>
                    <w:t>Up to proponent</w:t>
                  </w:r>
                </w:p>
                <w:p w14:paraId="69CA24B0"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57222B5" w14:textId="77777777" w:rsidR="0099093D" w:rsidRDefault="0099093D">
                  <w:pPr>
                    <w:snapToGrid w:val="0"/>
                    <w:spacing w:after="120"/>
                    <w:rPr>
                      <w:rFonts w:eastAsia="SimSun"/>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21B01B"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42A9396D" w14:textId="77777777" w:rsidR="0099093D" w:rsidRDefault="0099093D">
                  <w:pPr>
                    <w:snapToGrid w:val="0"/>
                    <w:spacing w:after="120"/>
                    <w:rPr>
                      <w:rFonts w:eastAsia="SimSun"/>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SimSun"/>
                      <w:szCs w:val="20"/>
                      <w:lang w:eastAsia="zh-CN"/>
                    </w:rPr>
                  </w:pPr>
                  <w:r>
                    <w:rPr>
                      <w:rFonts w:eastAsia="SimSun"/>
                      <w:szCs w:val="20"/>
                      <w:lang w:eastAsia="zh-CN"/>
                    </w:rPr>
                    <w:t>Up to proponent</w:t>
                  </w:r>
                </w:p>
                <w:p w14:paraId="45BA3415" w14:textId="77777777" w:rsidR="0099093D" w:rsidRDefault="0099093D">
                  <w:pPr>
                    <w:snapToGrid w:val="0"/>
                    <w:spacing w:after="120"/>
                    <w:rPr>
                      <w:rFonts w:eastAsia="SimSun"/>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SimSun"/>
                      <w:szCs w:val="20"/>
                      <w:lang w:eastAsia="zh-CN"/>
                    </w:rPr>
                  </w:pPr>
                  <w:r>
                    <w:rPr>
                      <w:rFonts w:eastAsia="SimSun"/>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SimSun"/>
                      <w:szCs w:val="20"/>
                      <w:lang w:eastAsia="zh-CN"/>
                    </w:rPr>
                  </w:pPr>
                  <w:r>
                    <w:rPr>
                      <w:rFonts w:eastAsia="SimSun"/>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SimSun"/>
                      <w:szCs w:val="20"/>
                      <w:lang w:eastAsia="zh-CN"/>
                    </w:rPr>
                  </w:pPr>
                  <w:r>
                    <w:rPr>
                      <w:rFonts w:eastAsia="SimSun"/>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SimSun"/>
                      <w:szCs w:val="20"/>
                      <w:lang w:eastAsia="zh-CN"/>
                    </w:rPr>
                  </w:pPr>
                  <w:r>
                    <w:rPr>
                      <w:rFonts w:eastAsia="SimSun"/>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SimSun"/>
                      <w:szCs w:val="20"/>
                      <w:lang w:eastAsia="zh-CN"/>
                    </w:rPr>
                  </w:pPr>
                  <w:r>
                    <w:rPr>
                      <w:rFonts w:eastAsia="SimSun"/>
                      <w:szCs w:val="20"/>
                      <w:lang w:eastAsia="zh-CN"/>
                    </w:rPr>
                    <w:t>Total throughput of up to 4 UEs multiplexed</w:t>
                  </w:r>
                </w:p>
              </w:tc>
            </w:tr>
          </w:tbl>
          <w:p w14:paraId="230F122E" w14:textId="77777777" w:rsidR="0099093D" w:rsidRDefault="0099093D">
            <w:pPr>
              <w:spacing w:after="120"/>
              <w:ind w:leftChars="184" w:left="368" w:firstLine="720"/>
              <w:rPr>
                <w:rFonts w:eastAsia="SimSun"/>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55112643" w14:textId="77777777" w:rsidR="0099093D" w:rsidRDefault="00DE0037">
                  <w:pPr>
                    <w:snapToGrid w:val="0"/>
                    <w:spacing w:after="120"/>
                    <w:rPr>
                      <w:rFonts w:eastAsia="SimSun"/>
                      <w:szCs w:val="20"/>
                      <w:lang w:eastAsia="zh-CN"/>
                    </w:rPr>
                  </w:pPr>
                  <w:r>
                    <w:rPr>
                      <w:rFonts w:eastAsia="SimSun"/>
                      <w:szCs w:val="20"/>
                      <w:lang w:eastAsia="zh-CN"/>
                    </w:rPr>
                    <w:t>OS#</w:t>
                  </w:r>
                  <w:del w:id="10" w:author="Beale, Martin" w:date="2024-04-15T03:38:00Z">
                    <w:r>
                      <w:rPr>
                        <w:rFonts w:eastAsia="SimSun"/>
                        <w:szCs w:val="20"/>
                        <w:lang w:eastAsia="zh-CN"/>
                      </w:rPr>
                      <w:delText xml:space="preserve">3 </w:delText>
                    </w:r>
                  </w:del>
                  <w:ins w:id="11" w:author="Beale, Martin" w:date="2024-04-15T03:38:00Z">
                    <w:r>
                      <w:rPr>
                        <w:rFonts w:eastAsia="SimSun"/>
                        <w:szCs w:val="20"/>
                        <w:lang w:eastAsia="zh-CN"/>
                      </w:rPr>
                      <w:t xml:space="preserve">4 </w:t>
                    </w:r>
                  </w:ins>
                  <w:r>
                    <w:rPr>
                      <w:rFonts w:eastAsia="SimSun"/>
                      <w:szCs w:val="20"/>
                      <w:lang w:eastAsia="zh-CN"/>
                    </w:rPr>
                    <w:t>per slot for 3.75kHz</w:t>
                  </w:r>
                </w:p>
                <w:p w14:paraId="0DF5C4B1" w14:textId="77777777" w:rsidR="0099093D" w:rsidRDefault="00DE0037">
                  <w:pPr>
                    <w:snapToGrid w:val="0"/>
                    <w:spacing w:after="120"/>
                    <w:rPr>
                      <w:rFonts w:eastAsia="SimSun"/>
                      <w:szCs w:val="20"/>
                      <w:lang w:eastAsia="zh-CN"/>
                    </w:rPr>
                  </w:pPr>
                  <w:r>
                    <w:rPr>
                      <w:rFonts w:eastAsia="SimSun"/>
                      <w:szCs w:val="20"/>
                      <w:lang w:eastAsia="zh-CN"/>
                    </w:rPr>
                    <w:t>OS#</w:t>
                  </w:r>
                  <w:del w:id="12" w:author="Beale, Martin" w:date="2024-04-15T03:38:00Z">
                    <w:r>
                      <w:rPr>
                        <w:rFonts w:eastAsia="SimSun"/>
                        <w:szCs w:val="20"/>
                        <w:lang w:eastAsia="zh-CN"/>
                      </w:rPr>
                      <w:delText xml:space="preserve">4 </w:delText>
                    </w:r>
                  </w:del>
                  <w:ins w:id="13" w:author="Beale, Martin" w:date="2024-04-15T03:38:00Z">
                    <w:r>
                      <w:rPr>
                        <w:rFonts w:eastAsia="SimSun"/>
                        <w:szCs w:val="20"/>
                        <w:lang w:eastAsia="zh-CN"/>
                      </w:rPr>
                      <w:t xml:space="preserve">3 </w:t>
                    </w:r>
                  </w:ins>
                  <w:r>
                    <w:rPr>
                      <w:rFonts w:eastAsia="SimSun"/>
                      <w:szCs w:val="20"/>
                      <w:lang w:eastAsia="zh-CN"/>
                    </w:rPr>
                    <w:t>per slot for 15kHz</w:t>
                  </w:r>
                </w:p>
                <w:p w14:paraId="28876071" w14:textId="77777777" w:rsidR="0099093D" w:rsidRDefault="0099093D">
                  <w:pPr>
                    <w:snapToGrid w:val="0"/>
                    <w:spacing w:after="120"/>
                    <w:rPr>
                      <w:rFonts w:eastAsia="SimSun"/>
                      <w:szCs w:val="20"/>
                      <w:lang w:eastAsia="zh-CN"/>
                    </w:rPr>
                  </w:pPr>
                </w:p>
                <w:p w14:paraId="6C8B93FB"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41B90895"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8B1477"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12C89EEF" w14:textId="77777777" w:rsidR="0099093D" w:rsidRDefault="00DE0037">
                  <w:pPr>
                    <w:snapToGrid w:val="0"/>
                    <w:spacing w:after="120"/>
                    <w:rPr>
                      <w:rFonts w:eastAsia="SimSun"/>
                      <w:szCs w:val="20"/>
                      <w:lang w:eastAsia="zh-CN"/>
                    </w:rPr>
                  </w:pPr>
                  <w:r>
                    <w:rPr>
                      <w:rFonts w:eastAsia="SimSun"/>
                      <w:szCs w:val="20"/>
                      <w:lang w:eastAsia="zh-CN"/>
                    </w:rPr>
                    <w:t>OS#</w:t>
                  </w:r>
                  <w:del w:id="14" w:author="Beale, Martin" w:date="2024-04-15T03:38:00Z">
                    <w:r>
                      <w:rPr>
                        <w:rFonts w:eastAsia="SimSun"/>
                        <w:szCs w:val="20"/>
                        <w:lang w:eastAsia="zh-CN"/>
                      </w:rPr>
                      <w:delText xml:space="preserve">4 </w:delText>
                    </w:r>
                  </w:del>
                  <w:ins w:id="15" w:author="Beale, Martin" w:date="2024-04-15T03:38:00Z">
                    <w:r>
                      <w:rPr>
                        <w:rFonts w:eastAsia="SimSun"/>
                        <w:szCs w:val="20"/>
                        <w:lang w:eastAsia="zh-CN"/>
                      </w:rPr>
                      <w:t xml:space="preserve">3 </w:t>
                    </w:r>
                  </w:ins>
                  <w:r>
                    <w:rPr>
                      <w:rFonts w:eastAsia="SimSun"/>
                      <w:szCs w:val="20"/>
                      <w:lang w:eastAsia="zh-CN"/>
                    </w:rPr>
                    <w:t>per slot for 15kHz</w:t>
                  </w:r>
                </w:p>
                <w:p w14:paraId="3585E522" w14:textId="77777777" w:rsidR="0099093D" w:rsidRDefault="0099093D">
                  <w:pPr>
                    <w:snapToGrid w:val="0"/>
                    <w:spacing w:after="120"/>
                    <w:rPr>
                      <w:rFonts w:eastAsia="SimSun"/>
                      <w:szCs w:val="20"/>
                      <w:lang w:eastAsia="zh-CN"/>
                    </w:rPr>
                  </w:pPr>
                </w:p>
                <w:p w14:paraId="6CB40691"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516CD1E0" w14:textId="77777777" w:rsidR="0099093D" w:rsidRDefault="00DE0037">
                  <w:pPr>
                    <w:snapToGrid w:val="0"/>
                    <w:spacing w:after="120"/>
                    <w:rPr>
                      <w:rFonts w:eastAsia="SimSun"/>
                      <w:szCs w:val="20"/>
                      <w:lang w:eastAsia="zh-CN"/>
                    </w:rPr>
                  </w:pPr>
                  <w:r>
                    <w:rPr>
                      <w:rFonts w:eastAsia="SimSun"/>
                      <w:szCs w:val="20"/>
                      <w:lang w:eastAsia="zh-CN"/>
                    </w:rPr>
                    <w:t>Up to proponent</w:t>
                  </w:r>
                </w:p>
                <w:p w14:paraId="56BC591D" w14:textId="77777777" w:rsidR="0099093D" w:rsidRDefault="0099093D">
                  <w:pPr>
                    <w:snapToGrid w:val="0"/>
                    <w:spacing w:after="120"/>
                    <w:rPr>
                      <w:rFonts w:eastAsia="SimSun"/>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SimSun"/>
                      <w:szCs w:val="20"/>
                      <w:lang w:eastAsia="zh-CN"/>
                    </w:rPr>
                    <w:t>Parameter</w:t>
                  </w:r>
                </w:p>
              </w:tc>
              <w:tc>
                <w:tcPr>
                  <w:tcW w:w="5352" w:type="dxa"/>
                </w:tcPr>
                <w:p w14:paraId="759F1D5D" w14:textId="77777777" w:rsidR="0099093D" w:rsidRDefault="00DE0037">
                  <w:r>
                    <w:rPr>
                      <w:rFonts w:eastAsia="SimSun"/>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SimSun"/>
                      <w:szCs w:val="20"/>
                      <w:lang w:eastAsia="zh-CN"/>
                    </w:rPr>
                    <w:t>Scenario</w:t>
                  </w:r>
                </w:p>
              </w:tc>
              <w:tc>
                <w:tcPr>
                  <w:tcW w:w="2410" w:type="dxa"/>
                  <w:shd w:val="clear" w:color="auto" w:fill="D9D9D9"/>
                </w:tcPr>
                <w:p w14:paraId="372010E1" w14:textId="77777777" w:rsidR="0099093D" w:rsidRDefault="00DE0037">
                  <w:r>
                    <w:rPr>
                      <w:rFonts w:eastAsia="SimSun"/>
                      <w:szCs w:val="20"/>
                      <w:lang w:eastAsia="zh-CN"/>
                    </w:rPr>
                    <w:t>Orbit and elevation angle</w:t>
                  </w:r>
                </w:p>
              </w:tc>
              <w:tc>
                <w:tcPr>
                  <w:tcW w:w="5352" w:type="dxa"/>
                </w:tcPr>
                <w:p w14:paraId="64344939" w14:textId="77777777" w:rsidR="0099093D" w:rsidRDefault="00DE0037">
                  <w:r>
                    <w:rPr>
                      <w:rFonts w:eastAsia="SimSun"/>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SimSun"/>
                      <w:szCs w:val="20"/>
                      <w:lang w:eastAsia="zh-CN"/>
                    </w:rPr>
                    <w:t>Channel and impairments</w:t>
                  </w:r>
                </w:p>
              </w:tc>
              <w:tc>
                <w:tcPr>
                  <w:tcW w:w="2410" w:type="dxa"/>
                  <w:shd w:val="clear" w:color="auto" w:fill="D9D9D9"/>
                </w:tcPr>
                <w:p w14:paraId="6488F197" w14:textId="77777777" w:rsidR="0099093D" w:rsidRDefault="00DE0037">
                  <w:r>
                    <w:rPr>
                      <w:rFonts w:eastAsia="SimSun"/>
                      <w:szCs w:val="20"/>
                      <w:lang w:eastAsia="zh-CN"/>
                    </w:rPr>
                    <w:t>carrier frequency</w:t>
                  </w:r>
                </w:p>
              </w:tc>
              <w:tc>
                <w:tcPr>
                  <w:tcW w:w="5352" w:type="dxa"/>
                </w:tcPr>
                <w:p w14:paraId="74A91999" w14:textId="77777777" w:rsidR="0099093D" w:rsidRDefault="00DE0037">
                  <w:r>
                    <w:rPr>
                      <w:rFonts w:eastAsia="SimSun"/>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SimSun"/>
                      <w:szCs w:val="20"/>
                      <w:lang w:eastAsia="zh-CN"/>
                    </w:rPr>
                    <w:t>Channel model</w:t>
                  </w:r>
                </w:p>
              </w:tc>
              <w:tc>
                <w:tcPr>
                  <w:tcW w:w="5352" w:type="dxa"/>
                </w:tcPr>
                <w:p w14:paraId="7E1BB018" w14:textId="77777777" w:rsidR="0099093D" w:rsidRDefault="00DE0037">
                  <w:pPr>
                    <w:snapToGrid w:val="0"/>
                    <w:spacing w:after="120"/>
                    <w:rPr>
                      <w:rFonts w:eastAsia="SimSun"/>
                      <w:szCs w:val="20"/>
                      <w:lang w:eastAsia="zh-CN"/>
                    </w:rPr>
                  </w:pPr>
                  <w:r>
                    <w:rPr>
                      <w:rFonts w:eastAsia="SimSun"/>
                      <w:szCs w:val="20"/>
                      <w:lang w:eastAsia="zh-CN"/>
                    </w:rPr>
                    <w:t>NTN-TDL-C</w:t>
                  </w:r>
                </w:p>
                <w:p w14:paraId="073F93B7" w14:textId="77777777" w:rsidR="0099093D" w:rsidRDefault="00DE0037">
                  <w:r>
                    <w:rPr>
                      <w:rFonts w:eastAsia="SimSun"/>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SimSun"/>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SimSun"/>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SimSun"/>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SimSun"/>
                      <w:szCs w:val="20"/>
                      <w:lang w:eastAsia="zh-CN"/>
                    </w:rPr>
                    <w:t>Transmitter</w:t>
                  </w:r>
                </w:p>
              </w:tc>
              <w:tc>
                <w:tcPr>
                  <w:tcW w:w="2410" w:type="dxa"/>
                  <w:shd w:val="clear" w:color="auto" w:fill="D9D9D9"/>
                </w:tcPr>
                <w:p w14:paraId="0836A609" w14:textId="77777777" w:rsidR="0099093D" w:rsidRDefault="00DE0037">
                  <w:pPr>
                    <w:rPr>
                      <w:rFonts w:eastAsia="SimSun"/>
                      <w:szCs w:val="20"/>
                      <w:lang w:eastAsia="zh-CN"/>
                    </w:rPr>
                  </w:pPr>
                  <w:r>
                    <w:rPr>
                      <w:rFonts w:eastAsia="SimSun"/>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SimSun"/>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SimSun"/>
                      <w:szCs w:val="20"/>
                      <w:lang w:eastAsia="zh-CN"/>
                    </w:rPr>
                  </w:pPr>
                  <w:r>
                    <w:rPr>
                      <w:rFonts w:eastAsia="SimSun"/>
                      <w:szCs w:val="20"/>
                      <w:lang w:eastAsia="zh-CN"/>
                    </w:rPr>
                    <w:t>MIMO scheme</w:t>
                  </w:r>
                </w:p>
              </w:tc>
              <w:tc>
                <w:tcPr>
                  <w:tcW w:w="5352" w:type="dxa"/>
                </w:tcPr>
                <w:p w14:paraId="2B56A695" w14:textId="77777777" w:rsidR="0099093D" w:rsidRDefault="00DE0037">
                  <w:pPr>
                    <w:spacing w:after="120"/>
                    <w:rPr>
                      <w:rFonts w:eastAsia="SimSun"/>
                      <w:szCs w:val="20"/>
                      <w:lang w:eastAsia="zh-CN"/>
                    </w:rPr>
                  </w:pPr>
                  <w:r>
                    <w:rPr>
                      <w:rFonts w:eastAsia="SimSun"/>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6A5350B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94D12D7" w14:textId="77777777" w:rsidR="0099093D" w:rsidRDefault="0099093D">
                  <w:pPr>
                    <w:spacing w:after="120"/>
                    <w:rPr>
                      <w:rFonts w:eastAsia="SimSun"/>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SimSun"/>
                      <w:szCs w:val="20"/>
                      <w:lang w:eastAsia="zh-CN"/>
                    </w:rPr>
                  </w:pPr>
                </w:p>
              </w:tc>
              <w:tc>
                <w:tcPr>
                  <w:tcW w:w="2410" w:type="dxa"/>
                  <w:shd w:val="clear" w:color="auto" w:fill="D9D9D9"/>
                </w:tcPr>
                <w:p w14:paraId="5FB5395C" w14:textId="77777777" w:rsidR="0099093D" w:rsidRDefault="00DE0037">
                  <w:pPr>
                    <w:rPr>
                      <w:rFonts w:eastAsia="SimSun"/>
                      <w:szCs w:val="20"/>
                      <w:lang w:eastAsia="zh-CN"/>
                    </w:rPr>
                  </w:pPr>
                  <w:r>
                    <w:rPr>
                      <w:rFonts w:eastAsia="SimSun"/>
                      <w:szCs w:val="20"/>
                      <w:lang w:eastAsia="zh-CN"/>
                    </w:rPr>
                    <w:t xml:space="preserve">OCC length </w:t>
                  </w:r>
                </w:p>
              </w:tc>
              <w:tc>
                <w:tcPr>
                  <w:tcW w:w="5352" w:type="dxa"/>
                </w:tcPr>
                <w:p w14:paraId="46667209"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SimSun"/>
                      <w:szCs w:val="20"/>
                      <w:lang w:eastAsia="zh-CN"/>
                    </w:rPr>
                  </w:pPr>
                </w:p>
              </w:tc>
              <w:tc>
                <w:tcPr>
                  <w:tcW w:w="2410" w:type="dxa"/>
                  <w:shd w:val="clear" w:color="auto" w:fill="D9D9D9"/>
                </w:tcPr>
                <w:p w14:paraId="7CE612A8" w14:textId="77777777" w:rsidR="0099093D" w:rsidRDefault="00DE0037">
                  <w:pPr>
                    <w:rPr>
                      <w:rFonts w:eastAsia="SimSun"/>
                      <w:szCs w:val="20"/>
                      <w:lang w:eastAsia="zh-CN"/>
                    </w:rPr>
                  </w:pPr>
                  <w:r>
                    <w:rPr>
                      <w:rFonts w:eastAsia="SimSun"/>
                      <w:szCs w:val="20"/>
                      <w:lang w:eastAsia="zh-CN"/>
                    </w:rPr>
                    <w:t>OCC sequence</w:t>
                  </w:r>
                </w:p>
              </w:tc>
              <w:tc>
                <w:tcPr>
                  <w:tcW w:w="5352" w:type="dxa"/>
                </w:tcPr>
                <w:p w14:paraId="2166B956"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SimSun"/>
                      <w:szCs w:val="20"/>
                      <w:lang w:eastAsia="zh-CN"/>
                    </w:rPr>
                  </w:pPr>
                </w:p>
              </w:tc>
              <w:tc>
                <w:tcPr>
                  <w:tcW w:w="2410" w:type="dxa"/>
                  <w:shd w:val="clear" w:color="auto" w:fill="D9D9D9"/>
                </w:tcPr>
                <w:p w14:paraId="2D9371E2" w14:textId="77777777" w:rsidR="0099093D" w:rsidRDefault="00DE0037">
                  <w:pPr>
                    <w:rPr>
                      <w:rFonts w:eastAsia="SimSun"/>
                      <w:szCs w:val="20"/>
                      <w:lang w:eastAsia="zh-CN"/>
                    </w:rPr>
                  </w:pPr>
                  <w:r>
                    <w:rPr>
                      <w:rFonts w:eastAsia="SimSun"/>
                      <w:szCs w:val="20"/>
                      <w:lang w:eastAsia="zh-CN"/>
                    </w:rPr>
                    <w:t>Number of UE</w:t>
                  </w:r>
                </w:p>
              </w:tc>
              <w:tc>
                <w:tcPr>
                  <w:tcW w:w="5352" w:type="dxa"/>
                </w:tcPr>
                <w:p w14:paraId="0C84C744"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SimSun"/>
                      <w:szCs w:val="20"/>
                      <w:lang w:eastAsia="zh-CN"/>
                    </w:rPr>
                  </w:pPr>
                </w:p>
              </w:tc>
              <w:tc>
                <w:tcPr>
                  <w:tcW w:w="2410" w:type="dxa"/>
                  <w:shd w:val="clear" w:color="auto" w:fill="D9D9D9"/>
                </w:tcPr>
                <w:p w14:paraId="53821298" w14:textId="77777777" w:rsidR="0099093D" w:rsidRDefault="00DE0037">
                  <w:pPr>
                    <w:rPr>
                      <w:rFonts w:eastAsia="SimSun"/>
                      <w:szCs w:val="20"/>
                      <w:lang w:eastAsia="zh-CN"/>
                    </w:rPr>
                  </w:pPr>
                  <w:r>
                    <w:rPr>
                      <w:rFonts w:eastAsia="SimSun"/>
                      <w:szCs w:val="20"/>
                      <w:lang w:eastAsia="zh-CN"/>
                    </w:rPr>
                    <w:t>Velocity of UE</w:t>
                  </w:r>
                </w:p>
              </w:tc>
              <w:tc>
                <w:tcPr>
                  <w:tcW w:w="5352" w:type="dxa"/>
                </w:tcPr>
                <w:p w14:paraId="401022E4"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SimSun"/>
                      <w:szCs w:val="20"/>
                      <w:lang w:eastAsia="zh-CN"/>
                    </w:rPr>
                  </w:pPr>
                </w:p>
              </w:tc>
              <w:tc>
                <w:tcPr>
                  <w:tcW w:w="2410" w:type="dxa"/>
                  <w:shd w:val="clear" w:color="auto" w:fill="D9D9D9"/>
                </w:tcPr>
                <w:p w14:paraId="0200A4CC" w14:textId="77777777" w:rsidR="0099093D" w:rsidRDefault="00DE0037">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4B9A5917" w14:textId="77777777" w:rsidR="0099093D" w:rsidRDefault="0099093D">
                  <w:pPr>
                    <w:snapToGrid w:val="0"/>
                    <w:spacing w:after="120"/>
                    <w:rPr>
                      <w:rFonts w:eastAsia="SimSun"/>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SimSun"/>
                      <w:szCs w:val="20"/>
                      <w:lang w:eastAsia="zh-CN"/>
                    </w:rPr>
                  </w:pPr>
                  <w:r>
                    <w:rPr>
                      <w:rFonts w:eastAsia="SimSun"/>
                      <w:szCs w:val="20"/>
                      <w:lang w:eastAsia="zh-CN"/>
                    </w:rPr>
                    <w:t>KPI</w:t>
                  </w:r>
                </w:p>
              </w:tc>
              <w:tc>
                <w:tcPr>
                  <w:tcW w:w="2410" w:type="dxa"/>
                  <w:shd w:val="clear" w:color="auto" w:fill="D9D9D9"/>
                </w:tcPr>
                <w:p w14:paraId="04A4A57B" w14:textId="77777777" w:rsidR="0099093D" w:rsidRDefault="00DE0037">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3B6D212C" w14:textId="77777777" w:rsidR="0099093D" w:rsidRDefault="00DE0037">
                  <w:pPr>
                    <w:snapToGrid w:val="0"/>
                    <w:spacing w:after="120"/>
                    <w:rPr>
                      <w:rFonts w:eastAsia="SimSun"/>
                      <w:strike/>
                      <w:color w:val="FF0000"/>
                      <w:szCs w:val="20"/>
                      <w:lang w:eastAsia="zh-CN"/>
                    </w:rPr>
                  </w:pPr>
                  <w:r>
                    <w:rPr>
                      <w:rFonts w:eastAsia="SimSun"/>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SimSun"/>
                      <w:szCs w:val="20"/>
                      <w:lang w:eastAsia="zh-CN"/>
                    </w:rPr>
                  </w:pPr>
                </w:p>
              </w:tc>
              <w:tc>
                <w:tcPr>
                  <w:tcW w:w="2410" w:type="dxa"/>
                  <w:shd w:val="clear" w:color="auto" w:fill="D9D9D9"/>
                </w:tcPr>
                <w:p w14:paraId="55D03951" w14:textId="77777777" w:rsidR="0099093D" w:rsidRDefault="00DE0037">
                  <w:pPr>
                    <w:rPr>
                      <w:rFonts w:eastAsia="SimSun"/>
                      <w:szCs w:val="20"/>
                      <w:lang w:eastAsia="zh-CN"/>
                    </w:rPr>
                  </w:pPr>
                  <w:r>
                    <w:rPr>
                      <w:rFonts w:eastAsia="SimSun"/>
                      <w:color w:val="000000"/>
                      <w:szCs w:val="20"/>
                      <w:lang w:eastAsia="zh-CN"/>
                    </w:rPr>
                    <w:t>Target false alarm probability</w:t>
                  </w:r>
                </w:p>
              </w:tc>
              <w:tc>
                <w:tcPr>
                  <w:tcW w:w="5352" w:type="dxa"/>
                </w:tcPr>
                <w:p w14:paraId="3033C42D" w14:textId="77777777" w:rsidR="0099093D" w:rsidRDefault="00DE0037">
                  <w:pPr>
                    <w:snapToGrid w:val="0"/>
                    <w:spacing w:after="120"/>
                    <w:rPr>
                      <w:rFonts w:eastAsia="SimSun"/>
                      <w:szCs w:val="20"/>
                      <w:lang w:eastAsia="zh-CN"/>
                    </w:rPr>
                  </w:pPr>
                  <w:r>
                    <w:rPr>
                      <w:rFonts w:eastAsia="SimSun"/>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SimSun"/>
                      <w:szCs w:val="20"/>
                      <w:lang w:eastAsia="zh-CN"/>
                    </w:rPr>
                  </w:pPr>
                </w:p>
              </w:tc>
              <w:tc>
                <w:tcPr>
                  <w:tcW w:w="2410" w:type="dxa"/>
                  <w:shd w:val="clear" w:color="auto" w:fill="D9D9D9"/>
                </w:tcPr>
                <w:p w14:paraId="5CBFB763" w14:textId="77777777" w:rsidR="0099093D" w:rsidRDefault="00DE0037">
                  <w:pPr>
                    <w:rPr>
                      <w:rFonts w:eastAsia="SimSun"/>
                      <w:szCs w:val="20"/>
                      <w:lang w:eastAsia="zh-CN"/>
                    </w:rPr>
                  </w:pPr>
                  <w:r>
                    <w:rPr>
                      <w:rFonts w:eastAsia="SimSun"/>
                      <w:color w:val="000000"/>
                      <w:szCs w:val="20"/>
                      <w:lang w:eastAsia="zh-CN"/>
                    </w:rPr>
                    <w:t>SNR operating point</w:t>
                  </w:r>
                </w:p>
              </w:tc>
              <w:tc>
                <w:tcPr>
                  <w:tcW w:w="5352" w:type="dxa"/>
                </w:tcPr>
                <w:p w14:paraId="41EB4567" w14:textId="77777777" w:rsidR="0099093D" w:rsidRDefault="00DE0037">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Heading1"/>
      </w:pPr>
      <w:bookmarkStart w:id="16" w:name="_Toc175113248"/>
      <w:r>
        <w:t>NPUSCH</w:t>
      </w:r>
      <w:bookmarkEnd w:id="16"/>
    </w:p>
    <w:p w14:paraId="6F86C258" w14:textId="77777777" w:rsidR="0099093D" w:rsidRDefault="0099093D"/>
    <w:p w14:paraId="1FDA8C6D" w14:textId="77777777" w:rsidR="0099093D" w:rsidRDefault="00DE0037">
      <w:pPr>
        <w:pStyle w:val="Heading2"/>
      </w:pPr>
      <w:bookmarkStart w:id="17" w:name="_Toc175113249"/>
      <w:r>
        <w:t xml:space="preserve">Overall summary of issues raised in </w:t>
      </w:r>
      <w:proofErr w:type="spellStart"/>
      <w:r>
        <w:t>Tdocs</w:t>
      </w:r>
      <w:bookmarkEnd w:id="17"/>
      <w:proofErr w:type="spellEnd"/>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 xml:space="preserve">No: Ericsson, </w:t>
      </w:r>
      <w:proofErr w:type="spellStart"/>
      <w:r>
        <w:rPr>
          <w:lang w:eastAsia="zh-CN"/>
        </w:rPr>
        <w:t>Samsung,Interdigital</w:t>
      </w:r>
      <w:proofErr w:type="spellEnd"/>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2EBC3714" w14:textId="77777777" w:rsidR="0099093D" w:rsidRDefault="00DE0037">
      <w:pPr>
        <w:numPr>
          <w:ilvl w:val="1"/>
          <w:numId w:val="19"/>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Performance is similar to symbol-level</w:t>
      </w:r>
    </w:p>
    <w:p w14:paraId="0A05F1BC" w14:textId="77777777" w:rsidR="0099093D" w:rsidRDefault="00DE0037">
      <w:pPr>
        <w:numPr>
          <w:ilvl w:val="2"/>
          <w:numId w:val="20"/>
        </w:numPr>
        <w:rPr>
          <w:lang w:eastAsia="zh-CN"/>
        </w:rPr>
      </w:pPr>
      <w:r>
        <w:rPr>
          <w:lang w:eastAsia="zh-CN"/>
        </w:rPr>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t>SNR degradation up to 0.5dB [QC]</w:t>
      </w:r>
    </w:p>
    <w:p w14:paraId="0980434B" w14:textId="77777777" w:rsidR="0099093D" w:rsidRDefault="00DE0037">
      <w:pPr>
        <w:numPr>
          <w:ilvl w:val="2"/>
          <w:numId w:val="20"/>
        </w:numPr>
        <w:rPr>
          <w:lang w:eastAsia="zh-CN"/>
        </w:rPr>
      </w:pPr>
      <w:r>
        <w:rPr>
          <w:lang w:eastAsia="zh-CN"/>
        </w:rPr>
        <w:t>No throughput gain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5C41C306"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No throughput gain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t>Unified design with single-tone [CATT]</w:t>
      </w:r>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10A49E61">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3FFD485D"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467CC40E"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1C66BD85"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04BCF549"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w:t>
      </w:r>
      <w:proofErr w:type="spellStart"/>
      <w:r>
        <w:rPr>
          <w:lang w:eastAsia="zh-CN"/>
        </w:rPr>
        <w:t>Spreadtrum</w:t>
      </w:r>
      <w:proofErr w:type="spellEnd"/>
      <w:r>
        <w:rPr>
          <w:lang w:eastAsia="zh-CN"/>
        </w:rPr>
        <w:t>]</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w:t>
      </w:r>
      <w:proofErr w:type="spellStart"/>
      <w:r>
        <w:rPr>
          <w:lang w:eastAsia="zh-CN"/>
        </w:rPr>
        <w:t>Speradtrum</w:t>
      </w:r>
      <w:proofErr w:type="spellEnd"/>
      <w:r>
        <w:rPr>
          <w:lang w:eastAsia="zh-CN"/>
        </w:rPr>
        <w:t>]</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534872ED" w14:textId="77777777" w:rsidR="0099093D" w:rsidRDefault="00DE0037">
      <w:pPr>
        <w:numPr>
          <w:ilvl w:val="1"/>
          <w:numId w:val="23"/>
        </w:numPr>
        <w:rPr>
          <w:lang w:eastAsia="zh-CN"/>
        </w:rPr>
      </w:pPr>
      <w:proofErr w:type="spellStart"/>
      <w:r>
        <w:rPr>
          <w:lang w:eastAsia="zh-CN"/>
        </w:rPr>
        <w:t>E..g</w:t>
      </w:r>
      <w:proofErr w:type="spellEnd"/>
      <w:r>
        <w:rPr>
          <w:lang w:eastAsia="zh-CN"/>
        </w:rPr>
        <w:t xml:space="preserve"> based on CQI in Msg3 [</w:t>
      </w:r>
      <w:proofErr w:type="spellStart"/>
      <w:r>
        <w:rPr>
          <w:lang w:eastAsia="zh-CN"/>
        </w:rPr>
        <w:t>Spreadtrum</w:t>
      </w:r>
      <w:proofErr w:type="spellEnd"/>
      <w:r>
        <w:rPr>
          <w:lang w:eastAsia="zh-CN"/>
        </w:rPr>
        <w:t>]</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proofErr w:type="spellStart"/>
      <w:r>
        <w:rPr>
          <w:lang w:eastAsia="zh-CN"/>
        </w:rPr>
        <w:t>eNB</w:t>
      </w:r>
      <w:proofErr w:type="spellEnd"/>
      <w:r>
        <w:rPr>
          <w:lang w:eastAsia="zh-CN"/>
        </w:rPr>
        <w:t xml:space="preserve">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Heading2"/>
      </w:pPr>
      <w:bookmarkStart w:id="18" w:name="_Toc175113250"/>
      <w:r>
        <w:t>3.75kHz single-tone OCC scheme</w:t>
      </w:r>
      <w:bookmarkEnd w:id="18"/>
    </w:p>
    <w:p w14:paraId="6611F698" w14:textId="77777777" w:rsidR="0099093D" w:rsidRDefault="0099093D">
      <w:pPr>
        <w:pStyle w:val="ListParagraph"/>
        <w:spacing w:after="160" w:line="259" w:lineRule="auto"/>
        <w:ind w:leftChars="0" w:left="0"/>
        <w:contextualSpacing/>
        <w:rPr>
          <w:rFonts w:ascii="Times New Roman" w:hAnsi="Times New Roman"/>
        </w:rPr>
      </w:pPr>
    </w:p>
    <w:p w14:paraId="5A2E24B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37449312" w14:textId="77777777" w:rsidR="0099093D" w:rsidRDefault="0099093D">
      <w:pPr>
        <w:pStyle w:val="ListParagraph"/>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Performance is similar to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No throughput gain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67F308BB" w14:textId="77777777" w:rsidR="0099093D" w:rsidRDefault="0099093D">
      <w:pPr>
        <w:pStyle w:val="ListParagraph"/>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Caption"/>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Caption"/>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SimSun"/>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Caption"/>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ListParagraph"/>
        <w:spacing w:after="160" w:line="259" w:lineRule="auto"/>
        <w:ind w:leftChars="0" w:left="0"/>
        <w:contextualSpacing/>
        <w:rPr>
          <w:rFonts w:ascii="Times New Roman" w:hAnsi="Times New Roman"/>
          <w:b/>
          <w:bCs/>
        </w:rPr>
      </w:pPr>
    </w:p>
    <w:p w14:paraId="4F841426"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4137926" w14:textId="77777777" w:rsidR="0099093D" w:rsidRDefault="00DE0037">
            <w:pPr>
              <w:rPr>
                <w:rFonts w:eastAsia="DengXian"/>
                <w:lang w:eastAsia="zh-CN"/>
              </w:rPr>
            </w:pPr>
            <w:r>
              <w:rPr>
                <w:rFonts w:eastAsia="DengXian" w:hint="eastAsia"/>
                <w:lang w:eastAsia="zh-CN"/>
              </w:rPr>
              <w:t>I am confused how to get the proposal based on the summary of supporting companies below.</w:t>
            </w:r>
          </w:p>
          <w:p w14:paraId="5A1B915A" w14:textId="77777777" w:rsidR="0099093D" w:rsidRDefault="0099093D">
            <w:pPr>
              <w:rPr>
                <w:rFonts w:eastAsia="DengXian"/>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DengXian"/>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3B2B111C" w14:textId="77777777" w:rsidR="0099093D" w:rsidRDefault="0099093D">
            <w:pPr>
              <w:rPr>
                <w:rFonts w:eastAsia="DengXian"/>
                <w:lang w:eastAsia="zh-CN"/>
              </w:rPr>
            </w:pPr>
          </w:p>
          <w:p w14:paraId="7E3C3B41"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DengXian"/>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DengXian"/>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SimSun"/>
                <w:lang w:val="en-US" w:eastAsia="zh-CN"/>
              </w:rPr>
            </w:pPr>
            <w:r>
              <w:rPr>
                <w:rFonts w:eastAsia="SimSun" w:hint="eastAsia"/>
                <w:lang w:val="en-US" w:eastAsia="zh-CN"/>
              </w:rPr>
              <w:t>TCL</w:t>
            </w:r>
          </w:p>
        </w:tc>
        <w:tc>
          <w:tcPr>
            <w:tcW w:w="6833" w:type="dxa"/>
          </w:tcPr>
          <w:p w14:paraId="1967ABD4" w14:textId="77777777" w:rsidR="0099093D" w:rsidRDefault="00DE0037">
            <w:pPr>
              <w:rPr>
                <w:rFonts w:eastAsia="DengXian"/>
                <w:lang w:val="en-US" w:eastAsia="zh-CN"/>
              </w:rPr>
            </w:pPr>
            <w:r>
              <w:rPr>
                <w:rFonts w:eastAsia="DengXian" w:hint="eastAsia"/>
                <w:lang w:val="en-US" w:eastAsia="zh-CN"/>
              </w:rPr>
              <w:t>OK</w:t>
            </w:r>
          </w:p>
        </w:tc>
      </w:tr>
      <w:tr w:rsidR="00EE734B" w14:paraId="5A086936" w14:textId="77777777">
        <w:tc>
          <w:tcPr>
            <w:tcW w:w="2798" w:type="dxa"/>
          </w:tcPr>
          <w:p w14:paraId="3AF96DA7" w14:textId="6A0B5263"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0DF062BB" w14:textId="725DB954" w:rsidR="00EE734B" w:rsidRDefault="00EE734B">
            <w:pPr>
              <w:rPr>
                <w:rFonts w:eastAsia="DengXian"/>
                <w:lang w:val="en-US" w:eastAsia="zh-CN"/>
              </w:rPr>
            </w:pPr>
            <w:r>
              <w:rPr>
                <w:rFonts w:eastAsia="DengXian" w:hint="eastAsia"/>
                <w:lang w:val="en-US" w:eastAsia="zh-CN"/>
              </w:rPr>
              <w:t>S</w:t>
            </w:r>
            <w:r>
              <w:rPr>
                <w:rFonts w:eastAsia="DengXian"/>
                <w:lang w:val="en-US" w:eastAsia="zh-CN"/>
              </w:rPr>
              <w:t xml:space="preserve">hare the same view as Lenovo. </w:t>
            </w:r>
            <w:r>
              <w:rPr>
                <w:rFonts w:eastAsia="DengXian" w:hint="eastAsia"/>
                <w:lang w:val="en-US" w:eastAsia="zh-CN"/>
              </w:rPr>
              <w:t>Besides,</w:t>
            </w:r>
            <w:r>
              <w:rPr>
                <w:rFonts w:eastAsia="DengXian"/>
                <w:lang w:val="en-US" w:eastAsia="zh-CN"/>
              </w:rPr>
              <w:t xml:space="preserve"> we can’t see the strong necessity to use OCC scheme since 3.75kHz SCS for single-tone NPUSCH format 1 can achieve 4 times of UE capacity compared to 15kHz SCS for single-tone NPUSCH format. It should be </w:t>
            </w:r>
            <w:proofErr w:type="spellStart"/>
            <w:r>
              <w:rPr>
                <w:rFonts w:eastAsia="DengXian"/>
                <w:lang w:val="en-US" w:eastAsia="zh-CN"/>
              </w:rPr>
              <w:t>depriorizted</w:t>
            </w:r>
            <w:proofErr w:type="spellEnd"/>
            <w:r>
              <w:rPr>
                <w:rFonts w:eastAsia="DengXian"/>
                <w:lang w:val="en-US" w:eastAsia="zh-CN"/>
              </w:rPr>
              <w:t xml:space="preserve">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3611A89A" w14:textId="4C555377" w:rsidR="00805DB5" w:rsidRDefault="00805DB5" w:rsidP="00805DB5">
            <w:pPr>
              <w:rPr>
                <w:rFonts w:eastAsia="DengXian"/>
                <w:lang w:val="en-US" w:eastAsia="zh-CN"/>
              </w:rPr>
            </w:pPr>
            <w:r>
              <w:rPr>
                <w:rFonts w:eastAsia="DengXian"/>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t>Nokia, NSB</w:t>
            </w:r>
          </w:p>
        </w:tc>
        <w:tc>
          <w:tcPr>
            <w:tcW w:w="6833" w:type="dxa"/>
          </w:tcPr>
          <w:p w14:paraId="39EE00EE" w14:textId="7531A8A8" w:rsidR="00E35FB0" w:rsidRDefault="00E35FB0" w:rsidP="00E35FB0">
            <w:pPr>
              <w:rPr>
                <w:rFonts w:eastAsia="DengXian"/>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DengXian"/>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DengXian"/>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034E31" w14:paraId="0AA151E2"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7AADAEB" w14:textId="37D5F915" w:rsidR="00034E31" w:rsidRPr="00AE4018" w:rsidRDefault="00034E31" w:rsidP="00034E31">
            <w:pPr>
              <w:rPr>
                <w:lang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26C17239" w14:textId="77777777" w:rsidR="00034E31" w:rsidRDefault="00034E31" w:rsidP="00034E31">
            <w:pPr>
              <w:rPr>
                <w:lang w:val="en-US" w:eastAsia="ar-SA"/>
              </w:rPr>
            </w:pPr>
            <w:r>
              <w:rPr>
                <w:lang w:val="en-US" w:eastAsia="ar-SA"/>
              </w:rPr>
              <w:t>Not support. cross-slot solution can achieve the gain of capacity with minimized spec impact and implementation complexity. And it is also the preference of majority as shown in the summary.</w:t>
            </w:r>
          </w:p>
          <w:p w14:paraId="609D3905" w14:textId="6647B525" w:rsidR="00034E31" w:rsidRPr="00AE4018" w:rsidRDefault="00034E31" w:rsidP="00034E31">
            <w:pPr>
              <w:rPr>
                <w:rFonts w:eastAsia="Malgun Gothic"/>
                <w:lang w:eastAsia="ko-KR"/>
              </w:rPr>
            </w:pPr>
            <w:r>
              <w:rPr>
                <w:lang w:val="en-US" w:eastAsia="ar-SA"/>
              </w:rPr>
              <w:t xml:space="preserve">Moreover, we would like to clarify that for 3.75kHz, </w:t>
            </w:r>
            <w:proofErr w:type="spellStart"/>
            <w:r>
              <w:rPr>
                <w:lang w:val="en-US" w:eastAsia="ar-SA"/>
              </w:rPr>
              <w:t>Nslot</w:t>
            </w:r>
            <w:proofErr w:type="spellEnd"/>
            <w:r>
              <w:rPr>
                <w:lang w:val="en-US" w:eastAsia="ar-SA"/>
              </w:rPr>
              <w:t xml:space="preserve"> = 1. That is, cross-</w:t>
            </w:r>
            <w:proofErr w:type="spellStart"/>
            <w:r>
              <w:rPr>
                <w:lang w:val="en-US" w:eastAsia="ar-SA"/>
              </w:rPr>
              <w:t>Nslot</w:t>
            </w:r>
            <w:proofErr w:type="spellEnd"/>
            <w:r>
              <w:rPr>
                <w:lang w:val="en-US" w:eastAsia="ar-SA"/>
              </w:rPr>
              <w:t xml:space="preserve"> is equal to cross single slot solution for 3.75kHz.</w:t>
            </w:r>
          </w:p>
        </w:tc>
      </w:tr>
      <w:tr w:rsidR="00034E31" w14:paraId="71D2638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3107D99" w14:textId="67FD2E5F" w:rsidR="00034E31" w:rsidRPr="00AE4018" w:rsidRDefault="00034E31" w:rsidP="00034E31">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3AAF4AB9" w14:textId="76E8DBDC" w:rsidR="00034E31" w:rsidRPr="00AE4018" w:rsidRDefault="00034E31" w:rsidP="00034E31">
            <w:pPr>
              <w:rPr>
                <w:rFonts w:eastAsia="Malgun Gothic"/>
                <w:lang w:eastAsia="ko-KR"/>
              </w:rPr>
            </w:pPr>
            <w:r>
              <w:rPr>
                <w:lang w:val="en-US" w:eastAsia="ar-SA"/>
              </w:rPr>
              <w:t>Don’t support. Cross slot OCC is preferred.</w:t>
            </w:r>
          </w:p>
        </w:tc>
      </w:tr>
      <w:tr w:rsidR="00034E31"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034E31" w:rsidRPr="00AE4018" w:rsidRDefault="00034E31" w:rsidP="00034E31">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034E31" w:rsidRDefault="00034E31" w:rsidP="00034E31">
            <w:pPr>
              <w:rPr>
                <w:rFonts w:eastAsia="DengXian"/>
                <w:lang w:eastAsia="zh-CN"/>
              </w:rPr>
            </w:pPr>
            <w:r>
              <w:rPr>
                <w:rFonts w:eastAsia="DengXian"/>
                <w:lang w:eastAsia="zh-CN"/>
              </w:rPr>
              <w:t>Ericsson&gt; Thanks. I agree that we should align wording.</w:t>
            </w:r>
          </w:p>
          <w:p w14:paraId="53E01EFC" w14:textId="77777777" w:rsidR="00034E31" w:rsidRDefault="00034E31" w:rsidP="00034E31">
            <w:pPr>
              <w:rPr>
                <w:rFonts w:eastAsia="DengXian"/>
                <w:lang w:eastAsia="zh-CN"/>
              </w:rPr>
            </w:pPr>
          </w:p>
          <w:p w14:paraId="55BACB9A" w14:textId="345E384C"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On the issue about how this proposal was arrived at, it was mainly arrived at on the basis of simulated performance. Although CMCC and HW support slot-based, their simulation results show that symbol-based had better performance. Hence, I assumed that they would be OK with going with symbol-based.</w:t>
            </w:r>
          </w:p>
          <w:p w14:paraId="5F166D88" w14:textId="77777777" w:rsidR="00034E31" w:rsidRDefault="00034E31" w:rsidP="00034E31">
            <w:pPr>
              <w:pStyle w:val="ListParagraph"/>
              <w:spacing w:after="160" w:line="259" w:lineRule="auto"/>
              <w:ind w:leftChars="0" w:left="0"/>
              <w:contextualSpacing/>
              <w:rPr>
                <w:rFonts w:ascii="Times New Roman" w:hAnsi="Times New Roman"/>
              </w:rPr>
            </w:pPr>
          </w:p>
          <w:p w14:paraId="721E629A" w14:textId="6E6D3DA2"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034E31" w:rsidRDefault="00034E31" w:rsidP="00034E31">
            <w:pPr>
              <w:pStyle w:val="ListParagraph"/>
              <w:spacing w:after="160" w:line="259" w:lineRule="auto"/>
              <w:ind w:leftChars="0" w:left="0"/>
              <w:contextualSpacing/>
              <w:rPr>
                <w:rFonts w:ascii="Times New Roman" w:hAnsi="Times New Roman"/>
              </w:rPr>
            </w:pPr>
          </w:p>
          <w:p w14:paraId="5BA63456" w14:textId="3D244270"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Choosing a scheme on the basis of number of supporting companies doesn’t seem to be the way to go. Shouldn’t we be deciding on the basis of technical merit? </w:t>
            </w:r>
          </w:p>
          <w:p w14:paraId="58EF6913" w14:textId="77777777" w:rsidR="00034E31" w:rsidRDefault="00034E31" w:rsidP="00034E31">
            <w:pPr>
              <w:pStyle w:val="ListParagraph"/>
              <w:spacing w:after="160" w:line="259" w:lineRule="auto"/>
              <w:ind w:leftChars="0" w:left="0"/>
              <w:contextualSpacing/>
              <w:rPr>
                <w:rFonts w:ascii="Times New Roman" w:hAnsi="Times New Roman"/>
              </w:rPr>
            </w:pPr>
          </w:p>
          <w:p w14:paraId="44678A1A" w14:textId="77777777"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034E31" w:rsidRDefault="00034E31" w:rsidP="00034E31">
            <w:pPr>
              <w:pStyle w:val="ListParagraph"/>
              <w:spacing w:after="160" w:line="259" w:lineRule="auto"/>
              <w:ind w:leftChars="0" w:left="0"/>
              <w:contextualSpacing/>
              <w:rPr>
                <w:rFonts w:ascii="Times New Roman" w:hAnsi="Times New Roman"/>
              </w:rPr>
            </w:pPr>
          </w:p>
          <w:p w14:paraId="26B8637F" w14:textId="25F67579"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034E31" w:rsidRDefault="00034E31" w:rsidP="00034E31">
            <w:pPr>
              <w:pStyle w:val="ListParagraph"/>
              <w:spacing w:after="160" w:line="259" w:lineRule="auto"/>
              <w:ind w:leftChars="0" w:left="0"/>
              <w:contextualSpacing/>
            </w:pPr>
          </w:p>
          <w:p w14:paraId="1B1EA078" w14:textId="3C6A4945" w:rsidR="00034E31" w:rsidRDefault="00034E31" w:rsidP="00034E31">
            <w:pPr>
              <w:pStyle w:val="ListParagraph"/>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034E31" w:rsidRDefault="00034E31" w:rsidP="00034E31">
            <w:pPr>
              <w:pStyle w:val="ListParagraph"/>
              <w:spacing w:after="160" w:line="259" w:lineRule="auto"/>
              <w:ind w:leftChars="0" w:left="0"/>
              <w:contextualSpacing/>
              <w:rPr>
                <w:rFonts w:ascii="Times New Roman" w:hAnsi="Times New Roman"/>
                <w:b/>
                <w:bCs/>
              </w:rPr>
            </w:pPr>
          </w:p>
          <w:p w14:paraId="134E1C52" w14:textId="1C37C54B" w:rsidR="00034E31" w:rsidRPr="0048447A"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034E31" w:rsidRPr="0048447A" w:rsidRDefault="00034E31" w:rsidP="00034E31">
            <w:pPr>
              <w:pStyle w:val="ListParagraph"/>
              <w:spacing w:after="160" w:line="259" w:lineRule="auto"/>
              <w:ind w:leftChars="0" w:left="0"/>
              <w:contextualSpacing/>
              <w:rPr>
                <w:rFonts w:ascii="Times New Roman" w:hAnsi="Times New Roman"/>
                <w:b/>
                <w:bCs/>
              </w:rPr>
            </w:pPr>
          </w:p>
          <w:p w14:paraId="3CDF6026" w14:textId="019CAAD5" w:rsidR="00034E31"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034E31" w:rsidRDefault="00034E31" w:rsidP="00034E31">
            <w:pPr>
              <w:pStyle w:val="ListParagraph"/>
              <w:spacing w:after="160" w:line="259" w:lineRule="auto"/>
              <w:ind w:leftChars="0" w:left="0"/>
              <w:contextualSpacing/>
              <w:rPr>
                <w:rFonts w:ascii="Times New Roman" w:hAnsi="Times New Roman"/>
                <w:b/>
                <w:bCs/>
              </w:rPr>
            </w:pPr>
          </w:p>
          <w:p w14:paraId="2D1F2CB6" w14:textId="03B11FF9" w:rsidR="00034E31" w:rsidRPr="00AE4018" w:rsidRDefault="00034E31" w:rsidP="00034E31">
            <w:pPr>
              <w:pStyle w:val="ListParagraph"/>
              <w:spacing w:after="160" w:line="259" w:lineRule="auto"/>
              <w:ind w:leftChars="0" w:left="0"/>
              <w:contextualSpacing/>
              <w:rPr>
                <w:rFonts w:eastAsia="Malgun Gothic"/>
                <w:lang w:eastAsia="ko-KR"/>
              </w:rPr>
            </w:pPr>
          </w:p>
        </w:tc>
      </w:tr>
      <w:tr w:rsidR="00653841" w14:paraId="5D531F88"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422AA71" w14:textId="5410D746" w:rsidR="00653841" w:rsidRDefault="00653841" w:rsidP="00653841">
            <w:pPr>
              <w:rPr>
                <w:lang w:eastAsia="ar-SA"/>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50F18A4A" w14:textId="251F86BA" w:rsidR="00653841" w:rsidRDefault="00653841" w:rsidP="00653841">
            <w:pPr>
              <w:rPr>
                <w:rFonts w:eastAsia="DengXian"/>
                <w:lang w:eastAsia="zh-CN"/>
              </w:rPr>
            </w:pPr>
            <w:r>
              <w:rPr>
                <w:rFonts w:eastAsia="DengXian"/>
                <w:lang w:eastAsia="zh-CN"/>
              </w:rPr>
              <w:t xml:space="preserve">As we comment during offline. The choice of OCC scheme depends on the number of UE to be multiplexed and the DMRS scheme to be used and also the specification impact. We observed that no schemes can achieve capacity gain from OCC4. With OCC2, neither slot level nor symbol level can work with CDM DMRS. While both can work with TDM DMRS.  </w:t>
            </w:r>
          </w:p>
        </w:tc>
      </w:tr>
      <w:tr w:rsidR="00653841" w14:paraId="5BC1EB77"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61D69574" w14:textId="5E28D101" w:rsidR="00653841" w:rsidRDefault="00653841" w:rsidP="00653841">
            <w:pPr>
              <w:rPr>
                <w:lang w:eastAsia="ar-SA"/>
              </w:rPr>
            </w:pPr>
            <w:r>
              <w:rPr>
                <w:lang w:eastAsia="ar-SA"/>
              </w:rPr>
              <w:t>FL_3</w:t>
            </w:r>
          </w:p>
        </w:tc>
        <w:tc>
          <w:tcPr>
            <w:tcW w:w="6833" w:type="dxa"/>
            <w:tcBorders>
              <w:top w:val="single" w:sz="4" w:space="0" w:color="A5A5A5"/>
              <w:left w:val="single" w:sz="4" w:space="0" w:color="A5A5A5"/>
              <w:bottom w:val="single" w:sz="4" w:space="0" w:color="A5A5A5"/>
              <w:right w:val="single" w:sz="4" w:space="0" w:color="A5A5A5"/>
            </w:tcBorders>
          </w:tcPr>
          <w:p w14:paraId="5BDED8CB" w14:textId="73E6284D" w:rsidR="00653841" w:rsidRDefault="00653841" w:rsidP="00653841">
            <w:r>
              <w:t>We had the following discussion on proposal 4.2-1v2 in Tuesday’s offline session:</w:t>
            </w:r>
          </w:p>
          <w:p w14:paraId="3968A88C" w14:textId="77777777" w:rsidR="00653841" w:rsidRDefault="00653841" w:rsidP="00653841"/>
          <w:p w14:paraId="397315F0" w14:textId="0F2FD770" w:rsidR="00653841" w:rsidRDefault="00653841" w:rsidP="00653841">
            <w:r>
              <w:t>MTK: need to do symbol from performance view. Same scheme for 15, 3.75</w:t>
            </w:r>
          </w:p>
          <w:p w14:paraId="0F1D7B05" w14:textId="77777777" w:rsidR="00653841" w:rsidRDefault="00653841" w:rsidP="00653841">
            <w:r>
              <w:t xml:space="preserve">QC: issue is CFO. Slot doesn’t work by basic maths argument. Would be OK with slot for 15. </w:t>
            </w:r>
            <w:r w:rsidRPr="00F40283">
              <w:rPr>
                <w:highlight w:val="yellow"/>
              </w:rPr>
              <w:t>Anything works at a low enough SNR</w:t>
            </w:r>
            <w:r>
              <w:t xml:space="preserve"> if different UEs have different random scrambling (supported in R17, except DMRS). </w:t>
            </w:r>
            <w:r w:rsidRPr="000B09AA">
              <w:rPr>
                <w:highlight w:val="cyan"/>
              </w:rPr>
              <w:t>What SNR value do QC suggest</w:t>
            </w:r>
            <w:r>
              <w:t xml:space="preserve"> – </w:t>
            </w:r>
            <w:r w:rsidRPr="00D76F51">
              <w:rPr>
                <w:highlight w:val="magenta"/>
              </w:rPr>
              <w:t>A: evaluate a range of SNR values</w:t>
            </w:r>
          </w:p>
          <w:p w14:paraId="790538B1" w14:textId="77777777" w:rsidR="00653841" w:rsidRDefault="00653841" w:rsidP="00653841">
            <w:r>
              <w:t xml:space="preserve">HW: first consider number of UEs to be </w:t>
            </w:r>
            <w:proofErr w:type="spellStart"/>
            <w:r>
              <w:t>muxed</w:t>
            </w:r>
            <w:proofErr w:type="spellEnd"/>
            <w:r>
              <w:t>-ed. Decision should be based on DMRS too (rounded view). 8 or 16 REP simulated. Slot can still work.</w:t>
            </w:r>
          </w:p>
          <w:p w14:paraId="585CE240" w14:textId="77777777" w:rsidR="00653841" w:rsidRDefault="00653841" w:rsidP="00653841">
            <w:r>
              <w:t xml:space="preserve">Len: consider spec impact and legacy </w:t>
            </w:r>
            <w:proofErr w:type="spellStart"/>
            <w:r>
              <w:t>coex</w:t>
            </w:r>
            <w:proofErr w:type="spellEnd"/>
            <w:r>
              <w:t xml:space="preserve"> as well as performance</w:t>
            </w:r>
          </w:p>
          <w:p w14:paraId="7E608624" w14:textId="77777777" w:rsidR="00653841" w:rsidRDefault="00653841" w:rsidP="00653841">
            <w:r>
              <w:t>ZTE: slot: performance of slot was fine and spec impact for slot is loss</w:t>
            </w:r>
          </w:p>
          <w:p w14:paraId="58070B90" w14:textId="77777777" w:rsidR="00653841" w:rsidRDefault="00653841" w:rsidP="00653841">
            <w:r>
              <w:t>Nok: complexity important, so same scheme. Consider performance and impact to implementation, spec</w:t>
            </w:r>
          </w:p>
          <w:p w14:paraId="21537027" w14:textId="77777777" w:rsidR="00653841" w:rsidRDefault="00653841" w:rsidP="00653841">
            <w:r>
              <w:t xml:space="preserve">Viasat: symbol for 3.75, slot is not workable (did maths – with CFO, it is not OCC anymore). 15: prefer similar technique but flexible. Can provide guidance : -3dB to 6dB </w:t>
            </w:r>
          </w:p>
          <w:p w14:paraId="19023DAB" w14:textId="77777777" w:rsidR="00653841" w:rsidRDefault="00653841" w:rsidP="00653841">
            <w:r>
              <w:t>CATT: Sims show that slot works, so don’t agree that slot is not workable</w:t>
            </w:r>
          </w:p>
          <w:p w14:paraId="06049720" w14:textId="77777777" w:rsidR="00653841" w:rsidRDefault="00653841" w:rsidP="00653841">
            <w:r>
              <w:t>CMCC: slot works in sims. Consider spec impacts for choice</w:t>
            </w:r>
          </w:p>
          <w:p w14:paraId="79265D78" w14:textId="77777777" w:rsidR="00653841" w:rsidRDefault="00653841" w:rsidP="00653841">
            <w:r>
              <w:t>Eric: 2ms slot length is a fundamental reason why slot doesn’t work. Companies should clarify SNR conditions under which slot works</w:t>
            </w:r>
          </w:p>
          <w:p w14:paraId="4FDCC34C" w14:textId="77777777" w:rsidR="00653841" w:rsidRDefault="00653841" w:rsidP="00653841">
            <w:r>
              <w:t>ZTE2: slot works at low SNR in their simulations</w:t>
            </w:r>
          </w:p>
          <w:p w14:paraId="633D1A71" w14:textId="77777777" w:rsidR="00653841" w:rsidRDefault="00653841" w:rsidP="00653841">
            <w:r>
              <w:t>LGE: companies have divergent results. Are the good results based on companies choosing random CFO rather than worst case</w:t>
            </w:r>
          </w:p>
          <w:p w14:paraId="3A2C471B" w14:textId="77777777" w:rsidR="00653841" w:rsidRDefault="00653841" w:rsidP="00653841"/>
          <w:p w14:paraId="4FB0996B" w14:textId="77777777" w:rsidR="00653841" w:rsidRDefault="00653841" w:rsidP="00653841">
            <w:r w:rsidRPr="00D76F51">
              <w:rPr>
                <w:highlight w:val="magenta"/>
              </w:rPr>
              <w:t>Maybe we need to have some tighter simulation assumptions</w:t>
            </w:r>
          </w:p>
          <w:p w14:paraId="44FA8A11" w14:textId="77777777" w:rsidR="00653841" w:rsidRDefault="00653841" w:rsidP="00653841"/>
          <w:p w14:paraId="5A8F931A" w14:textId="77777777" w:rsidR="00653841" w:rsidRDefault="00653841" w:rsidP="00653841">
            <w:r>
              <w:t>To do:</w:t>
            </w:r>
          </w:p>
          <w:p w14:paraId="510B3FFC" w14:textId="77777777" w:rsidR="00653841" w:rsidRDefault="00653841" w:rsidP="00653841">
            <w:pPr>
              <w:pStyle w:val="ListParagraph"/>
              <w:numPr>
                <w:ilvl w:val="0"/>
                <w:numId w:val="22"/>
              </w:numPr>
              <w:ind w:leftChars="0"/>
            </w:pPr>
            <w:r>
              <w:t>See the SNRs at which slot level were simulated</w:t>
            </w:r>
          </w:p>
          <w:p w14:paraId="37A283D5" w14:textId="77777777" w:rsidR="00653841" w:rsidRDefault="00653841" w:rsidP="00653841">
            <w:pPr>
              <w:pStyle w:val="ListParagraph"/>
              <w:numPr>
                <w:ilvl w:val="0"/>
                <w:numId w:val="22"/>
              </w:numPr>
              <w:ind w:leftChars="0"/>
            </w:pPr>
            <w:r>
              <w:t>See the random CFO assumptions of companies that performed simulations</w:t>
            </w:r>
          </w:p>
          <w:p w14:paraId="1E761050" w14:textId="77777777" w:rsidR="00653841" w:rsidRDefault="00653841" w:rsidP="00653841">
            <w:pPr>
              <w:rPr>
                <w:rFonts w:eastAsia="DengXian"/>
                <w:lang w:eastAsia="zh-CN"/>
              </w:rPr>
            </w:pPr>
          </w:p>
          <w:p w14:paraId="2681A8D8" w14:textId="77777777" w:rsidR="00653841" w:rsidRDefault="00653841" w:rsidP="00653841">
            <w:pPr>
              <w:rPr>
                <w:rFonts w:eastAsia="DengXian"/>
                <w:lang w:eastAsia="zh-CN"/>
              </w:rPr>
            </w:pPr>
          </w:p>
          <w:p w14:paraId="003065E6" w14:textId="5AC01D85" w:rsidR="00653841" w:rsidRDefault="00653841" w:rsidP="00653841">
            <w:pPr>
              <w:rPr>
                <w:rFonts w:eastAsia="DengXian"/>
                <w:lang w:eastAsia="zh-CN"/>
              </w:rPr>
            </w:pPr>
            <w:r>
              <w:rPr>
                <w:rFonts w:eastAsia="DengXian"/>
                <w:lang w:eastAsia="zh-CN"/>
              </w:rPr>
              <w:fldChar w:fldCharType="begin"/>
            </w:r>
            <w:r>
              <w:rPr>
                <w:rFonts w:eastAsia="DengXian"/>
                <w:lang w:eastAsia="zh-CN"/>
              </w:rPr>
              <w:instrText xml:space="preserve"> REF _Ref175111503 \h </w:instrText>
            </w:r>
            <w:r>
              <w:rPr>
                <w:rFonts w:eastAsia="DengXian"/>
                <w:lang w:eastAsia="zh-CN"/>
              </w:rPr>
            </w:r>
            <w:r>
              <w:rPr>
                <w:rFonts w:eastAsia="DengXian"/>
                <w:lang w:eastAsia="zh-CN"/>
              </w:rPr>
              <w:fldChar w:fldCharType="separate"/>
            </w:r>
            <w:r>
              <w:t xml:space="preserve">Table </w:t>
            </w:r>
            <w:r>
              <w:rPr>
                <w:noProof/>
              </w:rPr>
              <w:t>1</w:t>
            </w:r>
            <w:r>
              <w:rPr>
                <w:rFonts w:eastAsia="DengXian"/>
                <w:lang w:eastAsia="zh-CN"/>
              </w:rPr>
              <w:fldChar w:fldCharType="end"/>
            </w:r>
            <w:r>
              <w:rPr>
                <w:rFonts w:eastAsia="DengXian"/>
                <w:lang w:eastAsia="zh-CN"/>
              </w:rPr>
              <w:t xml:space="preserve"> is a summary of the simulation assumptions applied by companies. The number of repetitions and SNR operating points seem similar for all contributions. Most companies assumed a random CFO value, although Qualcomm assumed a fixed CFO.</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5A15F4B2" w14:textId="3CA76826" w:rsidR="0094038E" w:rsidRDefault="0094038E">
      <w:pPr>
        <w:rPr>
          <w:lang w:eastAsia="ar-SA"/>
        </w:rPr>
      </w:pPr>
      <w:r>
        <w:rPr>
          <w:lang w:eastAsia="ar-SA"/>
        </w:rPr>
        <w:t xml:space="preserve">This is a summary of the SNR conditions and </w:t>
      </w:r>
      <w:r w:rsidR="00145FF7">
        <w:rPr>
          <w:lang w:eastAsia="ar-SA"/>
        </w:rPr>
        <w:t>number of repetitions at which evaluations were performed</w:t>
      </w:r>
      <w:r w:rsidR="00E45BF5">
        <w:rPr>
          <w:lang w:eastAsia="ar-SA"/>
        </w:rPr>
        <w:t xml:space="preserve"> for 3.75kHz SCS</w:t>
      </w:r>
      <w:r w:rsidR="00145FF7">
        <w:rPr>
          <w:lang w:eastAsia="ar-SA"/>
        </w:rPr>
        <w:t>:</w:t>
      </w:r>
    </w:p>
    <w:p w14:paraId="3B1172F4" w14:textId="77777777" w:rsidR="00383A86" w:rsidRDefault="00383A86">
      <w:pPr>
        <w:rPr>
          <w:lang w:eastAsia="ar-SA"/>
        </w:rPr>
      </w:pPr>
    </w:p>
    <w:p w14:paraId="229419E2" w14:textId="0D514FE0" w:rsidR="00383A86" w:rsidRDefault="00383A86" w:rsidP="00383A86">
      <w:pPr>
        <w:pStyle w:val="Caption"/>
        <w:jc w:val="center"/>
      </w:pPr>
      <w:bookmarkStart w:id="22" w:name="_Ref175111503"/>
      <w:r>
        <w:t xml:space="preserve">Table </w:t>
      </w:r>
      <w:r>
        <w:fldChar w:fldCharType="begin"/>
      </w:r>
      <w:r>
        <w:instrText xml:space="preserve"> SEQ Table \* ARABIC </w:instrText>
      </w:r>
      <w:r>
        <w:fldChar w:fldCharType="separate"/>
      </w:r>
      <w:r w:rsidR="00136947">
        <w:rPr>
          <w:noProof/>
        </w:rPr>
        <w:t>1</w:t>
      </w:r>
      <w:r>
        <w:fldChar w:fldCharType="end"/>
      </w:r>
      <w:bookmarkEnd w:id="22"/>
      <w:r>
        <w:t xml:space="preserve"> – Summary of simulations assumptions applied for 3.75kHz SCS NPUSCH</w:t>
      </w:r>
    </w:p>
    <w:p w14:paraId="794B9B7A" w14:textId="77777777" w:rsidR="00145FF7" w:rsidRDefault="00145FF7">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3A69DF" w14:paraId="560D9A3C" w14:textId="77B70297" w:rsidTr="00ED4479">
        <w:tc>
          <w:tcPr>
            <w:tcW w:w="1696" w:type="dxa"/>
            <w:shd w:val="clear" w:color="auto" w:fill="D9D9D9" w:themeFill="background1" w:themeFillShade="D9"/>
          </w:tcPr>
          <w:p w14:paraId="697B9DC1" w14:textId="12E9695E" w:rsidR="003A69DF" w:rsidRPr="00DD721E" w:rsidRDefault="003A69DF">
            <w:pPr>
              <w:rPr>
                <w:b/>
                <w:bCs/>
                <w:lang w:eastAsia="ar-SA"/>
              </w:rPr>
            </w:pPr>
            <w:r w:rsidRPr="00DD721E">
              <w:rPr>
                <w:b/>
                <w:bCs/>
                <w:lang w:eastAsia="ar-SA"/>
              </w:rPr>
              <w:t>Company</w:t>
            </w:r>
          </w:p>
        </w:tc>
        <w:tc>
          <w:tcPr>
            <w:tcW w:w="1701" w:type="dxa"/>
            <w:shd w:val="clear" w:color="auto" w:fill="D9D9D9" w:themeFill="background1" w:themeFillShade="D9"/>
          </w:tcPr>
          <w:p w14:paraId="465FD64C" w14:textId="0116640C" w:rsidR="003A69DF" w:rsidRPr="00DD721E" w:rsidRDefault="003A69DF">
            <w:pPr>
              <w:rPr>
                <w:b/>
                <w:bCs/>
                <w:lang w:eastAsia="ar-SA"/>
              </w:rPr>
            </w:pPr>
            <w:r w:rsidRPr="00DD721E">
              <w:rPr>
                <w:b/>
                <w:bCs/>
                <w:lang w:eastAsia="ar-SA"/>
              </w:rPr>
              <w:t>SNR</w:t>
            </w:r>
          </w:p>
        </w:tc>
        <w:tc>
          <w:tcPr>
            <w:tcW w:w="1985" w:type="dxa"/>
            <w:shd w:val="clear" w:color="auto" w:fill="D9D9D9" w:themeFill="background1" w:themeFillShade="D9"/>
          </w:tcPr>
          <w:p w14:paraId="65ACEBA3" w14:textId="7B68171B" w:rsidR="003A69DF" w:rsidRPr="00DD721E" w:rsidRDefault="003A69DF">
            <w:pPr>
              <w:rPr>
                <w:b/>
                <w:bCs/>
                <w:lang w:eastAsia="ar-SA"/>
              </w:rPr>
            </w:pPr>
            <w:r w:rsidRPr="00DD721E">
              <w:rPr>
                <w:b/>
                <w:bCs/>
                <w:lang w:eastAsia="ar-SA"/>
              </w:rPr>
              <w:t>Number of repetitions</w:t>
            </w:r>
          </w:p>
        </w:tc>
        <w:tc>
          <w:tcPr>
            <w:tcW w:w="1559" w:type="dxa"/>
            <w:shd w:val="clear" w:color="auto" w:fill="D9D9D9" w:themeFill="background1" w:themeFillShade="D9"/>
          </w:tcPr>
          <w:p w14:paraId="35D8B7BD" w14:textId="17B40B26" w:rsidR="003A69DF" w:rsidRPr="00DD721E" w:rsidRDefault="003A69DF">
            <w:pPr>
              <w:rPr>
                <w:b/>
                <w:bCs/>
                <w:lang w:eastAsia="ar-SA"/>
              </w:rPr>
            </w:pPr>
            <w:r w:rsidRPr="00DD721E">
              <w:rPr>
                <w:b/>
                <w:bCs/>
                <w:lang w:eastAsia="ar-SA"/>
              </w:rPr>
              <w:t>Random CFO or worst case?</w:t>
            </w:r>
          </w:p>
        </w:tc>
        <w:tc>
          <w:tcPr>
            <w:tcW w:w="2690" w:type="dxa"/>
            <w:shd w:val="clear" w:color="auto" w:fill="D9D9D9" w:themeFill="background1" w:themeFillShade="D9"/>
          </w:tcPr>
          <w:p w14:paraId="42EB604E" w14:textId="30A27164" w:rsidR="003A69DF" w:rsidRPr="00DD721E" w:rsidRDefault="00ED16FE">
            <w:pPr>
              <w:rPr>
                <w:b/>
                <w:bCs/>
                <w:lang w:eastAsia="ar-SA"/>
              </w:rPr>
            </w:pPr>
            <w:r w:rsidRPr="00DD721E">
              <w:rPr>
                <w:b/>
                <w:bCs/>
                <w:lang w:eastAsia="ar-SA"/>
              </w:rPr>
              <w:t>Slot-level works OK?</w:t>
            </w:r>
          </w:p>
        </w:tc>
      </w:tr>
      <w:tr w:rsidR="003A69DF" w14:paraId="594DC437" w14:textId="1A6B12FB" w:rsidTr="008538BF">
        <w:tc>
          <w:tcPr>
            <w:tcW w:w="1696" w:type="dxa"/>
          </w:tcPr>
          <w:p w14:paraId="62E2E210" w14:textId="0460DBFF" w:rsidR="003A69DF" w:rsidRDefault="00DD721E">
            <w:pPr>
              <w:rPr>
                <w:lang w:eastAsia="ar-SA"/>
              </w:rPr>
            </w:pPr>
            <w:r>
              <w:rPr>
                <w:lang w:eastAsia="ar-SA"/>
              </w:rPr>
              <w:t>Huawei</w:t>
            </w:r>
          </w:p>
        </w:tc>
        <w:tc>
          <w:tcPr>
            <w:tcW w:w="1701" w:type="dxa"/>
          </w:tcPr>
          <w:p w14:paraId="350759BA" w14:textId="049A3D77" w:rsidR="003A69DF" w:rsidRDefault="00E45BF5">
            <w:pPr>
              <w:rPr>
                <w:lang w:eastAsia="ar-SA"/>
              </w:rPr>
            </w:pPr>
            <w:r>
              <w:rPr>
                <w:lang w:eastAsia="ar-SA"/>
              </w:rPr>
              <w:t>-</w:t>
            </w:r>
            <w:r w:rsidR="00630A7A">
              <w:rPr>
                <w:lang w:eastAsia="ar-SA"/>
              </w:rPr>
              <w:t>6 to 2dB</w:t>
            </w:r>
          </w:p>
        </w:tc>
        <w:tc>
          <w:tcPr>
            <w:tcW w:w="1985" w:type="dxa"/>
          </w:tcPr>
          <w:p w14:paraId="760A0D35" w14:textId="18820A10" w:rsidR="003A69DF" w:rsidRDefault="00630A7A">
            <w:pPr>
              <w:rPr>
                <w:lang w:eastAsia="ar-SA"/>
              </w:rPr>
            </w:pPr>
            <w:r>
              <w:rPr>
                <w:lang w:eastAsia="ar-SA"/>
              </w:rPr>
              <w:t>8</w:t>
            </w:r>
            <w:r w:rsidR="00383A86">
              <w:rPr>
                <w:lang w:eastAsia="ar-SA"/>
              </w:rPr>
              <w:t xml:space="preserve"> or 16</w:t>
            </w:r>
          </w:p>
        </w:tc>
        <w:tc>
          <w:tcPr>
            <w:tcW w:w="1559" w:type="dxa"/>
          </w:tcPr>
          <w:p w14:paraId="7AA9A5E2" w14:textId="274FBAD1" w:rsidR="003A69DF" w:rsidRDefault="005A1501">
            <w:pPr>
              <w:rPr>
                <w:lang w:eastAsia="ar-SA"/>
              </w:rPr>
            </w:pPr>
            <w:r>
              <w:rPr>
                <w:lang w:eastAsia="ar-SA"/>
              </w:rPr>
              <w:t>random</w:t>
            </w:r>
          </w:p>
        </w:tc>
        <w:tc>
          <w:tcPr>
            <w:tcW w:w="2690" w:type="dxa"/>
          </w:tcPr>
          <w:p w14:paraId="18C3E2FB" w14:textId="67EF5BF4" w:rsidR="003A69DF" w:rsidRDefault="005A1501">
            <w:pPr>
              <w:rPr>
                <w:lang w:eastAsia="ar-SA"/>
              </w:rPr>
            </w:pPr>
            <w:r>
              <w:rPr>
                <w:lang w:eastAsia="ar-SA"/>
              </w:rPr>
              <w:t>Degradation / error floor. Throughput gain OK</w:t>
            </w:r>
          </w:p>
        </w:tc>
      </w:tr>
      <w:tr w:rsidR="003A69DF" w14:paraId="0F28516F" w14:textId="68364F68" w:rsidTr="008538BF">
        <w:tc>
          <w:tcPr>
            <w:tcW w:w="1696" w:type="dxa"/>
          </w:tcPr>
          <w:p w14:paraId="176D483A" w14:textId="7B95F465" w:rsidR="003A69DF" w:rsidRDefault="004E74FB">
            <w:pPr>
              <w:rPr>
                <w:lang w:eastAsia="ar-SA"/>
              </w:rPr>
            </w:pPr>
            <w:r>
              <w:rPr>
                <w:lang w:eastAsia="ar-SA"/>
              </w:rPr>
              <w:t>CMCC</w:t>
            </w:r>
          </w:p>
        </w:tc>
        <w:tc>
          <w:tcPr>
            <w:tcW w:w="1701" w:type="dxa"/>
          </w:tcPr>
          <w:p w14:paraId="56788F2B" w14:textId="3580776D" w:rsidR="003A69DF" w:rsidRDefault="00106BF8">
            <w:pPr>
              <w:rPr>
                <w:lang w:eastAsia="ar-SA"/>
              </w:rPr>
            </w:pPr>
            <w:r>
              <w:rPr>
                <w:lang w:eastAsia="ar-SA"/>
              </w:rPr>
              <w:t>-4dB</w:t>
            </w:r>
          </w:p>
        </w:tc>
        <w:tc>
          <w:tcPr>
            <w:tcW w:w="1985" w:type="dxa"/>
          </w:tcPr>
          <w:p w14:paraId="6A194401" w14:textId="1C72632C" w:rsidR="003A69DF" w:rsidRDefault="00106BF8">
            <w:pPr>
              <w:rPr>
                <w:lang w:eastAsia="ar-SA"/>
              </w:rPr>
            </w:pPr>
            <w:r>
              <w:rPr>
                <w:lang w:eastAsia="ar-SA"/>
              </w:rPr>
              <w:t>8</w:t>
            </w:r>
          </w:p>
        </w:tc>
        <w:tc>
          <w:tcPr>
            <w:tcW w:w="1559" w:type="dxa"/>
          </w:tcPr>
          <w:p w14:paraId="6652BCF8" w14:textId="0C242C34" w:rsidR="003A69DF" w:rsidRDefault="00D240E9">
            <w:pPr>
              <w:rPr>
                <w:lang w:eastAsia="ar-SA"/>
              </w:rPr>
            </w:pPr>
            <w:r>
              <w:rPr>
                <w:lang w:eastAsia="ar-SA"/>
              </w:rPr>
              <w:t>random</w:t>
            </w:r>
          </w:p>
        </w:tc>
        <w:tc>
          <w:tcPr>
            <w:tcW w:w="2690" w:type="dxa"/>
          </w:tcPr>
          <w:p w14:paraId="069133A2" w14:textId="44A2D388" w:rsidR="003A69DF" w:rsidRDefault="008538BF">
            <w:pPr>
              <w:rPr>
                <w:lang w:eastAsia="ar-SA"/>
              </w:rPr>
            </w:pPr>
            <w:r>
              <w:rPr>
                <w:lang w:eastAsia="ar-SA"/>
              </w:rPr>
              <w:t>OK. 0.8dB loss vs symbol</w:t>
            </w:r>
          </w:p>
        </w:tc>
      </w:tr>
      <w:tr w:rsidR="006F2C3B" w14:paraId="133BF9DC" w14:textId="77777777" w:rsidTr="00803BB6">
        <w:tc>
          <w:tcPr>
            <w:tcW w:w="1696" w:type="dxa"/>
            <w:tcBorders>
              <w:bottom w:val="single" w:sz="4" w:space="0" w:color="A5A5A5"/>
            </w:tcBorders>
          </w:tcPr>
          <w:p w14:paraId="77062E94" w14:textId="705A2BA3" w:rsidR="006F2C3B" w:rsidRDefault="006F2C3B">
            <w:pPr>
              <w:rPr>
                <w:lang w:eastAsia="ar-SA"/>
              </w:rPr>
            </w:pPr>
            <w:r>
              <w:rPr>
                <w:lang w:eastAsia="ar-SA"/>
              </w:rPr>
              <w:t>ZTE</w:t>
            </w:r>
          </w:p>
        </w:tc>
        <w:tc>
          <w:tcPr>
            <w:tcW w:w="1701" w:type="dxa"/>
            <w:tcBorders>
              <w:bottom w:val="single" w:sz="4" w:space="0" w:color="A5A5A5"/>
            </w:tcBorders>
          </w:tcPr>
          <w:p w14:paraId="4335DBBA" w14:textId="556568D9" w:rsidR="006F2C3B" w:rsidRDefault="00E94F46">
            <w:pPr>
              <w:rPr>
                <w:lang w:eastAsia="ar-SA"/>
              </w:rPr>
            </w:pPr>
            <w:r>
              <w:rPr>
                <w:lang w:eastAsia="ar-SA"/>
              </w:rPr>
              <w:t>-10dB</w:t>
            </w:r>
          </w:p>
        </w:tc>
        <w:tc>
          <w:tcPr>
            <w:tcW w:w="1985" w:type="dxa"/>
            <w:tcBorders>
              <w:bottom w:val="single" w:sz="4" w:space="0" w:color="A5A5A5"/>
            </w:tcBorders>
          </w:tcPr>
          <w:p w14:paraId="043B4112" w14:textId="04BDCAFC" w:rsidR="006F2C3B" w:rsidRDefault="00C47F67">
            <w:pPr>
              <w:rPr>
                <w:lang w:eastAsia="ar-SA"/>
              </w:rPr>
            </w:pPr>
            <w:r>
              <w:rPr>
                <w:lang w:eastAsia="ar-SA"/>
              </w:rPr>
              <w:t>16</w:t>
            </w:r>
          </w:p>
        </w:tc>
        <w:tc>
          <w:tcPr>
            <w:tcW w:w="1559" w:type="dxa"/>
            <w:tcBorders>
              <w:bottom w:val="single" w:sz="4" w:space="0" w:color="A5A5A5"/>
            </w:tcBorders>
          </w:tcPr>
          <w:p w14:paraId="703C027D" w14:textId="453CB1C9" w:rsidR="006F2C3B" w:rsidRDefault="00722AAA">
            <w:pPr>
              <w:rPr>
                <w:lang w:eastAsia="ar-SA"/>
              </w:rPr>
            </w:pPr>
            <w:r>
              <w:rPr>
                <w:lang w:eastAsia="ar-SA"/>
              </w:rPr>
              <w:t>random</w:t>
            </w:r>
          </w:p>
        </w:tc>
        <w:tc>
          <w:tcPr>
            <w:tcW w:w="2690" w:type="dxa"/>
            <w:tcBorders>
              <w:bottom w:val="single" w:sz="4" w:space="0" w:color="A5A5A5"/>
            </w:tcBorders>
          </w:tcPr>
          <w:p w14:paraId="49386308" w14:textId="1EA15165" w:rsidR="006F2C3B" w:rsidRDefault="00E94F46">
            <w:pPr>
              <w:rPr>
                <w:lang w:eastAsia="ar-SA"/>
              </w:rPr>
            </w:pPr>
            <w:r>
              <w:rPr>
                <w:lang w:eastAsia="ar-SA"/>
              </w:rPr>
              <w:t>OK</w:t>
            </w:r>
            <w:r w:rsidR="0024767F">
              <w:rPr>
                <w:lang w:eastAsia="ar-SA"/>
              </w:rPr>
              <w:t xml:space="preserve"> across </w:t>
            </w:r>
            <w:proofErr w:type="spellStart"/>
            <w:r w:rsidR="0024767F">
              <w:rPr>
                <w:lang w:eastAsia="ar-SA"/>
              </w:rPr>
              <w:t>Nslot</w:t>
            </w:r>
            <w:proofErr w:type="spellEnd"/>
          </w:p>
        </w:tc>
      </w:tr>
      <w:tr w:rsidR="00E6789F" w14:paraId="4862A239" w14:textId="77777777" w:rsidTr="008538BF">
        <w:tc>
          <w:tcPr>
            <w:tcW w:w="1696" w:type="dxa"/>
          </w:tcPr>
          <w:p w14:paraId="2FB4895C" w14:textId="0404FC06" w:rsidR="00E6789F" w:rsidRDefault="00E6789F">
            <w:pPr>
              <w:rPr>
                <w:lang w:eastAsia="ar-SA"/>
              </w:rPr>
            </w:pPr>
            <w:r>
              <w:rPr>
                <w:lang w:eastAsia="ar-SA"/>
              </w:rPr>
              <w:t>CATT</w:t>
            </w:r>
          </w:p>
        </w:tc>
        <w:tc>
          <w:tcPr>
            <w:tcW w:w="1701" w:type="dxa"/>
          </w:tcPr>
          <w:p w14:paraId="3C06517C" w14:textId="3BC4251C" w:rsidR="00E6789F" w:rsidRDefault="0074649D">
            <w:pPr>
              <w:rPr>
                <w:lang w:eastAsia="ar-SA"/>
              </w:rPr>
            </w:pPr>
            <w:r>
              <w:rPr>
                <w:lang w:eastAsia="ar-SA"/>
              </w:rPr>
              <w:t>-5dB to 0dB</w:t>
            </w:r>
          </w:p>
        </w:tc>
        <w:tc>
          <w:tcPr>
            <w:tcW w:w="1985" w:type="dxa"/>
          </w:tcPr>
          <w:p w14:paraId="5970CB53" w14:textId="305D8228" w:rsidR="00E6789F" w:rsidRDefault="00C62E7A">
            <w:pPr>
              <w:rPr>
                <w:lang w:eastAsia="ar-SA"/>
              </w:rPr>
            </w:pPr>
            <w:r>
              <w:rPr>
                <w:lang w:eastAsia="ar-SA"/>
              </w:rPr>
              <w:t>8</w:t>
            </w:r>
          </w:p>
        </w:tc>
        <w:tc>
          <w:tcPr>
            <w:tcW w:w="1559" w:type="dxa"/>
          </w:tcPr>
          <w:p w14:paraId="573521B7" w14:textId="5094DF89" w:rsidR="00E6789F" w:rsidRDefault="0074649D">
            <w:pPr>
              <w:rPr>
                <w:lang w:eastAsia="ar-SA"/>
              </w:rPr>
            </w:pPr>
            <w:r>
              <w:rPr>
                <w:lang w:eastAsia="ar-SA"/>
              </w:rPr>
              <w:t>??</w:t>
            </w:r>
          </w:p>
        </w:tc>
        <w:tc>
          <w:tcPr>
            <w:tcW w:w="2690" w:type="dxa"/>
          </w:tcPr>
          <w:p w14:paraId="2C5B5F45" w14:textId="28BD32C7" w:rsidR="00E6789F" w:rsidRDefault="0074649D">
            <w:pPr>
              <w:rPr>
                <w:lang w:eastAsia="ar-SA"/>
              </w:rPr>
            </w:pPr>
            <w:r>
              <w:rPr>
                <w:lang w:eastAsia="ar-SA"/>
              </w:rPr>
              <w:t>Reported similar</w:t>
            </w:r>
          </w:p>
        </w:tc>
      </w:tr>
      <w:tr w:rsidR="00DD721E" w14:paraId="58928791" w14:textId="77777777" w:rsidTr="008538BF">
        <w:tc>
          <w:tcPr>
            <w:tcW w:w="1696" w:type="dxa"/>
          </w:tcPr>
          <w:p w14:paraId="0293F084" w14:textId="297DD294" w:rsidR="00DD721E" w:rsidRDefault="00DD721E">
            <w:pPr>
              <w:rPr>
                <w:lang w:eastAsia="ar-SA"/>
              </w:rPr>
            </w:pPr>
            <w:r>
              <w:rPr>
                <w:lang w:eastAsia="ar-SA"/>
              </w:rPr>
              <w:t>Qualcomm</w:t>
            </w:r>
          </w:p>
        </w:tc>
        <w:tc>
          <w:tcPr>
            <w:tcW w:w="1701" w:type="dxa"/>
          </w:tcPr>
          <w:p w14:paraId="007EB4A6" w14:textId="7BAA0D17" w:rsidR="00DD721E" w:rsidRDefault="00BF4A0F">
            <w:pPr>
              <w:rPr>
                <w:lang w:eastAsia="ar-SA"/>
              </w:rPr>
            </w:pPr>
            <w:r>
              <w:rPr>
                <w:lang w:eastAsia="ar-SA"/>
              </w:rPr>
              <w:t>-5dB to -4dB</w:t>
            </w:r>
          </w:p>
        </w:tc>
        <w:tc>
          <w:tcPr>
            <w:tcW w:w="1985" w:type="dxa"/>
          </w:tcPr>
          <w:p w14:paraId="17E4FCBB" w14:textId="12D08B2C" w:rsidR="00DD721E" w:rsidRDefault="006C1E0D">
            <w:pPr>
              <w:rPr>
                <w:lang w:eastAsia="ar-SA"/>
              </w:rPr>
            </w:pPr>
            <w:r>
              <w:rPr>
                <w:lang w:eastAsia="ar-SA"/>
              </w:rPr>
              <w:t>8</w:t>
            </w:r>
          </w:p>
        </w:tc>
        <w:tc>
          <w:tcPr>
            <w:tcW w:w="1559" w:type="dxa"/>
          </w:tcPr>
          <w:p w14:paraId="46C053CA" w14:textId="4881DDFD" w:rsidR="00DD721E" w:rsidRDefault="006C1E0D">
            <w:pPr>
              <w:rPr>
                <w:lang w:eastAsia="ar-SA"/>
              </w:rPr>
            </w:pPr>
            <w:r>
              <w:rPr>
                <w:lang w:eastAsia="ar-SA"/>
              </w:rPr>
              <w:t xml:space="preserve">Fixed </w:t>
            </w:r>
            <w:r w:rsidR="00067467">
              <w:rPr>
                <w:lang w:eastAsia="ar-SA"/>
              </w:rPr>
              <w:t>-0.1+0.1 ppm pair</w:t>
            </w:r>
          </w:p>
        </w:tc>
        <w:tc>
          <w:tcPr>
            <w:tcW w:w="2690" w:type="dxa"/>
          </w:tcPr>
          <w:p w14:paraId="5B5B4C7F" w14:textId="7650BED9" w:rsidR="00DD721E" w:rsidRDefault="00BF4A0F">
            <w:pPr>
              <w:rPr>
                <w:lang w:eastAsia="ar-SA"/>
              </w:rPr>
            </w:pPr>
            <w:r>
              <w:rPr>
                <w:lang w:eastAsia="ar-SA"/>
              </w:rPr>
              <w:t>Only symbol reported</w:t>
            </w:r>
          </w:p>
        </w:tc>
      </w:tr>
    </w:tbl>
    <w:p w14:paraId="4BB2102B" w14:textId="77777777" w:rsidR="00145FF7" w:rsidRDefault="00145FF7">
      <w:pPr>
        <w:rPr>
          <w:lang w:eastAsia="ar-SA"/>
        </w:rPr>
      </w:pPr>
    </w:p>
    <w:p w14:paraId="63B19873" w14:textId="77777777" w:rsidR="00383A86" w:rsidRDefault="00383A86">
      <w:pPr>
        <w:rPr>
          <w:lang w:eastAsia="ar-SA"/>
        </w:rPr>
      </w:pPr>
    </w:p>
    <w:p w14:paraId="56A8BB87" w14:textId="77777777" w:rsidR="0094038E" w:rsidRDefault="0094038E">
      <w:pPr>
        <w:rPr>
          <w:lang w:eastAsia="ar-SA"/>
        </w:rPr>
      </w:pPr>
    </w:p>
    <w:p w14:paraId="04139EA0" w14:textId="2A4CA854" w:rsidR="00BF4A0F" w:rsidRDefault="00BF4A0F">
      <w:pPr>
        <w:rPr>
          <w:lang w:eastAsia="ar-SA"/>
        </w:rPr>
      </w:pPr>
      <w:r>
        <w:rPr>
          <w:lang w:eastAsia="ar-SA"/>
        </w:rPr>
        <w:t>Note that the following companies only simulated the 15kHz SCS:</w:t>
      </w:r>
    </w:p>
    <w:p w14:paraId="5FE55017" w14:textId="77777777" w:rsidR="00BF4A0F" w:rsidRDefault="00BF4A0F">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BF4A0F" w14:paraId="58BA3224" w14:textId="77777777" w:rsidTr="00C37E2F">
        <w:tc>
          <w:tcPr>
            <w:tcW w:w="1696" w:type="dxa"/>
          </w:tcPr>
          <w:p w14:paraId="7FCB5758" w14:textId="77777777" w:rsidR="00BF4A0F" w:rsidRDefault="00BF4A0F" w:rsidP="00C37E2F">
            <w:pPr>
              <w:rPr>
                <w:lang w:eastAsia="ar-SA"/>
              </w:rPr>
            </w:pPr>
            <w:r>
              <w:rPr>
                <w:lang w:eastAsia="ar-SA"/>
              </w:rPr>
              <w:t>Vivo</w:t>
            </w:r>
          </w:p>
        </w:tc>
        <w:tc>
          <w:tcPr>
            <w:tcW w:w="1701" w:type="dxa"/>
          </w:tcPr>
          <w:p w14:paraId="36E2BCDC" w14:textId="77777777" w:rsidR="00BF4A0F" w:rsidRDefault="00BF4A0F" w:rsidP="00C37E2F">
            <w:pPr>
              <w:rPr>
                <w:lang w:eastAsia="ar-SA"/>
              </w:rPr>
            </w:pPr>
            <w:r>
              <w:rPr>
                <w:lang w:eastAsia="ar-SA"/>
              </w:rPr>
              <w:t>0dB</w:t>
            </w:r>
          </w:p>
        </w:tc>
        <w:tc>
          <w:tcPr>
            <w:tcW w:w="1985" w:type="dxa"/>
          </w:tcPr>
          <w:p w14:paraId="3374215C" w14:textId="77777777" w:rsidR="00BF4A0F" w:rsidRDefault="00BF4A0F" w:rsidP="00C37E2F">
            <w:pPr>
              <w:rPr>
                <w:lang w:eastAsia="ar-SA"/>
              </w:rPr>
            </w:pPr>
            <w:r>
              <w:rPr>
                <w:lang w:eastAsia="ar-SA"/>
              </w:rPr>
              <w:t>16</w:t>
            </w:r>
          </w:p>
        </w:tc>
        <w:tc>
          <w:tcPr>
            <w:tcW w:w="1559" w:type="dxa"/>
          </w:tcPr>
          <w:p w14:paraId="09308D4F" w14:textId="77777777" w:rsidR="00BF4A0F" w:rsidRDefault="00BF4A0F" w:rsidP="00C37E2F">
            <w:pPr>
              <w:rPr>
                <w:lang w:eastAsia="ar-SA"/>
              </w:rPr>
            </w:pPr>
            <w:r>
              <w:rPr>
                <w:lang w:eastAsia="ar-SA"/>
              </w:rPr>
              <w:t>random</w:t>
            </w:r>
          </w:p>
        </w:tc>
        <w:tc>
          <w:tcPr>
            <w:tcW w:w="2690" w:type="dxa"/>
          </w:tcPr>
          <w:p w14:paraId="26A9BCBC" w14:textId="77777777" w:rsidR="00BF4A0F" w:rsidRDefault="00BF4A0F" w:rsidP="00C37E2F">
            <w:pPr>
              <w:rPr>
                <w:lang w:eastAsia="ar-SA"/>
              </w:rPr>
            </w:pPr>
            <w:r>
              <w:rPr>
                <w:lang w:eastAsia="ar-SA"/>
              </w:rPr>
              <w:t>15kHz sims. OK vs symbol</w:t>
            </w:r>
          </w:p>
        </w:tc>
      </w:tr>
      <w:tr w:rsidR="00BF4A0F" w14:paraId="03F25BDC" w14:textId="77777777" w:rsidTr="00C37E2F">
        <w:tc>
          <w:tcPr>
            <w:tcW w:w="1696" w:type="dxa"/>
          </w:tcPr>
          <w:p w14:paraId="7A22719B" w14:textId="77777777" w:rsidR="00BF4A0F" w:rsidRDefault="00BF4A0F" w:rsidP="00C37E2F">
            <w:pPr>
              <w:rPr>
                <w:lang w:eastAsia="ar-SA"/>
              </w:rPr>
            </w:pPr>
            <w:r>
              <w:rPr>
                <w:lang w:eastAsia="ar-SA"/>
              </w:rPr>
              <w:t>OPPO</w:t>
            </w:r>
          </w:p>
        </w:tc>
        <w:tc>
          <w:tcPr>
            <w:tcW w:w="1701" w:type="dxa"/>
          </w:tcPr>
          <w:p w14:paraId="166D420B" w14:textId="77777777" w:rsidR="00BF4A0F" w:rsidRDefault="00BF4A0F" w:rsidP="00C37E2F">
            <w:pPr>
              <w:rPr>
                <w:lang w:eastAsia="ar-SA"/>
              </w:rPr>
            </w:pPr>
            <w:r>
              <w:rPr>
                <w:lang w:eastAsia="ar-SA"/>
              </w:rPr>
              <w:t>-3dB</w:t>
            </w:r>
          </w:p>
        </w:tc>
        <w:tc>
          <w:tcPr>
            <w:tcW w:w="1985" w:type="dxa"/>
          </w:tcPr>
          <w:p w14:paraId="788B67D9" w14:textId="77777777" w:rsidR="00BF4A0F" w:rsidRDefault="00BF4A0F" w:rsidP="00C37E2F">
            <w:pPr>
              <w:rPr>
                <w:lang w:eastAsia="ar-SA"/>
              </w:rPr>
            </w:pPr>
            <w:r>
              <w:rPr>
                <w:lang w:eastAsia="ar-SA"/>
              </w:rPr>
              <w:t>8</w:t>
            </w:r>
          </w:p>
        </w:tc>
        <w:tc>
          <w:tcPr>
            <w:tcW w:w="1559" w:type="dxa"/>
          </w:tcPr>
          <w:p w14:paraId="171BF774" w14:textId="77777777" w:rsidR="00BF4A0F" w:rsidRDefault="00BF4A0F" w:rsidP="00C37E2F">
            <w:pPr>
              <w:rPr>
                <w:lang w:eastAsia="ar-SA"/>
              </w:rPr>
            </w:pPr>
            <w:r>
              <w:rPr>
                <w:lang w:eastAsia="ar-SA"/>
              </w:rPr>
              <w:t>random</w:t>
            </w:r>
          </w:p>
        </w:tc>
        <w:tc>
          <w:tcPr>
            <w:tcW w:w="2690" w:type="dxa"/>
          </w:tcPr>
          <w:p w14:paraId="26F0EE4A" w14:textId="77777777" w:rsidR="00BF4A0F" w:rsidRDefault="00BF4A0F" w:rsidP="00C37E2F">
            <w:pPr>
              <w:rPr>
                <w:lang w:eastAsia="ar-SA"/>
              </w:rPr>
            </w:pPr>
            <w:r>
              <w:rPr>
                <w:lang w:eastAsia="ar-SA"/>
              </w:rPr>
              <w:t>15kHz sims. OK vs symbol</w:t>
            </w:r>
          </w:p>
        </w:tc>
      </w:tr>
      <w:tr w:rsidR="00ED4479" w14:paraId="1DDE2CAB" w14:textId="77777777" w:rsidTr="00C37E2F">
        <w:tc>
          <w:tcPr>
            <w:tcW w:w="1696" w:type="dxa"/>
          </w:tcPr>
          <w:p w14:paraId="7BCDDCD0" w14:textId="1305FF06" w:rsidR="00ED4479" w:rsidRDefault="00ED4479" w:rsidP="00ED4479">
            <w:pPr>
              <w:rPr>
                <w:lang w:eastAsia="ar-SA"/>
              </w:rPr>
            </w:pPr>
            <w:r>
              <w:rPr>
                <w:lang w:eastAsia="ar-SA"/>
              </w:rPr>
              <w:t>Xiaomi</w:t>
            </w:r>
          </w:p>
        </w:tc>
        <w:tc>
          <w:tcPr>
            <w:tcW w:w="1701" w:type="dxa"/>
          </w:tcPr>
          <w:p w14:paraId="239D19D4" w14:textId="6815427F" w:rsidR="00ED4479" w:rsidRDefault="00ED4479" w:rsidP="00ED4479">
            <w:pPr>
              <w:rPr>
                <w:lang w:eastAsia="ar-SA"/>
              </w:rPr>
            </w:pPr>
            <w:r>
              <w:rPr>
                <w:lang w:eastAsia="ar-SA"/>
              </w:rPr>
              <w:t>-2 to 3dB</w:t>
            </w:r>
          </w:p>
        </w:tc>
        <w:tc>
          <w:tcPr>
            <w:tcW w:w="1985" w:type="dxa"/>
          </w:tcPr>
          <w:p w14:paraId="5CF4986E" w14:textId="12A5009E" w:rsidR="00ED4479" w:rsidRDefault="00ED4479" w:rsidP="00ED4479">
            <w:pPr>
              <w:rPr>
                <w:lang w:eastAsia="ar-SA"/>
              </w:rPr>
            </w:pPr>
            <w:r>
              <w:rPr>
                <w:lang w:eastAsia="ar-SA"/>
              </w:rPr>
              <w:t>8</w:t>
            </w:r>
          </w:p>
        </w:tc>
        <w:tc>
          <w:tcPr>
            <w:tcW w:w="1559" w:type="dxa"/>
          </w:tcPr>
          <w:p w14:paraId="2E889991" w14:textId="5F157840" w:rsidR="00ED4479" w:rsidRDefault="00ED4479" w:rsidP="00ED4479">
            <w:pPr>
              <w:rPr>
                <w:lang w:eastAsia="ar-SA"/>
              </w:rPr>
            </w:pPr>
            <w:r>
              <w:rPr>
                <w:lang w:eastAsia="ar-SA"/>
              </w:rPr>
              <w:t>random</w:t>
            </w:r>
          </w:p>
        </w:tc>
        <w:tc>
          <w:tcPr>
            <w:tcW w:w="2690" w:type="dxa"/>
          </w:tcPr>
          <w:p w14:paraId="49780ED7" w14:textId="55B31AB2" w:rsidR="00ED4479" w:rsidRDefault="00ED4479" w:rsidP="00ED4479">
            <w:pPr>
              <w:rPr>
                <w:lang w:eastAsia="ar-SA"/>
              </w:rPr>
            </w:pPr>
            <w:r>
              <w:rPr>
                <w:lang w:eastAsia="ar-SA"/>
              </w:rPr>
              <w:t xml:space="preserve">15kHz sims. Error floor for </w:t>
            </w:r>
            <w:proofErr w:type="spellStart"/>
            <w:r>
              <w:rPr>
                <w:lang w:eastAsia="ar-SA"/>
              </w:rPr>
              <w:t>Nslot</w:t>
            </w:r>
            <w:proofErr w:type="spellEnd"/>
          </w:p>
        </w:tc>
      </w:tr>
    </w:tbl>
    <w:p w14:paraId="26E1881C" w14:textId="77777777" w:rsidR="00BF4A0F" w:rsidRDefault="00BF4A0F">
      <w:pPr>
        <w:rPr>
          <w:lang w:eastAsia="ar-SA"/>
        </w:rPr>
      </w:pPr>
    </w:p>
    <w:p w14:paraId="042FDEB0" w14:textId="77777777" w:rsidR="0094038E" w:rsidRDefault="0094038E">
      <w:pPr>
        <w:rPr>
          <w:lang w:eastAsia="ar-SA"/>
        </w:rPr>
      </w:pPr>
    </w:p>
    <w:p w14:paraId="47A75284"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ListParagraph"/>
        <w:spacing w:after="160" w:line="259" w:lineRule="auto"/>
        <w:ind w:leftChars="0" w:left="0"/>
        <w:contextualSpacing/>
        <w:rPr>
          <w:rFonts w:ascii="Times New Roman" w:hAnsi="Times New Roman"/>
          <w:b/>
          <w:bCs/>
        </w:rPr>
      </w:pPr>
    </w:p>
    <w:p w14:paraId="48A0DC3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DengXian"/>
                <w:lang w:eastAsia="zh-CN"/>
              </w:rPr>
            </w:pPr>
            <w:r>
              <w:rPr>
                <w:rFonts w:eastAsia="DengXian"/>
                <w:lang w:eastAsia="zh-CN"/>
              </w:rPr>
              <w:t>W</w:t>
            </w:r>
            <w:r>
              <w:rPr>
                <w:rFonts w:eastAsia="DengXian" w:hint="eastAsia"/>
                <w:lang w:eastAsia="zh-CN"/>
              </w:rPr>
              <w:t xml:space="preserve">hether to redefine the </w:t>
            </w:r>
            <w:r>
              <w:rPr>
                <w:rFonts w:eastAsia="DengXian"/>
                <w:lang w:eastAsia="zh-CN"/>
              </w:rPr>
              <w:t>“</w:t>
            </w:r>
            <w:r>
              <w:rPr>
                <w:rFonts w:eastAsia="DengXian" w:hint="eastAsia"/>
                <w:lang w:eastAsia="zh-CN"/>
              </w:rPr>
              <w:t>RU</w:t>
            </w:r>
            <w:r>
              <w:rPr>
                <w:rFonts w:eastAsia="DengXian"/>
                <w:lang w:eastAsia="zh-CN"/>
              </w:rPr>
              <w:t>”</w:t>
            </w:r>
            <w:r>
              <w:rPr>
                <w:rFonts w:eastAsia="DengXian" w:hint="eastAsia"/>
                <w:lang w:eastAsia="zh-CN"/>
              </w:rPr>
              <w:t xml:space="preserve"> needs further study. </w:t>
            </w:r>
            <w:r>
              <w:rPr>
                <w:rFonts w:eastAsia="DengXian"/>
                <w:lang w:eastAsia="zh-CN"/>
              </w:rPr>
              <w:t>I</w:t>
            </w:r>
            <w:r>
              <w:rPr>
                <w:rFonts w:eastAsia="DengXian"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0CDCACED" w14:textId="77777777" w:rsidR="0099093D" w:rsidRDefault="0099093D">
            <w:pPr>
              <w:rPr>
                <w:rFonts w:eastAsia="DengXian"/>
                <w:lang w:eastAsia="zh-CN"/>
              </w:rPr>
            </w:pPr>
          </w:p>
          <w:p w14:paraId="08E2ABA2" w14:textId="77777777" w:rsidR="0099093D" w:rsidRDefault="00DE0037">
            <w:pPr>
              <w:pStyle w:val="ListParagraph"/>
              <w:spacing w:after="160" w:line="259" w:lineRule="auto"/>
              <w:ind w:leftChars="0" w:left="0"/>
              <w:contextualSpacing/>
              <w:rPr>
                <w:rFonts w:eastAsia="DengXian"/>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DengXian"/>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SimSun"/>
                <w:lang w:val="en-US" w:eastAsia="zh-CN"/>
              </w:rPr>
            </w:pPr>
            <w:r>
              <w:rPr>
                <w:rFonts w:eastAsia="SimSun" w:hint="eastAsia"/>
                <w:lang w:val="en-US" w:eastAsia="zh-CN"/>
              </w:rPr>
              <w:t>TCL</w:t>
            </w:r>
          </w:p>
        </w:tc>
        <w:tc>
          <w:tcPr>
            <w:tcW w:w="6833" w:type="dxa"/>
          </w:tcPr>
          <w:p w14:paraId="62126136" w14:textId="77777777" w:rsidR="0099093D" w:rsidRDefault="00DE0037">
            <w:pPr>
              <w:rPr>
                <w:rFonts w:eastAsia="DengXian"/>
                <w:lang w:val="en-US" w:eastAsia="zh-CN"/>
              </w:rPr>
            </w:pPr>
            <w:r>
              <w:rPr>
                <w:rFonts w:eastAsia="DengXian" w:hint="eastAsia"/>
                <w:lang w:val="en-US" w:eastAsia="zh-CN"/>
              </w:rPr>
              <w:t xml:space="preserve">We agree with the first part of the proposal. However, we </w:t>
            </w:r>
            <w:proofErr w:type="spellStart"/>
            <w:r>
              <w:rPr>
                <w:rFonts w:eastAsia="DengXian" w:hint="eastAsia"/>
                <w:lang w:val="en-US" w:eastAsia="zh-CN"/>
              </w:rPr>
              <w:t>perfer</w:t>
            </w:r>
            <w:proofErr w:type="spellEnd"/>
            <w:r>
              <w:rPr>
                <w:rFonts w:eastAsia="DengXian" w:hint="eastAsia"/>
                <w:lang w:val="en-US" w:eastAsia="zh-CN"/>
              </w:rPr>
              <w:t xml:space="preserve"> to the keep the legacy RU length.</w:t>
            </w:r>
          </w:p>
        </w:tc>
      </w:tr>
      <w:tr w:rsidR="0099093D" w14:paraId="21D0CF81" w14:textId="77777777">
        <w:tc>
          <w:tcPr>
            <w:tcW w:w="2798" w:type="dxa"/>
          </w:tcPr>
          <w:p w14:paraId="032E3AC5" w14:textId="0D513098"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1F913CA9" w14:textId="54653EFF" w:rsidR="0099093D" w:rsidRDefault="00EE734B">
            <w:pPr>
              <w:rPr>
                <w:rFonts w:eastAsia="DengXian"/>
                <w:lang w:val="en-US" w:eastAsia="zh-CN"/>
              </w:rPr>
            </w:pPr>
            <w:r>
              <w:rPr>
                <w:rFonts w:eastAsia="DengXian" w:hint="eastAsia"/>
                <w:lang w:val="en-US" w:eastAsia="zh-CN"/>
              </w:rPr>
              <w:t>I</w:t>
            </w:r>
            <w:r>
              <w:rPr>
                <w:rFonts w:eastAsia="DengXian"/>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7466DF41" w14:textId="03707CDD" w:rsidR="00805DB5" w:rsidRDefault="00805DB5" w:rsidP="00805DB5">
            <w:pPr>
              <w:rPr>
                <w:rFonts w:eastAsia="DengXian"/>
                <w:lang w:val="en-US" w:eastAsia="zh-CN"/>
              </w:rPr>
            </w:pPr>
            <w:r>
              <w:rPr>
                <w:rFonts w:eastAsia="DengXian" w:hint="eastAsia"/>
                <w:lang w:eastAsia="zh-CN"/>
              </w:rPr>
              <w:t>W</w:t>
            </w:r>
            <w:r>
              <w:rPr>
                <w:rFonts w:eastAsia="DengXian"/>
                <w:lang w:eastAsia="zh-CN"/>
              </w:rPr>
              <w:t xml:space="preserve">e don’t see the </w:t>
            </w:r>
            <w:r w:rsidRPr="006A44EE">
              <w:rPr>
                <w:rFonts w:eastAsia="DengXian"/>
                <w:lang w:eastAsia="zh-CN"/>
              </w:rPr>
              <w:t>necessity</w:t>
            </w:r>
            <w:r>
              <w:rPr>
                <w:rFonts w:eastAsia="DengXian"/>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DengXian"/>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DengXian"/>
                <w:lang w:eastAsia="zh-CN"/>
              </w:rPr>
              <w:t>We prefer to keep the legacy RU length unchanged to ensure compatibility with legacy UEs. With the RU extension, more time</w:t>
            </w:r>
            <w:r w:rsidRPr="00A02E74">
              <w:rPr>
                <w:rFonts w:eastAsia="DengXian" w:hint="eastAsia"/>
                <w:lang w:eastAsia="zh-CN"/>
              </w:rPr>
              <w:t xml:space="preserve"> domain </w:t>
            </w:r>
            <w:r w:rsidRPr="00A02E74">
              <w:rPr>
                <w:rFonts w:eastAsia="DengXian"/>
                <w:lang w:eastAsia="zh-CN"/>
              </w:rPr>
              <w:t xml:space="preserve">resources are allocated to the PUSCH </w:t>
            </w:r>
            <w:r w:rsidRPr="00A02E74">
              <w:rPr>
                <w:rFonts w:eastAsia="DengXian" w:hint="eastAsia"/>
                <w:lang w:eastAsia="zh-CN"/>
              </w:rPr>
              <w:t>with</w:t>
            </w:r>
            <w:r w:rsidRPr="00A02E74">
              <w:rPr>
                <w:rFonts w:eastAsia="DengXian"/>
                <w:lang w:eastAsia="zh-CN"/>
              </w:rPr>
              <w:t xml:space="preserve"> OCC, which</w:t>
            </w:r>
            <w:r w:rsidRPr="00A02E74">
              <w:rPr>
                <w:rFonts w:eastAsia="DengXian" w:hint="eastAsia"/>
                <w:lang w:eastAsia="zh-CN"/>
              </w:rPr>
              <w:t xml:space="preserve"> actually </w:t>
            </w:r>
            <w:r w:rsidRPr="00A02E74">
              <w:rPr>
                <w:rFonts w:eastAsia="DengXian"/>
                <w:lang w:eastAsia="zh-CN"/>
              </w:rPr>
              <w:t>achieves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DengXian"/>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DengXian"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DengXian"/>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B95197" w:rsidRPr="007C550B" w14:paraId="6E3E01B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76C37C9B" w14:textId="69D61198" w:rsidR="00B95197" w:rsidRDefault="00B95197" w:rsidP="00B95197">
            <w:pPr>
              <w:rPr>
                <w:lang w:val="en-US"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44904899" w14:textId="546DE0A4" w:rsidR="00B95197" w:rsidRDefault="00B95197" w:rsidP="00B95197">
            <w:pPr>
              <w:rPr>
                <w:lang w:val="en-US" w:eastAsia="ar-SA"/>
              </w:rPr>
            </w:pPr>
            <w:r>
              <w:rPr>
                <w:rFonts w:eastAsia="DengXian" w:hint="eastAsia"/>
                <w:lang w:eastAsia="zh-CN"/>
              </w:rPr>
              <w:t>C</w:t>
            </w:r>
            <w:r>
              <w:rPr>
                <w:rFonts w:eastAsia="DengXian"/>
                <w:lang w:eastAsia="zh-CN"/>
              </w:rPr>
              <w:t>an be deprioritized before conclusion of proposal 4.2-1.</w:t>
            </w:r>
          </w:p>
        </w:tc>
      </w:tr>
      <w:tr w:rsidR="00B95197" w:rsidRPr="007C550B" w14:paraId="1804116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B3579EC" w14:textId="164FC70D" w:rsidR="00B95197" w:rsidRDefault="00B95197" w:rsidP="00B95197">
            <w:pPr>
              <w:rPr>
                <w:lang w:val="en-US"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7D9353D5" w14:textId="0D93FE8A" w:rsidR="00B95197" w:rsidRDefault="00B95197" w:rsidP="00B95197">
            <w:pPr>
              <w:rPr>
                <w:lang w:val="en-US" w:eastAsia="ar-SA"/>
              </w:rPr>
            </w:pPr>
            <w:r>
              <w:rPr>
                <w:rFonts w:eastAsia="DengXian"/>
                <w:lang w:eastAsia="zh-CN"/>
              </w:rPr>
              <w:t>Defer the discussion after progress of Proposal 4.2-1.</w:t>
            </w:r>
          </w:p>
        </w:tc>
      </w:tr>
      <w:tr w:rsidR="00B95197"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B95197" w:rsidRDefault="00B95197" w:rsidP="00B95197">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B95197" w:rsidRDefault="00B95197" w:rsidP="00B95197">
            <w:pPr>
              <w:rPr>
                <w:lang w:val="en-US" w:eastAsia="ar-SA"/>
              </w:rPr>
            </w:pPr>
            <w:r>
              <w:rPr>
                <w:lang w:val="en-US" w:eastAsia="ar-SA"/>
              </w:rPr>
              <w:t>It seems like many companies are not happy with the second part of the proposal, so we should delete the part about RU length.</w:t>
            </w:r>
            <w:r>
              <w:rPr>
                <w:lang w:val="en-US" w:eastAsia="ar-SA"/>
              </w:rPr>
              <w:br/>
            </w:r>
            <w:r>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B95197" w:rsidRDefault="00B95197" w:rsidP="00B95197">
            <w:pPr>
              <w:rPr>
                <w:lang w:val="en-US" w:eastAsia="ar-SA"/>
              </w:rPr>
            </w:pPr>
          </w:p>
          <w:p w14:paraId="39F4717B" w14:textId="43705215" w:rsidR="00B95197" w:rsidRDefault="00B95197" w:rsidP="00B95197">
            <w:pPr>
              <w:rPr>
                <w:lang w:val="en-US" w:eastAsia="ar-SA"/>
              </w:rPr>
            </w:pPr>
            <w:r>
              <w:rPr>
                <w:lang w:val="en-US" w:eastAsia="ar-SA"/>
              </w:rPr>
              <w:t>Yes, this proposal is dependent on proposal 4.2-1. We would only proceed with this proposal if we agreed to 4.2-1.</w:t>
            </w:r>
          </w:p>
          <w:p w14:paraId="5CA40C40" w14:textId="77777777" w:rsidR="00B95197" w:rsidRDefault="00B95197" w:rsidP="00B95197">
            <w:pPr>
              <w:rPr>
                <w:lang w:val="en-US" w:eastAsia="ar-SA"/>
              </w:rPr>
            </w:pPr>
          </w:p>
          <w:p w14:paraId="15EE6E49" w14:textId="6FE0B433" w:rsidR="00B95197" w:rsidRDefault="00B95197" w:rsidP="00B95197">
            <w:pPr>
              <w:rPr>
                <w:lang w:val="en-US" w:eastAsia="ar-SA"/>
              </w:rPr>
            </w:pPr>
            <w:r>
              <w:rPr>
                <w:lang w:val="en-US" w:eastAsia="ar-SA"/>
              </w:rPr>
              <w:t>An updated proposal would be:</w:t>
            </w:r>
          </w:p>
          <w:p w14:paraId="09774983" w14:textId="77777777" w:rsidR="00B95197" w:rsidRDefault="00B95197" w:rsidP="00B95197">
            <w:pPr>
              <w:rPr>
                <w:lang w:val="en-US" w:eastAsia="ar-SA"/>
              </w:rPr>
            </w:pPr>
          </w:p>
          <w:p w14:paraId="3AE519BC" w14:textId="77777777" w:rsidR="00B95197" w:rsidRDefault="00B95197" w:rsidP="00B95197">
            <w:pPr>
              <w:rPr>
                <w:lang w:val="en-US" w:eastAsia="ar-SA"/>
              </w:rPr>
            </w:pPr>
          </w:p>
          <w:p w14:paraId="6B214B1A" w14:textId="2A631EC3" w:rsidR="00B95197" w:rsidRDefault="00B95197" w:rsidP="00B9519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3B081C" w:rsidRPr="007C550B" w14:paraId="572ADF3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AA7FC62" w14:textId="5B19BFAC" w:rsidR="003B081C" w:rsidRDefault="003B081C" w:rsidP="003B081C">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98A3BF4" w14:textId="05DB013B" w:rsidR="003B081C" w:rsidRDefault="003B081C" w:rsidP="003B081C">
            <w:pPr>
              <w:rPr>
                <w:lang w:val="en-US" w:eastAsia="ar-SA"/>
              </w:rPr>
            </w:pPr>
            <w:r>
              <w:rPr>
                <w:lang w:val="en-US" w:eastAsia="ar-SA"/>
              </w:rPr>
              <w:t>This is more like an observation. I think it is not intended to support symbol level OCC directly. It can be deferred after 4.2.1.</w:t>
            </w:r>
          </w:p>
        </w:tc>
      </w:tr>
      <w:tr w:rsidR="009F3E55" w:rsidRPr="007C550B" w14:paraId="1D683D28"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013497B" w14:textId="471342AA" w:rsidR="009F3E55" w:rsidRDefault="009F3E55" w:rsidP="003B081C">
            <w:pPr>
              <w:rPr>
                <w:lang w:val="en-US" w:eastAsia="ar-SA"/>
              </w:rPr>
            </w:pPr>
            <w:r>
              <w:rPr>
                <w:lang w:val="en-US" w:eastAsia="ar-SA"/>
              </w:rPr>
              <w:t>FL</w:t>
            </w:r>
          </w:p>
        </w:tc>
        <w:tc>
          <w:tcPr>
            <w:tcW w:w="6833" w:type="dxa"/>
            <w:tcBorders>
              <w:top w:val="single" w:sz="4" w:space="0" w:color="A5A5A5"/>
              <w:left w:val="single" w:sz="4" w:space="0" w:color="A5A5A5"/>
              <w:bottom w:val="single" w:sz="4" w:space="0" w:color="A5A5A5"/>
              <w:right w:val="single" w:sz="4" w:space="0" w:color="A5A5A5"/>
            </w:tcBorders>
          </w:tcPr>
          <w:p w14:paraId="07F1819D" w14:textId="77777777" w:rsidR="00C74AA6" w:rsidRPr="00C74AA6" w:rsidRDefault="009F3E55" w:rsidP="00C74AA6">
            <w:r>
              <w:rPr>
                <w:lang w:val="en-US" w:eastAsia="ar-SA"/>
              </w:rPr>
              <w:t xml:space="preserve">The following proposed agreement was made </w:t>
            </w:r>
            <w:r w:rsidR="002677CC">
              <w:rPr>
                <w:lang w:val="en-US" w:eastAsia="ar-SA"/>
              </w:rPr>
              <w:t>on Wednesday 21 August:</w:t>
            </w:r>
            <w:r w:rsidR="002677CC">
              <w:rPr>
                <w:lang w:val="en-US" w:eastAsia="ar-SA"/>
              </w:rPr>
              <w:br/>
            </w:r>
            <w:r w:rsidR="002677CC">
              <w:rPr>
                <w:lang w:val="en-US" w:eastAsia="ar-SA"/>
              </w:rPr>
              <w:br/>
            </w:r>
            <w:bookmarkStart w:id="23" w:name="_Hlk175221813"/>
            <w:r w:rsidR="00C74AA6" w:rsidRPr="00C74AA6">
              <w:rPr>
                <w:highlight w:val="yellow"/>
              </w:rPr>
              <w:t>Proposed Agreement</w:t>
            </w:r>
          </w:p>
          <w:p w14:paraId="57060CF2" w14:textId="77777777" w:rsidR="00C74AA6" w:rsidRPr="00C74AA6" w:rsidRDefault="00C74AA6" w:rsidP="00C74AA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3EF6CECC" w14:textId="268E60C4" w:rsidR="009F3E55" w:rsidRPr="00C74AA6" w:rsidRDefault="00C74AA6" w:rsidP="003B081C">
            <w:pPr>
              <w:numPr>
                <w:ilvl w:val="0"/>
                <w:numId w:val="30"/>
              </w:numPr>
            </w:pPr>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bookmarkEnd w:id="23"/>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1B199E66" w14:textId="440C4C59" w:rsidR="0084785B" w:rsidRDefault="00176C81" w:rsidP="0084785B">
      <w:pPr>
        <w:pStyle w:val="Heading3"/>
      </w:pPr>
      <w:bookmarkStart w:id="24" w:name="_Toc175113251"/>
      <w:r>
        <w:t>[Thursday update]</w:t>
      </w:r>
    </w:p>
    <w:p w14:paraId="410B986F" w14:textId="77777777" w:rsidR="00463106" w:rsidRDefault="00463106" w:rsidP="00176C81"/>
    <w:p w14:paraId="5FC57272" w14:textId="3334B347" w:rsidR="00463106" w:rsidRDefault="00463106" w:rsidP="00176C81">
      <w:r>
        <w:t>The following proposed agreement was suggested in the Wednesday online session:</w:t>
      </w:r>
    </w:p>
    <w:p w14:paraId="1989639A" w14:textId="77777777" w:rsidR="00463106" w:rsidRDefault="00463106" w:rsidP="00176C81"/>
    <w:p w14:paraId="4320E478" w14:textId="77777777" w:rsidR="00463106" w:rsidRPr="00C74AA6" w:rsidRDefault="00463106" w:rsidP="00463106">
      <w:r w:rsidRPr="00C74AA6">
        <w:rPr>
          <w:highlight w:val="yellow"/>
        </w:rPr>
        <w:t>Proposed Agreement</w:t>
      </w:r>
    </w:p>
    <w:p w14:paraId="5FE9A54F" w14:textId="77777777" w:rsidR="00463106" w:rsidRPr="00C74AA6" w:rsidRDefault="00463106" w:rsidP="0046310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21EC00C2" w14:textId="2177C01C" w:rsidR="00463106" w:rsidRDefault="00463106" w:rsidP="00463106">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p>
    <w:p w14:paraId="6B6766DF" w14:textId="77777777" w:rsidR="00463106" w:rsidRDefault="00463106" w:rsidP="00176C81"/>
    <w:p w14:paraId="31862DBE" w14:textId="77777777" w:rsidR="00463106" w:rsidRDefault="00463106" w:rsidP="00176C81"/>
    <w:p w14:paraId="0C860524" w14:textId="6C847B96" w:rsidR="00176C81" w:rsidRDefault="00C74AA6" w:rsidP="00176C81">
      <w:r>
        <w:t>Following offline discussion with companies, progress can potentially be made by</w:t>
      </w:r>
      <w:r w:rsidR="00376433">
        <w:t>:</w:t>
      </w:r>
    </w:p>
    <w:p w14:paraId="7232F6BF" w14:textId="77777777" w:rsidR="00376433" w:rsidRDefault="00376433" w:rsidP="00176C81"/>
    <w:p w14:paraId="7724C223" w14:textId="49726363" w:rsidR="00376433" w:rsidRDefault="00376433" w:rsidP="00376433">
      <w:pPr>
        <w:pStyle w:val="ListParagraph"/>
        <w:numPr>
          <w:ilvl w:val="0"/>
          <w:numId w:val="22"/>
        </w:numPr>
        <w:ind w:leftChars="0"/>
      </w:pPr>
      <w:r>
        <w:t>Deciding on which OCC lengths can be supported</w:t>
      </w:r>
    </w:p>
    <w:p w14:paraId="0C26527C" w14:textId="4A4690C8" w:rsidR="00376433" w:rsidRDefault="00AE0C85" w:rsidP="00376433">
      <w:pPr>
        <w:pStyle w:val="ListParagraph"/>
        <w:numPr>
          <w:ilvl w:val="0"/>
          <w:numId w:val="22"/>
        </w:numPr>
        <w:ind w:leftChars="0"/>
      </w:pPr>
      <w:r>
        <w:t>Listing the combinations of OCC scheme, DMRS scheme and OCC lengths that are plausible and that companies are interested in evaluating</w:t>
      </w:r>
    </w:p>
    <w:p w14:paraId="2EF2EF6A" w14:textId="75F582D3" w:rsidR="00AE0C85" w:rsidRDefault="003C2D40" w:rsidP="00376433">
      <w:pPr>
        <w:pStyle w:val="ListParagraph"/>
        <w:numPr>
          <w:ilvl w:val="0"/>
          <w:numId w:val="22"/>
        </w:numPr>
        <w:ind w:leftChars="0"/>
      </w:pPr>
      <w:r>
        <w:t>Updating the evaluation assumptions</w:t>
      </w:r>
    </w:p>
    <w:p w14:paraId="2565D946" w14:textId="77777777" w:rsidR="00176C81" w:rsidRDefault="00176C81" w:rsidP="00176C81"/>
    <w:p w14:paraId="515E0F44" w14:textId="77777777" w:rsidR="00377B4B" w:rsidRPr="00176C81" w:rsidRDefault="00377B4B" w:rsidP="00176C81"/>
    <w:p w14:paraId="207C86C3" w14:textId="1F83ECAE" w:rsidR="00377B4B" w:rsidRDefault="003C0802" w:rsidP="00377B4B">
      <w:pPr>
        <w:pStyle w:val="Heading4"/>
      </w:pPr>
      <w:r>
        <w:t>OCC lengths</w:t>
      </w:r>
    </w:p>
    <w:p w14:paraId="7290DEAD" w14:textId="77777777" w:rsidR="003C0802" w:rsidRDefault="003C0802" w:rsidP="003C0802"/>
    <w:p w14:paraId="0474372A" w14:textId="57B9EFD5" w:rsidR="008D2186" w:rsidRDefault="008D2186" w:rsidP="003C0802">
      <w:r>
        <w:t xml:space="preserve">This issue was </w:t>
      </w:r>
      <w:r w:rsidR="00F211B9">
        <w:t xml:space="preserve">discussed in the first round in section </w:t>
      </w:r>
      <w:r w:rsidR="00F211B9">
        <w:fldChar w:fldCharType="begin"/>
      </w:r>
      <w:r w:rsidR="00F211B9">
        <w:instrText xml:space="preserve"> REF _Ref175216568 \r \h </w:instrText>
      </w:r>
      <w:r w:rsidR="00F211B9">
        <w:fldChar w:fldCharType="separate"/>
      </w:r>
      <w:r w:rsidR="00F211B9">
        <w:t>4.5</w:t>
      </w:r>
      <w:r w:rsidR="00F211B9">
        <w:fldChar w:fldCharType="end"/>
      </w:r>
      <w:r w:rsidR="00F211B9">
        <w:t>.</w:t>
      </w:r>
    </w:p>
    <w:p w14:paraId="17A052D8" w14:textId="77777777" w:rsidR="008D2186" w:rsidRDefault="008D2186" w:rsidP="003C0802"/>
    <w:p w14:paraId="13E18652" w14:textId="6A29AA6E" w:rsidR="003C0802" w:rsidRDefault="003C0802" w:rsidP="0012103F">
      <w:r>
        <w:t>The potential OCC lengths for NPUSCH format 1 are</w:t>
      </w:r>
      <w:r w:rsidR="0012103F">
        <w:t xml:space="preserve"> 2 and 4.</w:t>
      </w:r>
      <w:r w:rsidR="005C557C">
        <w:t xml:space="preserve"> </w:t>
      </w:r>
    </w:p>
    <w:p w14:paraId="4613BDD4" w14:textId="77777777" w:rsidR="005C557C" w:rsidRDefault="005C557C" w:rsidP="0012103F"/>
    <w:p w14:paraId="36C8183F" w14:textId="445E58F1" w:rsidR="005C557C" w:rsidRDefault="005C557C" w:rsidP="0012103F">
      <w:r>
        <w:t>The factors that should be considered for OCC length choice are:</w:t>
      </w:r>
    </w:p>
    <w:p w14:paraId="3CE2A947" w14:textId="77777777" w:rsidR="005C557C" w:rsidRDefault="005C557C" w:rsidP="0012103F"/>
    <w:p w14:paraId="2A33BB52" w14:textId="35C1981A" w:rsidR="005C557C" w:rsidRDefault="00AD4C98" w:rsidP="005C557C">
      <w:pPr>
        <w:pStyle w:val="ListParagraph"/>
        <w:numPr>
          <w:ilvl w:val="0"/>
          <w:numId w:val="32"/>
        </w:numPr>
        <w:ind w:leftChars="0"/>
      </w:pPr>
      <w:r>
        <w:t>Evaluated performance. The issue here is basically whether OCC4 performance is acceptable or n</w:t>
      </w:r>
      <w:r w:rsidR="00FA7CE3">
        <w:t>ot, since there is general agreement that OCC2 can be supported</w:t>
      </w:r>
      <w:r w:rsidR="00FF7C5C">
        <w:t>.</w:t>
      </w:r>
    </w:p>
    <w:p w14:paraId="7685FFC6" w14:textId="5EA0C649" w:rsidR="00FF7C5C" w:rsidRDefault="00FF7C5C" w:rsidP="005C557C">
      <w:pPr>
        <w:pStyle w:val="ListParagraph"/>
        <w:numPr>
          <w:ilvl w:val="0"/>
          <w:numId w:val="32"/>
        </w:numPr>
        <w:ind w:leftChars="0"/>
      </w:pPr>
      <w:r>
        <w:t xml:space="preserve">Pairing. UEs have to be paired for </w:t>
      </w:r>
      <w:r w:rsidR="00AF7A63">
        <w:t xml:space="preserve">OCC. The ability to pair UEs depends on power imbalance, </w:t>
      </w:r>
      <w:r w:rsidR="000D606A">
        <w:t xml:space="preserve">CFO error between UEs (although it has been stated in the NR NTN discussions that </w:t>
      </w:r>
      <w:r w:rsidR="00945611">
        <w:t xml:space="preserve">RAN4 do not have CFO stability requirements), whether </w:t>
      </w:r>
      <w:r w:rsidR="00FB4220">
        <w:t xml:space="preserve">traffic aligns for UEs (what is the likelihood of 4 UEs all having available traffic at the same time </w:t>
      </w:r>
      <w:r w:rsidR="00A7096C">
        <w:t xml:space="preserve">for OCC4?). A full set of issues is discussed in section </w:t>
      </w:r>
      <w:r w:rsidR="003331F1">
        <w:fldChar w:fldCharType="begin"/>
      </w:r>
      <w:r w:rsidR="003331F1">
        <w:instrText xml:space="preserve"> REF _Ref175216261 \r \h </w:instrText>
      </w:r>
      <w:r w:rsidR="003331F1">
        <w:fldChar w:fldCharType="separate"/>
      </w:r>
      <w:r w:rsidR="003331F1">
        <w:t>4.10</w:t>
      </w:r>
      <w:r w:rsidR="003331F1">
        <w:fldChar w:fldCharType="end"/>
      </w:r>
    </w:p>
    <w:p w14:paraId="5EE499AF" w14:textId="77777777" w:rsidR="00185D2B" w:rsidRDefault="006E3520" w:rsidP="005C557C">
      <w:pPr>
        <w:pStyle w:val="ListParagraph"/>
        <w:numPr>
          <w:ilvl w:val="0"/>
          <w:numId w:val="32"/>
        </w:numPr>
        <w:ind w:leftChars="0"/>
      </w:pPr>
      <w:r>
        <w:t xml:space="preserve">DL signalling. How is it possible to send DCI to 4 UEs </w:t>
      </w:r>
      <w:r w:rsidR="00CE2E4E">
        <w:t>such that their transmissions all start at the same time (i.e. that they are aligned)</w:t>
      </w:r>
      <w:r w:rsidR="00185D2B">
        <w:t>?</w:t>
      </w:r>
      <w:r w:rsidR="00CE2E4E">
        <w:t xml:space="preserve"> </w:t>
      </w:r>
    </w:p>
    <w:p w14:paraId="3696EB64" w14:textId="14BE2D82" w:rsidR="003331F1" w:rsidRDefault="00CE2E4E" w:rsidP="00185D2B">
      <w:pPr>
        <w:pStyle w:val="ListParagraph"/>
        <w:numPr>
          <w:ilvl w:val="1"/>
          <w:numId w:val="32"/>
        </w:numPr>
        <w:ind w:leftChars="0"/>
      </w:pPr>
      <w:r>
        <w:t>An issue is the specified k0 values (between NPDCCH and NPUSCH).</w:t>
      </w:r>
    </w:p>
    <w:p w14:paraId="53C460D0" w14:textId="6F304895" w:rsidR="00473845" w:rsidRDefault="00473845" w:rsidP="00185D2B">
      <w:pPr>
        <w:pStyle w:val="ListParagraph"/>
        <w:numPr>
          <w:ilvl w:val="1"/>
          <w:numId w:val="32"/>
        </w:numPr>
        <w:ind w:leftChars="0"/>
      </w:pPr>
      <w:r>
        <w:t xml:space="preserve">Even if there are restrictions for DCI-scheduled NPUSCH, </w:t>
      </w:r>
      <w:r w:rsidR="008957B3">
        <w:t>OCC could still be applicable for PUR and Rel-19 EDT</w:t>
      </w:r>
    </w:p>
    <w:p w14:paraId="6E72A4D2" w14:textId="0AC78CF7" w:rsidR="00CE2E4E" w:rsidRDefault="00CE2E4E" w:rsidP="005C557C">
      <w:pPr>
        <w:pStyle w:val="ListParagraph"/>
        <w:numPr>
          <w:ilvl w:val="0"/>
          <w:numId w:val="32"/>
        </w:numPr>
        <w:ind w:leftChars="0"/>
      </w:pPr>
      <w:r>
        <w:t xml:space="preserve">Scheduling. Scheduling many UEs together </w:t>
      </w:r>
      <w:r w:rsidR="00F211B9">
        <w:t>is pr</w:t>
      </w:r>
      <w:r w:rsidR="00185D2B">
        <w:t>oblematic.</w:t>
      </w:r>
    </w:p>
    <w:p w14:paraId="5B958A71" w14:textId="5FE79695" w:rsidR="009C1BC0" w:rsidRDefault="009C1BC0" w:rsidP="009C1BC0"/>
    <w:p w14:paraId="197F93A1" w14:textId="77777777" w:rsidR="00185D2B" w:rsidRDefault="00185D2B" w:rsidP="00185D2B"/>
    <w:p w14:paraId="36A8BDEC" w14:textId="13DE05CD" w:rsidR="00185D2B" w:rsidRDefault="00FF6DBF" w:rsidP="00185D2B">
      <w:pPr>
        <w:rPr>
          <w:b/>
          <w:bCs/>
        </w:rPr>
      </w:pPr>
      <w:r w:rsidRPr="00FF6DBF">
        <w:rPr>
          <w:b/>
          <w:bCs/>
          <w:highlight w:val="yellow"/>
        </w:rPr>
        <w:t>[FL3]</w:t>
      </w:r>
      <w:r>
        <w:rPr>
          <w:b/>
          <w:bCs/>
        </w:rPr>
        <w:t xml:space="preserve"> </w:t>
      </w:r>
      <w:r w:rsidR="00AB3E09" w:rsidRPr="00AB3E09">
        <w:rPr>
          <w:b/>
          <w:bCs/>
        </w:rPr>
        <w:t xml:space="preserve">Proposal </w:t>
      </w:r>
      <w:r w:rsidR="00375534">
        <w:rPr>
          <w:b/>
          <w:bCs/>
        </w:rPr>
        <w:t>4_2_1_1</w:t>
      </w:r>
      <w:r w:rsidR="00AB3E09" w:rsidRPr="00AB3E09">
        <w:rPr>
          <w:b/>
          <w:bCs/>
        </w:rPr>
        <w:t>: The maximum supported OCC length is 2.</w:t>
      </w:r>
    </w:p>
    <w:p w14:paraId="67774B5E" w14:textId="77777777" w:rsidR="004A1E66" w:rsidRDefault="004A1E66" w:rsidP="00185D2B">
      <w:pPr>
        <w:rPr>
          <w:b/>
          <w:bCs/>
        </w:rPr>
      </w:pPr>
    </w:p>
    <w:p w14:paraId="6ACE07EC" w14:textId="77777777" w:rsidR="00E30DBB" w:rsidRDefault="004A1E66" w:rsidP="00185D2B">
      <w:r>
        <w:t>From the first round</w:t>
      </w:r>
      <w:r w:rsidR="00E30DBB">
        <w:t>:</w:t>
      </w:r>
    </w:p>
    <w:p w14:paraId="3C91B721" w14:textId="20FA1410" w:rsidR="004A1E66" w:rsidRDefault="004A1E66" w:rsidP="00E30DBB">
      <w:pPr>
        <w:pStyle w:val="ListParagraph"/>
        <w:numPr>
          <w:ilvl w:val="0"/>
          <w:numId w:val="22"/>
        </w:numPr>
        <w:ind w:leftChars="0"/>
      </w:pPr>
      <w:r>
        <w:t xml:space="preserve">companies supporting OCC4 are: </w:t>
      </w:r>
      <w:r w:rsidR="00E30DBB" w:rsidRPr="00BD1A32">
        <w:rPr>
          <w:color w:val="0070C0"/>
        </w:rPr>
        <w:t>QC</w:t>
      </w:r>
      <w:r w:rsidR="00E30DBB">
        <w:t>, TCL, Nordic, CMCC (for multi-tone), Apple</w:t>
      </w:r>
    </w:p>
    <w:p w14:paraId="201A6B84" w14:textId="24686BBD" w:rsidR="00E30DBB" w:rsidRPr="00375534" w:rsidRDefault="00E30DBB" w:rsidP="00E30DBB">
      <w:pPr>
        <w:pStyle w:val="ListParagraph"/>
        <w:numPr>
          <w:ilvl w:val="0"/>
          <w:numId w:val="22"/>
        </w:numPr>
        <w:ind w:leftChars="0"/>
      </w:pPr>
      <w:r>
        <w:t xml:space="preserve">companies supporting only OCC2 are: Ericsson, </w:t>
      </w:r>
      <w:r w:rsidRPr="00BD1A32">
        <w:rPr>
          <w:color w:val="0070C0"/>
        </w:rPr>
        <w:t xml:space="preserve">Xiaomi, vivo, </w:t>
      </w:r>
      <w:r w:rsidR="00BD1A32" w:rsidRPr="00BD1A32">
        <w:rPr>
          <w:color w:val="0070C0"/>
        </w:rPr>
        <w:t>CATT, CMCC (single-tone), ZTE, HW</w:t>
      </w:r>
    </w:p>
    <w:p w14:paraId="3E7C3834" w14:textId="77777777" w:rsidR="00375534" w:rsidRDefault="00375534" w:rsidP="00375534"/>
    <w:p w14:paraId="4D4FF49E" w14:textId="6DE2F745" w:rsidR="00375534" w:rsidRDefault="00375534" w:rsidP="00375534">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4_2_1_1. </w:t>
      </w:r>
    </w:p>
    <w:p w14:paraId="0F682060" w14:textId="77777777" w:rsidR="00375534" w:rsidRDefault="00375534" w:rsidP="00375534">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75534" w14:paraId="260B4E64" w14:textId="77777777" w:rsidTr="00C37E2F">
        <w:tc>
          <w:tcPr>
            <w:tcW w:w="2798" w:type="dxa"/>
            <w:shd w:val="clear" w:color="auto" w:fill="D9D9D9"/>
          </w:tcPr>
          <w:p w14:paraId="28AEC796" w14:textId="77777777" w:rsidR="00375534" w:rsidRDefault="00375534" w:rsidP="00C37E2F">
            <w:pPr>
              <w:rPr>
                <w:b/>
                <w:bCs/>
                <w:lang w:eastAsia="ar-SA"/>
              </w:rPr>
            </w:pPr>
            <w:r>
              <w:rPr>
                <w:b/>
                <w:bCs/>
                <w:lang w:eastAsia="ar-SA"/>
              </w:rPr>
              <w:t>Company</w:t>
            </w:r>
          </w:p>
        </w:tc>
        <w:tc>
          <w:tcPr>
            <w:tcW w:w="6833" w:type="dxa"/>
            <w:shd w:val="clear" w:color="auto" w:fill="D9D9D9"/>
          </w:tcPr>
          <w:p w14:paraId="542B8E9F" w14:textId="77777777" w:rsidR="00375534" w:rsidRDefault="00375534" w:rsidP="00C37E2F">
            <w:pPr>
              <w:rPr>
                <w:b/>
                <w:bCs/>
                <w:lang w:eastAsia="ar-SA"/>
              </w:rPr>
            </w:pPr>
            <w:r>
              <w:rPr>
                <w:b/>
                <w:bCs/>
                <w:lang w:eastAsia="ar-SA"/>
              </w:rPr>
              <w:t>Comment</w:t>
            </w:r>
          </w:p>
        </w:tc>
      </w:tr>
      <w:tr w:rsidR="00375534" w14:paraId="2C10FACF" w14:textId="77777777" w:rsidTr="00C37E2F">
        <w:tc>
          <w:tcPr>
            <w:tcW w:w="2798" w:type="dxa"/>
          </w:tcPr>
          <w:p w14:paraId="1ACB29FF" w14:textId="5F77D8B8" w:rsidR="00375534" w:rsidRDefault="001A6E8C" w:rsidP="00C37E2F">
            <w:pPr>
              <w:rPr>
                <w:lang w:eastAsia="ar-SA"/>
              </w:rPr>
            </w:pPr>
            <w:r>
              <w:rPr>
                <w:rFonts w:asciiTheme="minorEastAsia" w:eastAsiaTheme="minorEastAsia" w:hAnsiTheme="minorEastAsia" w:hint="eastAsia"/>
                <w:lang w:eastAsia="zh-CN"/>
              </w:rPr>
              <w:t>Lenovo</w:t>
            </w:r>
          </w:p>
        </w:tc>
        <w:tc>
          <w:tcPr>
            <w:tcW w:w="6833" w:type="dxa"/>
          </w:tcPr>
          <w:p w14:paraId="2F4ED890" w14:textId="18EDE873" w:rsidR="00375534" w:rsidRDefault="001A6E8C" w:rsidP="00C37E2F">
            <w:pPr>
              <w:rPr>
                <w:rFonts w:eastAsiaTheme="minorEastAsia"/>
                <w:lang w:eastAsia="zh-CN"/>
              </w:rPr>
            </w:pPr>
            <w:r>
              <w:rPr>
                <w:rFonts w:eastAsiaTheme="minorEastAsia"/>
                <w:lang w:eastAsia="zh-CN"/>
              </w:rPr>
              <w:t>W</w:t>
            </w:r>
            <w:r>
              <w:rPr>
                <w:rFonts w:eastAsiaTheme="minorEastAsia" w:hint="eastAsia"/>
                <w:lang w:eastAsia="zh-CN"/>
              </w:rPr>
              <w:t xml:space="preserve">e can </w:t>
            </w:r>
            <w:r>
              <w:rPr>
                <w:rFonts w:eastAsiaTheme="minorEastAsia"/>
                <w:lang w:eastAsia="zh-CN"/>
              </w:rPr>
              <w:t>separate</w:t>
            </w:r>
            <w:r>
              <w:rPr>
                <w:rFonts w:eastAsiaTheme="minorEastAsia" w:hint="eastAsia"/>
                <w:lang w:eastAsia="zh-CN"/>
              </w:rPr>
              <w:t xml:space="preserve"> the discussion for 3.75KHz and 15KHz since the time duration (e.g. OCC spanning duration) for 3.75KHz and 15KHz are different, so the </w:t>
            </w:r>
            <w:r w:rsidR="006D61A8">
              <w:rPr>
                <w:rFonts w:eastAsiaTheme="minorEastAsia"/>
                <w:lang w:eastAsia="zh-CN"/>
              </w:rPr>
              <w:t>potential</w:t>
            </w:r>
            <w:r w:rsidR="006D61A8">
              <w:rPr>
                <w:rFonts w:eastAsiaTheme="minorEastAsia" w:hint="eastAsia"/>
                <w:lang w:eastAsia="zh-CN"/>
              </w:rPr>
              <w:t xml:space="preserve"> </w:t>
            </w:r>
            <w:r>
              <w:rPr>
                <w:rFonts w:eastAsiaTheme="minorEastAsia" w:hint="eastAsia"/>
                <w:lang w:eastAsia="zh-CN"/>
              </w:rPr>
              <w:t>OCC gain</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considering some </w:t>
            </w:r>
            <w:r>
              <w:rPr>
                <w:rFonts w:eastAsiaTheme="minorEastAsia" w:hint="eastAsia"/>
                <w:lang w:eastAsia="zh-CN"/>
              </w:rPr>
              <w:t>non-ideal factor</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e.g., </w:t>
            </w:r>
            <w:r>
              <w:rPr>
                <w:rFonts w:eastAsiaTheme="minorEastAsia"/>
                <w:lang w:eastAsia="zh-CN"/>
              </w:rPr>
              <w:t>frequency</w:t>
            </w:r>
            <w:r>
              <w:rPr>
                <w:rFonts w:eastAsiaTheme="minorEastAsia" w:hint="eastAsia"/>
                <w:lang w:eastAsia="zh-CN"/>
              </w:rPr>
              <w:t xml:space="preserve"> offset error) </w:t>
            </w:r>
            <w:r w:rsidR="00C24586">
              <w:rPr>
                <w:rFonts w:eastAsiaTheme="minorEastAsia" w:hint="eastAsia"/>
                <w:lang w:eastAsia="zh-CN"/>
              </w:rPr>
              <w:t>may be</w:t>
            </w:r>
            <w:r>
              <w:rPr>
                <w:rFonts w:eastAsiaTheme="minorEastAsia" w:hint="eastAsia"/>
                <w:lang w:eastAsia="zh-CN"/>
              </w:rPr>
              <w:t xml:space="preserve"> different.</w:t>
            </w:r>
          </w:p>
          <w:p w14:paraId="7F16E30A" w14:textId="5273B411" w:rsidR="001A6E8C" w:rsidRPr="00B71846" w:rsidRDefault="001A6E8C" w:rsidP="00C37E2F">
            <w:pPr>
              <w:rPr>
                <w:rFonts w:eastAsiaTheme="minorEastAsia"/>
                <w:lang w:eastAsia="zh-CN"/>
              </w:rPr>
            </w:pPr>
          </w:p>
        </w:tc>
      </w:tr>
      <w:tr w:rsidR="00750CCA" w14:paraId="1C87D887" w14:textId="77777777" w:rsidTr="00C37E2F">
        <w:tc>
          <w:tcPr>
            <w:tcW w:w="2798" w:type="dxa"/>
          </w:tcPr>
          <w:p w14:paraId="22729A90" w14:textId="57792284" w:rsidR="00750CCA" w:rsidRDefault="00750CCA" w:rsidP="00750CCA">
            <w:pPr>
              <w:rPr>
                <w:rFonts w:eastAsiaTheme="minorEastAsia"/>
                <w:lang w:eastAsia="zh-CN"/>
              </w:rPr>
            </w:pPr>
            <w:r>
              <w:rPr>
                <w:lang w:eastAsia="ar-SA"/>
              </w:rPr>
              <w:t>Ericsson</w:t>
            </w:r>
          </w:p>
        </w:tc>
        <w:tc>
          <w:tcPr>
            <w:tcW w:w="6833" w:type="dxa"/>
          </w:tcPr>
          <w:p w14:paraId="5D2E0754" w14:textId="77777777" w:rsidR="00750CCA" w:rsidRDefault="00750CCA" w:rsidP="00750CCA">
            <w:pPr>
              <w:rPr>
                <w:lang w:eastAsia="ar-SA"/>
              </w:rPr>
            </w:pPr>
            <w:r>
              <w:rPr>
                <w:lang w:eastAsia="ar-SA"/>
              </w:rPr>
              <w:t xml:space="preserve">We are ok with </w:t>
            </w:r>
            <w:r w:rsidRPr="00AB3E09">
              <w:rPr>
                <w:b/>
                <w:bCs/>
              </w:rPr>
              <w:t xml:space="preserve">Proposal </w:t>
            </w:r>
            <w:r>
              <w:rPr>
                <w:b/>
                <w:bCs/>
              </w:rPr>
              <w:t>4_2_1_1</w:t>
            </w:r>
            <w:r>
              <w:rPr>
                <w:lang w:eastAsia="ar-SA"/>
              </w:rPr>
              <w:t xml:space="preserve">, aspects such as UE pairing, DL overhead (since DL is not orthogonal), complexity (added complexity to the scheduler), scheduling delays, and the data recovery from the </w:t>
            </w:r>
            <w:proofErr w:type="spellStart"/>
            <w:r>
              <w:rPr>
                <w:lang w:eastAsia="ar-SA"/>
              </w:rPr>
              <w:t>OCC’d</w:t>
            </w:r>
            <w:proofErr w:type="spellEnd"/>
            <w:r>
              <w:rPr>
                <w:lang w:eastAsia="ar-SA"/>
              </w:rPr>
              <w:t xml:space="preserve"> UEs make an OCC length 2 a more suitable choice.</w:t>
            </w:r>
          </w:p>
          <w:p w14:paraId="21A0451B" w14:textId="4A7A63F9" w:rsidR="00750CCA" w:rsidRDefault="00750CCA" w:rsidP="00750CCA">
            <w:pPr>
              <w:rPr>
                <w:rFonts w:eastAsia="DengXian"/>
                <w:lang w:eastAsia="zh-CN"/>
              </w:rPr>
            </w:pPr>
          </w:p>
        </w:tc>
      </w:tr>
    </w:tbl>
    <w:p w14:paraId="0C7F5F54" w14:textId="77777777" w:rsidR="00375534" w:rsidRDefault="00375534" w:rsidP="00375534"/>
    <w:p w14:paraId="0C86504E" w14:textId="5A84C00E" w:rsidR="00C05077" w:rsidRDefault="00C05077" w:rsidP="00C05077">
      <w:pPr>
        <w:pStyle w:val="Heading4"/>
      </w:pPr>
      <w:r>
        <w:t xml:space="preserve">Possible combinations of {scheme, </w:t>
      </w:r>
      <w:r w:rsidR="000F770F">
        <w:t>DMRS scheme, OCC length} for evaluation</w:t>
      </w:r>
    </w:p>
    <w:p w14:paraId="17C36667" w14:textId="77777777" w:rsidR="00C05077" w:rsidRDefault="00C05077" w:rsidP="00C05077"/>
    <w:p w14:paraId="3E3C3B62" w14:textId="73B0C1B9" w:rsidR="00C05077" w:rsidRDefault="000F770F" w:rsidP="00C05077">
      <w:r>
        <w:t xml:space="preserve">Companies have previously commented that it is not possible to decide on OCC scheme without deciding on </w:t>
      </w:r>
      <w:r w:rsidR="00CE1016">
        <w:t>the DMRS scheme (and vice versa)</w:t>
      </w:r>
      <w:r w:rsidR="00C05077">
        <w:t>.</w:t>
      </w:r>
      <w:r w:rsidR="00CE1016">
        <w:t xml:space="preserve"> Other permutations of scheme, DMRS scheme and OCC length are not precluded!</w:t>
      </w:r>
      <w:r w:rsidR="003A7AA6">
        <w:t xml:space="preserve"> It is hence proposed to list all the plausible combinations that could be evaluated and then to </w:t>
      </w:r>
      <w:r w:rsidR="00352242">
        <w:t>choose those combinations that have support.</w:t>
      </w:r>
    </w:p>
    <w:p w14:paraId="5585E434" w14:textId="77777777" w:rsidR="00352242" w:rsidRDefault="00352242" w:rsidP="00C05077"/>
    <w:p w14:paraId="1F8DF76C" w14:textId="4583B0CB" w:rsidR="00352242" w:rsidRDefault="00352242" w:rsidP="00C05077">
      <w:r>
        <w:t xml:space="preserve">Note that this list could be easily </w:t>
      </w:r>
      <w:r w:rsidR="00E35D7C">
        <w:t>shortened if we decide on a maximum OCC length first.</w:t>
      </w:r>
    </w:p>
    <w:p w14:paraId="05B8F2C9" w14:textId="77777777" w:rsidR="00E35D7C" w:rsidRDefault="00E35D7C" w:rsidP="00C05077"/>
    <w:p w14:paraId="6C2760E4" w14:textId="2F2CB81E" w:rsidR="00E35D7C" w:rsidRDefault="00E35D7C" w:rsidP="00C05077">
      <w:r>
        <w:t xml:space="preserve">The options for </w:t>
      </w:r>
      <w:r w:rsidR="00DF54B7">
        <w:t>evaluation are</w:t>
      </w:r>
      <w:r w:rsidR="00136947">
        <w:t xml:space="preserve"> listed in the table below, including a list of companies who are provided performance evaluations for 3.75kHz SCS OCC in RAN1#118</w:t>
      </w:r>
      <w:r w:rsidR="00DF54B7">
        <w:t>:</w:t>
      </w:r>
    </w:p>
    <w:p w14:paraId="56D432DA" w14:textId="77777777" w:rsidR="00136947" w:rsidRDefault="00136947" w:rsidP="00C05077"/>
    <w:p w14:paraId="61CEE770" w14:textId="5497D11E" w:rsidR="00136947" w:rsidRDefault="00136947" w:rsidP="00873D50">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xml:space="preserve"> – Options for evaluation of 3.75kHz SCS NPUSCH format 1</w:t>
      </w:r>
    </w:p>
    <w:p w14:paraId="05BB05EE" w14:textId="77777777" w:rsidR="009A2E66" w:rsidRDefault="009A2E66" w:rsidP="00C05077"/>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14"/>
        <w:gridCol w:w="1072"/>
        <w:gridCol w:w="1214"/>
        <w:gridCol w:w="1185"/>
        <w:gridCol w:w="2777"/>
        <w:gridCol w:w="2369"/>
      </w:tblGrid>
      <w:tr w:rsidR="00D4514D" w14:paraId="319AEBB3" w14:textId="7CAF79B1" w:rsidTr="00D4514D">
        <w:tc>
          <w:tcPr>
            <w:tcW w:w="1014" w:type="dxa"/>
            <w:tcBorders>
              <w:bottom w:val="single" w:sz="4" w:space="0" w:color="A5A5A5"/>
            </w:tcBorders>
            <w:shd w:val="clear" w:color="auto" w:fill="D9D9D9" w:themeFill="background1" w:themeFillShade="D9"/>
          </w:tcPr>
          <w:p w14:paraId="15EA83BC" w14:textId="191FB7A5" w:rsidR="00D4514D" w:rsidRDefault="00D4514D" w:rsidP="00C05077">
            <w:r>
              <w:t>Number</w:t>
            </w:r>
          </w:p>
        </w:tc>
        <w:tc>
          <w:tcPr>
            <w:tcW w:w="1072" w:type="dxa"/>
            <w:shd w:val="clear" w:color="auto" w:fill="D9D9D9" w:themeFill="background1" w:themeFillShade="D9"/>
          </w:tcPr>
          <w:p w14:paraId="60CC9022" w14:textId="7280D3BA" w:rsidR="00D4514D" w:rsidRDefault="00D4514D" w:rsidP="00C05077">
            <w:r>
              <w:t>scheme</w:t>
            </w:r>
          </w:p>
        </w:tc>
        <w:tc>
          <w:tcPr>
            <w:tcW w:w="1214" w:type="dxa"/>
            <w:shd w:val="clear" w:color="auto" w:fill="D9D9D9" w:themeFill="background1" w:themeFillShade="D9"/>
          </w:tcPr>
          <w:p w14:paraId="22C25FD4" w14:textId="111E8CB7" w:rsidR="00D4514D" w:rsidRDefault="00D4514D" w:rsidP="00C05077">
            <w:r>
              <w:t>DMRS</w:t>
            </w:r>
          </w:p>
        </w:tc>
        <w:tc>
          <w:tcPr>
            <w:tcW w:w="1185" w:type="dxa"/>
            <w:shd w:val="clear" w:color="auto" w:fill="D9D9D9" w:themeFill="background1" w:themeFillShade="D9"/>
          </w:tcPr>
          <w:p w14:paraId="15E3005D" w14:textId="7B487EE7" w:rsidR="00D4514D" w:rsidRDefault="00D4514D" w:rsidP="00C05077">
            <w:r>
              <w:t>OCC length</w:t>
            </w:r>
          </w:p>
        </w:tc>
        <w:tc>
          <w:tcPr>
            <w:tcW w:w="2777" w:type="dxa"/>
            <w:shd w:val="clear" w:color="auto" w:fill="D9D9D9" w:themeFill="background1" w:themeFillShade="D9"/>
          </w:tcPr>
          <w:p w14:paraId="4091BA0A" w14:textId="4C48B742" w:rsidR="00D4514D" w:rsidRDefault="00D4514D" w:rsidP="00C05077">
            <w:r>
              <w:t>Eval companies in RAN1#118</w:t>
            </w:r>
          </w:p>
        </w:tc>
        <w:tc>
          <w:tcPr>
            <w:tcW w:w="2369" w:type="dxa"/>
            <w:shd w:val="clear" w:color="auto" w:fill="D9D9D9" w:themeFill="background1" w:themeFillShade="D9"/>
          </w:tcPr>
          <w:p w14:paraId="72DC85FE" w14:textId="77777777" w:rsidR="00D4514D" w:rsidRDefault="00D4514D" w:rsidP="00C05077"/>
        </w:tc>
      </w:tr>
      <w:tr w:rsidR="00D4514D" w14:paraId="04A8016C" w14:textId="68509344" w:rsidTr="00D4514D">
        <w:tc>
          <w:tcPr>
            <w:tcW w:w="1014" w:type="dxa"/>
            <w:shd w:val="clear" w:color="auto" w:fill="00B050"/>
          </w:tcPr>
          <w:p w14:paraId="1F50F23E" w14:textId="704127AC" w:rsidR="00D4514D" w:rsidRDefault="00D4514D" w:rsidP="00C05077">
            <w:r>
              <w:t>1</w:t>
            </w:r>
          </w:p>
        </w:tc>
        <w:tc>
          <w:tcPr>
            <w:tcW w:w="1072" w:type="dxa"/>
          </w:tcPr>
          <w:p w14:paraId="7F6A018C" w14:textId="5F2460A8" w:rsidR="00D4514D" w:rsidRDefault="00D4514D" w:rsidP="00C05077">
            <w:r>
              <w:t>symbol</w:t>
            </w:r>
          </w:p>
        </w:tc>
        <w:tc>
          <w:tcPr>
            <w:tcW w:w="1214" w:type="dxa"/>
          </w:tcPr>
          <w:p w14:paraId="20CA4D93" w14:textId="504CC489" w:rsidR="00D4514D" w:rsidRDefault="00D4514D" w:rsidP="00C05077">
            <w:r>
              <w:t>TDM</w:t>
            </w:r>
          </w:p>
        </w:tc>
        <w:tc>
          <w:tcPr>
            <w:tcW w:w="1185" w:type="dxa"/>
          </w:tcPr>
          <w:p w14:paraId="0C0EC1AB" w14:textId="248B108F" w:rsidR="00D4514D" w:rsidRDefault="00D4514D" w:rsidP="00C05077">
            <w:r>
              <w:t>2</w:t>
            </w:r>
          </w:p>
        </w:tc>
        <w:tc>
          <w:tcPr>
            <w:tcW w:w="2777" w:type="dxa"/>
          </w:tcPr>
          <w:p w14:paraId="2D28789E" w14:textId="46B0CFF4" w:rsidR="00D4514D" w:rsidRDefault="00D4514D" w:rsidP="00C05077">
            <w:r>
              <w:t>HW, CMCC, QC</w:t>
            </w:r>
          </w:p>
        </w:tc>
        <w:tc>
          <w:tcPr>
            <w:tcW w:w="2369" w:type="dxa"/>
          </w:tcPr>
          <w:p w14:paraId="762E8BC4" w14:textId="77777777" w:rsidR="00D4514D" w:rsidRDefault="00D4514D" w:rsidP="00C05077"/>
        </w:tc>
      </w:tr>
      <w:tr w:rsidR="00D4514D" w14:paraId="360DE7BB" w14:textId="09B0B25D" w:rsidTr="00D4514D">
        <w:tc>
          <w:tcPr>
            <w:tcW w:w="1014" w:type="dxa"/>
            <w:tcBorders>
              <w:bottom w:val="single" w:sz="4" w:space="0" w:color="A5A5A5"/>
            </w:tcBorders>
          </w:tcPr>
          <w:p w14:paraId="3C4B2C4E" w14:textId="0E9BF43D" w:rsidR="00D4514D" w:rsidRDefault="00D4514D" w:rsidP="00C05077">
            <w:r>
              <w:t>2</w:t>
            </w:r>
          </w:p>
        </w:tc>
        <w:tc>
          <w:tcPr>
            <w:tcW w:w="1072" w:type="dxa"/>
          </w:tcPr>
          <w:p w14:paraId="2AEF7C49" w14:textId="3DA6FF50" w:rsidR="00D4514D" w:rsidRDefault="00D4514D" w:rsidP="00C05077">
            <w:r>
              <w:t>symbol</w:t>
            </w:r>
          </w:p>
        </w:tc>
        <w:tc>
          <w:tcPr>
            <w:tcW w:w="1214" w:type="dxa"/>
          </w:tcPr>
          <w:p w14:paraId="407FCF17" w14:textId="616DAA35" w:rsidR="00D4514D" w:rsidRDefault="00D4514D" w:rsidP="00C05077">
            <w:r>
              <w:t>CDM-legacy</w:t>
            </w:r>
          </w:p>
        </w:tc>
        <w:tc>
          <w:tcPr>
            <w:tcW w:w="1185" w:type="dxa"/>
          </w:tcPr>
          <w:p w14:paraId="023885A4" w14:textId="0607110C" w:rsidR="00D4514D" w:rsidRDefault="00D4514D" w:rsidP="00C05077">
            <w:r>
              <w:t>2</w:t>
            </w:r>
          </w:p>
        </w:tc>
        <w:tc>
          <w:tcPr>
            <w:tcW w:w="2777" w:type="dxa"/>
          </w:tcPr>
          <w:p w14:paraId="4D6BA7B7" w14:textId="1628D1E0" w:rsidR="00D4514D" w:rsidRDefault="00D4514D" w:rsidP="00C05077"/>
        </w:tc>
        <w:tc>
          <w:tcPr>
            <w:tcW w:w="2369" w:type="dxa"/>
          </w:tcPr>
          <w:p w14:paraId="5AB74132" w14:textId="77777777" w:rsidR="00D4514D" w:rsidRDefault="00D4514D" w:rsidP="00C05077"/>
        </w:tc>
      </w:tr>
      <w:tr w:rsidR="00D4514D" w14:paraId="471E61C3" w14:textId="0F58A544" w:rsidTr="00D4514D">
        <w:tc>
          <w:tcPr>
            <w:tcW w:w="1014" w:type="dxa"/>
            <w:tcBorders>
              <w:bottom w:val="single" w:sz="4" w:space="0" w:color="A5A5A5"/>
            </w:tcBorders>
            <w:shd w:val="clear" w:color="auto" w:fill="00B050"/>
          </w:tcPr>
          <w:p w14:paraId="4E7FD004" w14:textId="0FF57A4A" w:rsidR="00D4514D" w:rsidRDefault="00D4514D" w:rsidP="00C05077">
            <w:r>
              <w:t>3</w:t>
            </w:r>
          </w:p>
        </w:tc>
        <w:tc>
          <w:tcPr>
            <w:tcW w:w="1072" w:type="dxa"/>
          </w:tcPr>
          <w:p w14:paraId="185C168D" w14:textId="7FB24FB7" w:rsidR="00D4514D" w:rsidRDefault="00D4514D" w:rsidP="00C05077">
            <w:r>
              <w:t>symbol</w:t>
            </w:r>
          </w:p>
        </w:tc>
        <w:tc>
          <w:tcPr>
            <w:tcW w:w="1214" w:type="dxa"/>
          </w:tcPr>
          <w:p w14:paraId="1FD9E4AF" w14:textId="7E5B6D3E" w:rsidR="00D4514D" w:rsidRDefault="00D4514D" w:rsidP="00C05077">
            <w:r>
              <w:t>CDM-new</w:t>
            </w:r>
          </w:p>
        </w:tc>
        <w:tc>
          <w:tcPr>
            <w:tcW w:w="1185" w:type="dxa"/>
          </w:tcPr>
          <w:p w14:paraId="0526CFAA" w14:textId="5825BDB1" w:rsidR="00D4514D" w:rsidRDefault="00D4514D" w:rsidP="00C05077">
            <w:r>
              <w:t>2</w:t>
            </w:r>
          </w:p>
        </w:tc>
        <w:tc>
          <w:tcPr>
            <w:tcW w:w="2777" w:type="dxa"/>
          </w:tcPr>
          <w:p w14:paraId="3CF9682D" w14:textId="52216FDC" w:rsidR="00D4514D" w:rsidRDefault="00D4514D" w:rsidP="00C05077">
            <w:r>
              <w:t>HW, QC</w:t>
            </w:r>
          </w:p>
        </w:tc>
        <w:tc>
          <w:tcPr>
            <w:tcW w:w="2369" w:type="dxa"/>
          </w:tcPr>
          <w:p w14:paraId="56C8E510" w14:textId="77777777" w:rsidR="00D4514D" w:rsidRDefault="00D4514D" w:rsidP="00C05077"/>
        </w:tc>
      </w:tr>
      <w:tr w:rsidR="00D4514D" w14:paraId="6BF13776" w14:textId="06C1C090" w:rsidTr="00D4514D">
        <w:tc>
          <w:tcPr>
            <w:tcW w:w="1014" w:type="dxa"/>
            <w:tcBorders>
              <w:bottom w:val="single" w:sz="4" w:space="0" w:color="A5A5A5"/>
            </w:tcBorders>
            <w:shd w:val="clear" w:color="auto" w:fill="00B050"/>
          </w:tcPr>
          <w:p w14:paraId="4B803FA3" w14:textId="57613037" w:rsidR="00D4514D" w:rsidRDefault="00D4514D" w:rsidP="00EC06C6">
            <w:r>
              <w:t>4</w:t>
            </w:r>
          </w:p>
        </w:tc>
        <w:tc>
          <w:tcPr>
            <w:tcW w:w="1072" w:type="dxa"/>
          </w:tcPr>
          <w:p w14:paraId="12163A04" w14:textId="270BEE73" w:rsidR="00D4514D" w:rsidRDefault="00D4514D" w:rsidP="00EC06C6">
            <w:r>
              <w:t>slot</w:t>
            </w:r>
          </w:p>
        </w:tc>
        <w:tc>
          <w:tcPr>
            <w:tcW w:w="1214" w:type="dxa"/>
          </w:tcPr>
          <w:p w14:paraId="79BC7135" w14:textId="62F5B4F9" w:rsidR="00D4514D" w:rsidRDefault="00D4514D" w:rsidP="00EC06C6">
            <w:r>
              <w:t>TDM</w:t>
            </w:r>
          </w:p>
        </w:tc>
        <w:tc>
          <w:tcPr>
            <w:tcW w:w="1185" w:type="dxa"/>
          </w:tcPr>
          <w:p w14:paraId="4D500294" w14:textId="072C8DA0" w:rsidR="00D4514D" w:rsidRDefault="00D4514D" w:rsidP="00EC06C6">
            <w:r>
              <w:t>2</w:t>
            </w:r>
          </w:p>
        </w:tc>
        <w:tc>
          <w:tcPr>
            <w:tcW w:w="2777" w:type="dxa"/>
          </w:tcPr>
          <w:p w14:paraId="117FB937" w14:textId="3971467A" w:rsidR="00D4514D" w:rsidRDefault="00D4514D" w:rsidP="00EC06C6">
            <w:r>
              <w:t>HW, CMCC, ZTE</w:t>
            </w:r>
          </w:p>
        </w:tc>
        <w:tc>
          <w:tcPr>
            <w:tcW w:w="2369" w:type="dxa"/>
          </w:tcPr>
          <w:p w14:paraId="52051559" w14:textId="77777777" w:rsidR="00D4514D" w:rsidRDefault="00D4514D" w:rsidP="00EC06C6"/>
        </w:tc>
      </w:tr>
      <w:tr w:rsidR="00D4514D" w14:paraId="4CCFB785" w14:textId="16CEE740" w:rsidTr="00D4514D">
        <w:tc>
          <w:tcPr>
            <w:tcW w:w="1014" w:type="dxa"/>
            <w:shd w:val="clear" w:color="auto" w:fill="00B050"/>
          </w:tcPr>
          <w:p w14:paraId="0671F3FA" w14:textId="468384D3" w:rsidR="00D4514D" w:rsidRDefault="00D4514D" w:rsidP="00EC06C6">
            <w:r>
              <w:t>5</w:t>
            </w:r>
          </w:p>
        </w:tc>
        <w:tc>
          <w:tcPr>
            <w:tcW w:w="1072" w:type="dxa"/>
          </w:tcPr>
          <w:p w14:paraId="5CA9727E" w14:textId="4F53A3AB" w:rsidR="00D4514D" w:rsidRDefault="00D4514D" w:rsidP="00EC06C6">
            <w:r w:rsidRPr="008E33A8">
              <w:t>slot</w:t>
            </w:r>
          </w:p>
        </w:tc>
        <w:tc>
          <w:tcPr>
            <w:tcW w:w="1214" w:type="dxa"/>
          </w:tcPr>
          <w:p w14:paraId="6B9A4036" w14:textId="2318A988" w:rsidR="00D4514D" w:rsidRDefault="00D4514D" w:rsidP="00EC06C6">
            <w:r>
              <w:t>CDM-legacy</w:t>
            </w:r>
          </w:p>
        </w:tc>
        <w:tc>
          <w:tcPr>
            <w:tcW w:w="1185" w:type="dxa"/>
          </w:tcPr>
          <w:p w14:paraId="179E3BCD" w14:textId="042C9143" w:rsidR="00D4514D" w:rsidRDefault="00D4514D" w:rsidP="00EC06C6">
            <w:r>
              <w:t>2</w:t>
            </w:r>
          </w:p>
        </w:tc>
        <w:tc>
          <w:tcPr>
            <w:tcW w:w="2777" w:type="dxa"/>
          </w:tcPr>
          <w:p w14:paraId="2C68D568" w14:textId="2075F8EB" w:rsidR="00D4514D" w:rsidRDefault="00D4514D" w:rsidP="00EC06C6">
            <w:r>
              <w:t>HW, [ZTE]</w:t>
            </w:r>
          </w:p>
        </w:tc>
        <w:tc>
          <w:tcPr>
            <w:tcW w:w="2369" w:type="dxa"/>
          </w:tcPr>
          <w:p w14:paraId="1A8A3667" w14:textId="77777777" w:rsidR="00D4514D" w:rsidRDefault="00D4514D" w:rsidP="00EC06C6"/>
        </w:tc>
      </w:tr>
      <w:tr w:rsidR="00D4514D" w14:paraId="6B958DFD" w14:textId="72D66A0E" w:rsidTr="00D4514D">
        <w:tc>
          <w:tcPr>
            <w:tcW w:w="1014" w:type="dxa"/>
          </w:tcPr>
          <w:p w14:paraId="0C132409" w14:textId="3E8B5A22" w:rsidR="00D4514D" w:rsidRDefault="00D4514D" w:rsidP="00EC06C6">
            <w:r>
              <w:t>6</w:t>
            </w:r>
          </w:p>
        </w:tc>
        <w:tc>
          <w:tcPr>
            <w:tcW w:w="1072" w:type="dxa"/>
          </w:tcPr>
          <w:p w14:paraId="555A1235" w14:textId="56BAC0C5" w:rsidR="00D4514D" w:rsidRDefault="00D4514D" w:rsidP="00EC06C6">
            <w:r w:rsidRPr="008E33A8">
              <w:t>slot</w:t>
            </w:r>
          </w:p>
        </w:tc>
        <w:tc>
          <w:tcPr>
            <w:tcW w:w="1214" w:type="dxa"/>
          </w:tcPr>
          <w:p w14:paraId="7B796A25" w14:textId="322B2735" w:rsidR="00D4514D" w:rsidRDefault="00D4514D" w:rsidP="00EC06C6">
            <w:r>
              <w:t>CDM-new</w:t>
            </w:r>
          </w:p>
        </w:tc>
        <w:tc>
          <w:tcPr>
            <w:tcW w:w="1185" w:type="dxa"/>
          </w:tcPr>
          <w:p w14:paraId="7BEA070C" w14:textId="3C8BEC47" w:rsidR="00D4514D" w:rsidRDefault="00D4514D" w:rsidP="00EC06C6">
            <w:r>
              <w:t>2</w:t>
            </w:r>
          </w:p>
        </w:tc>
        <w:tc>
          <w:tcPr>
            <w:tcW w:w="2777" w:type="dxa"/>
          </w:tcPr>
          <w:p w14:paraId="5C1D5011" w14:textId="77777777" w:rsidR="00D4514D" w:rsidRDefault="00D4514D" w:rsidP="00EC06C6"/>
        </w:tc>
        <w:tc>
          <w:tcPr>
            <w:tcW w:w="2369" w:type="dxa"/>
          </w:tcPr>
          <w:p w14:paraId="26AF93DF" w14:textId="77777777" w:rsidR="00D4514D" w:rsidRDefault="00D4514D" w:rsidP="00EC06C6"/>
        </w:tc>
      </w:tr>
      <w:tr w:rsidR="00D4514D" w14:paraId="1AFCE131" w14:textId="78680FF8" w:rsidTr="00D4514D">
        <w:tc>
          <w:tcPr>
            <w:tcW w:w="1014" w:type="dxa"/>
          </w:tcPr>
          <w:p w14:paraId="415AF8E8" w14:textId="030DAF22" w:rsidR="00D4514D" w:rsidRDefault="00D4514D" w:rsidP="007A01AD">
            <w:r>
              <w:t>7</w:t>
            </w:r>
          </w:p>
        </w:tc>
        <w:tc>
          <w:tcPr>
            <w:tcW w:w="1072" w:type="dxa"/>
          </w:tcPr>
          <w:p w14:paraId="5A0BC04F" w14:textId="0E5715E1" w:rsidR="00D4514D" w:rsidRPr="008E33A8" w:rsidRDefault="00D4514D" w:rsidP="007A01AD">
            <w:r>
              <w:t>symbol</w:t>
            </w:r>
          </w:p>
        </w:tc>
        <w:tc>
          <w:tcPr>
            <w:tcW w:w="1214" w:type="dxa"/>
          </w:tcPr>
          <w:p w14:paraId="0FDD8359" w14:textId="3DEF1DE6" w:rsidR="00D4514D" w:rsidRDefault="00D4514D" w:rsidP="007A01AD">
            <w:r>
              <w:t>TDM</w:t>
            </w:r>
          </w:p>
        </w:tc>
        <w:tc>
          <w:tcPr>
            <w:tcW w:w="1185" w:type="dxa"/>
          </w:tcPr>
          <w:p w14:paraId="4004AF58" w14:textId="195ACD22" w:rsidR="00D4514D" w:rsidRDefault="00D4514D" w:rsidP="007A01AD">
            <w:r>
              <w:t>4</w:t>
            </w:r>
          </w:p>
        </w:tc>
        <w:tc>
          <w:tcPr>
            <w:tcW w:w="2777" w:type="dxa"/>
          </w:tcPr>
          <w:p w14:paraId="0EC79DC9" w14:textId="587B3812" w:rsidR="00D4514D" w:rsidRDefault="00D4514D" w:rsidP="007A01AD">
            <w:r>
              <w:t>HW, QC</w:t>
            </w:r>
          </w:p>
        </w:tc>
        <w:tc>
          <w:tcPr>
            <w:tcW w:w="2369" w:type="dxa"/>
          </w:tcPr>
          <w:p w14:paraId="4B399295" w14:textId="77777777" w:rsidR="00D4514D" w:rsidRDefault="00D4514D" w:rsidP="007A01AD"/>
        </w:tc>
      </w:tr>
      <w:tr w:rsidR="00D4514D" w14:paraId="2364D35A" w14:textId="2F33E13D" w:rsidTr="00D4514D">
        <w:tc>
          <w:tcPr>
            <w:tcW w:w="1014" w:type="dxa"/>
          </w:tcPr>
          <w:p w14:paraId="463DFB62" w14:textId="3F046A97" w:rsidR="00D4514D" w:rsidRDefault="00D4514D" w:rsidP="007A01AD">
            <w:r>
              <w:t>8</w:t>
            </w:r>
          </w:p>
        </w:tc>
        <w:tc>
          <w:tcPr>
            <w:tcW w:w="1072" w:type="dxa"/>
          </w:tcPr>
          <w:p w14:paraId="52E1AEC6" w14:textId="7D126086" w:rsidR="00D4514D" w:rsidRPr="008E33A8" w:rsidRDefault="00D4514D" w:rsidP="007A01AD">
            <w:r>
              <w:t>symbol</w:t>
            </w:r>
          </w:p>
        </w:tc>
        <w:tc>
          <w:tcPr>
            <w:tcW w:w="1214" w:type="dxa"/>
          </w:tcPr>
          <w:p w14:paraId="36FAC968" w14:textId="450DF3AF" w:rsidR="00D4514D" w:rsidRDefault="00D4514D" w:rsidP="007A01AD">
            <w:r>
              <w:t>CDM-legacy</w:t>
            </w:r>
          </w:p>
        </w:tc>
        <w:tc>
          <w:tcPr>
            <w:tcW w:w="1185" w:type="dxa"/>
          </w:tcPr>
          <w:p w14:paraId="4E0D6EB3" w14:textId="434A55EB" w:rsidR="00D4514D" w:rsidRDefault="00D4514D" w:rsidP="007A01AD">
            <w:r>
              <w:t>4</w:t>
            </w:r>
          </w:p>
        </w:tc>
        <w:tc>
          <w:tcPr>
            <w:tcW w:w="2777" w:type="dxa"/>
          </w:tcPr>
          <w:p w14:paraId="745CB3A6" w14:textId="77777777" w:rsidR="00D4514D" w:rsidRDefault="00D4514D" w:rsidP="007A01AD"/>
        </w:tc>
        <w:tc>
          <w:tcPr>
            <w:tcW w:w="2369" w:type="dxa"/>
          </w:tcPr>
          <w:p w14:paraId="7454BFB7" w14:textId="77777777" w:rsidR="00D4514D" w:rsidRDefault="00D4514D" w:rsidP="007A01AD"/>
        </w:tc>
      </w:tr>
      <w:tr w:rsidR="00D4514D" w14:paraId="20878FD8" w14:textId="3EB77F52" w:rsidTr="00D4514D">
        <w:tc>
          <w:tcPr>
            <w:tcW w:w="1014" w:type="dxa"/>
          </w:tcPr>
          <w:p w14:paraId="216AFCEE" w14:textId="277A0863" w:rsidR="00D4514D" w:rsidRDefault="00D4514D" w:rsidP="007A01AD">
            <w:r>
              <w:t>9</w:t>
            </w:r>
          </w:p>
        </w:tc>
        <w:tc>
          <w:tcPr>
            <w:tcW w:w="1072" w:type="dxa"/>
          </w:tcPr>
          <w:p w14:paraId="207604FD" w14:textId="3E8AFAA9" w:rsidR="00D4514D" w:rsidRPr="008E33A8" w:rsidRDefault="00D4514D" w:rsidP="007A01AD">
            <w:r>
              <w:t>symbol</w:t>
            </w:r>
          </w:p>
        </w:tc>
        <w:tc>
          <w:tcPr>
            <w:tcW w:w="1214" w:type="dxa"/>
          </w:tcPr>
          <w:p w14:paraId="6AAA1F2C" w14:textId="74BF0380" w:rsidR="00D4514D" w:rsidRDefault="00D4514D" w:rsidP="007A01AD">
            <w:r>
              <w:t>CDM-new</w:t>
            </w:r>
          </w:p>
        </w:tc>
        <w:tc>
          <w:tcPr>
            <w:tcW w:w="1185" w:type="dxa"/>
          </w:tcPr>
          <w:p w14:paraId="1B7ABCD8" w14:textId="5EF64B18" w:rsidR="00D4514D" w:rsidRDefault="00D4514D" w:rsidP="007A01AD">
            <w:r>
              <w:t>4</w:t>
            </w:r>
          </w:p>
        </w:tc>
        <w:tc>
          <w:tcPr>
            <w:tcW w:w="2777" w:type="dxa"/>
          </w:tcPr>
          <w:p w14:paraId="4EAB667C" w14:textId="4B51D6C3" w:rsidR="00D4514D" w:rsidRDefault="00D4514D" w:rsidP="007A01AD">
            <w:r>
              <w:t>HW, QC</w:t>
            </w:r>
          </w:p>
        </w:tc>
        <w:tc>
          <w:tcPr>
            <w:tcW w:w="2369" w:type="dxa"/>
          </w:tcPr>
          <w:p w14:paraId="209C43B5" w14:textId="77777777" w:rsidR="00D4514D" w:rsidRDefault="00D4514D" w:rsidP="007A01AD"/>
        </w:tc>
      </w:tr>
      <w:tr w:rsidR="00D4514D" w14:paraId="568D03C6" w14:textId="527B2CD6" w:rsidTr="00D4514D">
        <w:tc>
          <w:tcPr>
            <w:tcW w:w="1014" w:type="dxa"/>
          </w:tcPr>
          <w:p w14:paraId="0494AECE" w14:textId="17CEAA01" w:rsidR="00D4514D" w:rsidRDefault="00D4514D" w:rsidP="007A01AD">
            <w:r>
              <w:t>10</w:t>
            </w:r>
          </w:p>
        </w:tc>
        <w:tc>
          <w:tcPr>
            <w:tcW w:w="1072" w:type="dxa"/>
          </w:tcPr>
          <w:p w14:paraId="5702C504" w14:textId="558223C0" w:rsidR="00D4514D" w:rsidRDefault="00D4514D" w:rsidP="007A01AD">
            <w:r w:rsidRPr="008E33A8">
              <w:t>slot</w:t>
            </w:r>
          </w:p>
        </w:tc>
        <w:tc>
          <w:tcPr>
            <w:tcW w:w="1214" w:type="dxa"/>
          </w:tcPr>
          <w:p w14:paraId="204CFC6D" w14:textId="5A484E0A" w:rsidR="00D4514D" w:rsidRDefault="00D4514D" w:rsidP="007A01AD">
            <w:r>
              <w:t>TDM</w:t>
            </w:r>
          </w:p>
        </w:tc>
        <w:tc>
          <w:tcPr>
            <w:tcW w:w="1185" w:type="dxa"/>
          </w:tcPr>
          <w:p w14:paraId="447CB07F" w14:textId="22E6BF82" w:rsidR="00D4514D" w:rsidRDefault="00D4514D" w:rsidP="007A01AD">
            <w:r>
              <w:t>4</w:t>
            </w:r>
          </w:p>
        </w:tc>
        <w:tc>
          <w:tcPr>
            <w:tcW w:w="2777" w:type="dxa"/>
          </w:tcPr>
          <w:p w14:paraId="7E8BDC3D" w14:textId="3A9CDB59" w:rsidR="00D4514D" w:rsidRDefault="00D4514D" w:rsidP="007A01AD">
            <w:r>
              <w:t>HW</w:t>
            </w:r>
          </w:p>
        </w:tc>
        <w:tc>
          <w:tcPr>
            <w:tcW w:w="2369" w:type="dxa"/>
          </w:tcPr>
          <w:p w14:paraId="5A73EFBF" w14:textId="77777777" w:rsidR="00D4514D" w:rsidRDefault="00D4514D" w:rsidP="007A01AD"/>
        </w:tc>
      </w:tr>
      <w:tr w:rsidR="00D4514D" w14:paraId="7E3F0F17" w14:textId="6AAA4F9C" w:rsidTr="00D4514D">
        <w:tc>
          <w:tcPr>
            <w:tcW w:w="1014" w:type="dxa"/>
          </w:tcPr>
          <w:p w14:paraId="6296FAB0" w14:textId="73435F39" w:rsidR="00D4514D" w:rsidRDefault="00D4514D" w:rsidP="007A01AD">
            <w:r>
              <w:t>11</w:t>
            </w:r>
          </w:p>
        </w:tc>
        <w:tc>
          <w:tcPr>
            <w:tcW w:w="1072" w:type="dxa"/>
          </w:tcPr>
          <w:p w14:paraId="551C2BD8" w14:textId="7CA262F3" w:rsidR="00D4514D" w:rsidRDefault="00D4514D" w:rsidP="007A01AD">
            <w:r w:rsidRPr="008E33A8">
              <w:t>slot</w:t>
            </w:r>
          </w:p>
        </w:tc>
        <w:tc>
          <w:tcPr>
            <w:tcW w:w="1214" w:type="dxa"/>
          </w:tcPr>
          <w:p w14:paraId="34CAEB9D" w14:textId="03A42C7C" w:rsidR="00D4514D" w:rsidRDefault="00D4514D" w:rsidP="007A01AD">
            <w:r>
              <w:t>CDM-legacy</w:t>
            </w:r>
          </w:p>
        </w:tc>
        <w:tc>
          <w:tcPr>
            <w:tcW w:w="1185" w:type="dxa"/>
          </w:tcPr>
          <w:p w14:paraId="67BDC052" w14:textId="4C4B3C5B" w:rsidR="00D4514D" w:rsidRDefault="00D4514D" w:rsidP="007A01AD">
            <w:r>
              <w:t>4</w:t>
            </w:r>
          </w:p>
        </w:tc>
        <w:tc>
          <w:tcPr>
            <w:tcW w:w="2777" w:type="dxa"/>
          </w:tcPr>
          <w:p w14:paraId="75880545" w14:textId="0C1B28DA" w:rsidR="00D4514D" w:rsidRDefault="00D4514D" w:rsidP="007A01AD">
            <w:r>
              <w:t>HW</w:t>
            </w:r>
          </w:p>
        </w:tc>
        <w:tc>
          <w:tcPr>
            <w:tcW w:w="2369" w:type="dxa"/>
          </w:tcPr>
          <w:p w14:paraId="22BD0591" w14:textId="77777777" w:rsidR="00D4514D" w:rsidRDefault="00D4514D" w:rsidP="007A01AD"/>
        </w:tc>
      </w:tr>
      <w:tr w:rsidR="00D4514D" w14:paraId="68E77FAE" w14:textId="2715C840" w:rsidTr="00D4514D">
        <w:tc>
          <w:tcPr>
            <w:tcW w:w="1014" w:type="dxa"/>
          </w:tcPr>
          <w:p w14:paraId="7C59ED5C" w14:textId="26457352" w:rsidR="00D4514D" w:rsidRDefault="00D4514D" w:rsidP="007A01AD">
            <w:r>
              <w:t>12</w:t>
            </w:r>
          </w:p>
        </w:tc>
        <w:tc>
          <w:tcPr>
            <w:tcW w:w="1072" w:type="dxa"/>
          </w:tcPr>
          <w:p w14:paraId="20F3D2F7" w14:textId="7CBAFB2F" w:rsidR="00D4514D" w:rsidRDefault="00D4514D" w:rsidP="007A01AD">
            <w:r w:rsidRPr="008E33A8">
              <w:t>slot</w:t>
            </w:r>
          </w:p>
        </w:tc>
        <w:tc>
          <w:tcPr>
            <w:tcW w:w="1214" w:type="dxa"/>
          </w:tcPr>
          <w:p w14:paraId="44F120FA" w14:textId="18833201" w:rsidR="00D4514D" w:rsidRDefault="00D4514D" w:rsidP="007A01AD">
            <w:r>
              <w:t>CDM-new</w:t>
            </w:r>
          </w:p>
        </w:tc>
        <w:tc>
          <w:tcPr>
            <w:tcW w:w="1185" w:type="dxa"/>
          </w:tcPr>
          <w:p w14:paraId="718AE917" w14:textId="7C221C1D" w:rsidR="00D4514D" w:rsidRDefault="00D4514D" w:rsidP="007A01AD">
            <w:r>
              <w:t>4</w:t>
            </w:r>
          </w:p>
        </w:tc>
        <w:tc>
          <w:tcPr>
            <w:tcW w:w="2777" w:type="dxa"/>
          </w:tcPr>
          <w:p w14:paraId="791D0220" w14:textId="77777777" w:rsidR="00D4514D" w:rsidRDefault="00D4514D" w:rsidP="007A01AD"/>
        </w:tc>
        <w:tc>
          <w:tcPr>
            <w:tcW w:w="2369" w:type="dxa"/>
          </w:tcPr>
          <w:p w14:paraId="09AFF919" w14:textId="77777777" w:rsidR="00D4514D" w:rsidRDefault="00D4514D" w:rsidP="007A01AD"/>
        </w:tc>
      </w:tr>
    </w:tbl>
    <w:p w14:paraId="7807141F" w14:textId="77777777" w:rsidR="009A2E66" w:rsidRDefault="009A2E66" w:rsidP="00C05077"/>
    <w:p w14:paraId="6A1A6D06" w14:textId="5A7A5BB8" w:rsidR="00B05692" w:rsidRDefault="00B05692" w:rsidP="00C05077">
      <w:r>
        <w:t>Note: these companies performed simulations at 3.75kHz, but it wasn’t clear which DMRS scheme was used: CATT (</w:t>
      </w:r>
      <w:r w:rsidR="001735B2">
        <w:t>slot, OCC2)</w:t>
      </w:r>
    </w:p>
    <w:p w14:paraId="20378A4C" w14:textId="77777777" w:rsidR="00B05692" w:rsidRDefault="00B05692" w:rsidP="00C05077"/>
    <w:p w14:paraId="1D8C55A1" w14:textId="12D5695B" w:rsidR="00DF54B7" w:rsidRDefault="00E233F2" w:rsidP="00C05077">
      <w:r>
        <w:t xml:space="preserve">Note: these companies performed simulations for 15kHz SCS: </w:t>
      </w:r>
      <w:r w:rsidR="007E5F00">
        <w:t>vivo</w:t>
      </w:r>
      <w:r w:rsidR="00C55339">
        <w:t xml:space="preserve">, OPPO, </w:t>
      </w:r>
      <w:r w:rsidR="00383FEE">
        <w:t>Xiaomi</w:t>
      </w:r>
    </w:p>
    <w:p w14:paraId="273BE042" w14:textId="77777777" w:rsidR="00DF54B7" w:rsidRDefault="00DF54B7" w:rsidP="00C05077"/>
    <w:p w14:paraId="18BA87BC" w14:textId="73CD0193" w:rsidR="00DA7D61" w:rsidRDefault="00DA7D61" w:rsidP="00DA7D61">
      <w:pPr>
        <w:rPr>
          <w:b/>
          <w:bCs/>
        </w:rPr>
      </w:pPr>
      <w:r w:rsidRPr="00FF6DBF">
        <w:rPr>
          <w:b/>
          <w:bCs/>
          <w:highlight w:val="yellow"/>
        </w:rPr>
        <w:t>[FL3]</w:t>
      </w:r>
      <w:r>
        <w:rPr>
          <w:b/>
          <w:bCs/>
        </w:rPr>
        <w:t xml:space="preserve"> </w:t>
      </w:r>
      <w:r w:rsidRPr="00AB3E09">
        <w:rPr>
          <w:b/>
          <w:bCs/>
        </w:rPr>
        <w:t xml:space="preserve">Proposal </w:t>
      </w:r>
      <w:r>
        <w:rPr>
          <w:b/>
          <w:bCs/>
        </w:rPr>
        <w:t>4_2_1_2</w:t>
      </w:r>
      <w:r w:rsidRPr="00AB3E09">
        <w:rPr>
          <w:b/>
          <w:bCs/>
        </w:rPr>
        <w:t xml:space="preserve">: The </w:t>
      </w:r>
      <w:r w:rsidR="006C11D5">
        <w:rPr>
          <w:b/>
          <w:bCs/>
        </w:rPr>
        <w:t>following combinations are considered for further evaluation in RAN1</w:t>
      </w:r>
      <w:r w:rsidR="00A568A5">
        <w:rPr>
          <w:b/>
          <w:bCs/>
        </w:rPr>
        <w:t xml:space="preserve"> for 3.75kHz SCS OCC for NPUSCH format 1</w:t>
      </w:r>
      <w:r w:rsidR="006C11D5">
        <w:rPr>
          <w:b/>
          <w:bCs/>
        </w:rPr>
        <w:t>:</w:t>
      </w:r>
    </w:p>
    <w:p w14:paraId="30FC54B2" w14:textId="77777777" w:rsidR="006C11D5" w:rsidRDefault="006C11D5" w:rsidP="00DA7D61">
      <w:pPr>
        <w:rPr>
          <w:b/>
          <w:bCs/>
        </w:rPr>
      </w:pPr>
    </w:p>
    <w:p w14:paraId="3DCD5EB9" w14:textId="1C54B247" w:rsidR="006C11D5" w:rsidRDefault="00E56CEF" w:rsidP="006C11D5">
      <w:pPr>
        <w:pStyle w:val="ListParagraph"/>
        <w:numPr>
          <w:ilvl w:val="0"/>
          <w:numId w:val="22"/>
        </w:numPr>
        <w:ind w:leftChars="0"/>
        <w:rPr>
          <w:b/>
          <w:bCs/>
        </w:rPr>
      </w:pPr>
      <w:r>
        <w:rPr>
          <w:b/>
          <w:bCs/>
        </w:rPr>
        <w:t xml:space="preserve">Option 1: </w:t>
      </w:r>
      <w:r w:rsidR="00A568A5">
        <w:rPr>
          <w:b/>
          <w:bCs/>
        </w:rPr>
        <w:t>Symbol-based, TDM DMRS, OCC2</w:t>
      </w:r>
    </w:p>
    <w:p w14:paraId="525CF9E5" w14:textId="22FFE718" w:rsidR="00A568A5" w:rsidRDefault="00E56CEF" w:rsidP="00A568A5">
      <w:pPr>
        <w:pStyle w:val="ListParagraph"/>
        <w:numPr>
          <w:ilvl w:val="0"/>
          <w:numId w:val="22"/>
        </w:numPr>
        <w:ind w:leftChars="0"/>
        <w:rPr>
          <w:b/>
          <w:bCs/>
        </w:rPr>
      </w:pPr>
      <w:r>
        <w:rPr>
          <w:b/>
          <w:bCs/>
        </w:rPr>
        <w:t xml:space="preserve">Option 2: </w:t>
      </w:r>
      <w:r w:rsidR="00A568A5">
        <w:rPr>
          <w:b/>
          <w:bCs/>
        </w:rPr>
        <w:t>Symbol-based, CDM DMRS with new pattern, OCC2</w:t>
      </w:r>
    </w:p>
    <w:p w14:paraId="70605C66" w14:textId="195B8067" w:rsidR="00A568A5" w:rsidRDefault="00E56CEF" w:rsidP="00A568A5">
      <w:pPr>
        <w:pStyle w:val="ListParagraph"/>
        <w:numPr>
          <w:ilvl w:val="0"/>
          <w:numId w:val="22"/>
        </w:numPr>
        <w:ind w:leftChars="0"/>
        <w:rPr>
          <w:b/>
          <w:bCs/>
        </w:rPr>
      </w:pPr>
      <w:r>
        <w:rPr>
          <w:b/>
          <w:bCs/>
        </w:rPr>
        <w:t xml:space="preserve">Option 3: </w:t>
      </w:r>
      <w:r w:rsidR="00A568A5">
        <w:rPr>
          <w:b/>
          <w:bCs/>
        </w:rPr>
        <w:t>Slot-based, TDM DMRS, OCC2</w:t>
      </w:r>
    </w:p>
    <w:p w14:paraId="3BC598DC" w14:textId="2510CF2E" w:rsidR="00A568A5" w:rsidRDefault="00E56CEF" w:rsidP="00A568A5">
      <w:pPr>
        <w:pStyle w:val="ListParagraph"/>
        <w:numPr>
          <w:ilvl w:val="0"/>
          <w:numId w:val="22"/>
        </w:numPr>
        <w:ind w:leftChars="0"/>
        <w:rPr>
          <w:b/>
          <w:bCs/>
        </w:rPr>
      </w:pPr>
      <w:r>
        <w:rPr>
          <w:b/>
          <w:bCs/>
        </w:rPr>
        <w:t xml:space="preserve">Option 4: </w:t>
      </w:r>
      <w:r w:rsidR="00A568A5">
        <w:rPr>
          <w:b/>
          <w:bCs/>
        </w:rPr>
        <w:t>Slot-based, CDM DMRS with legacy pattern, OCC2</w:t>
      </w:r>
    </w:p>
    <w:p w14:paraId="688B4E52" w14:textId="75CC2AFC" w:rsidR="00A568A5" w:rsidRDefault="00E56CEF" w:rsidP="006C11D5">
      <w:pPr>
        <w:pStyle w:val="ListParagraph"/>
        <w:numPr>
          <w:ilvl w:val="0"/>
          <w:numId w:val="22"/>
        </w:numPr>
        <w:ind w:leftChars="0"/>
        <w:rPr>
          <w:b/>
          <w:bCs/>
        </w:rPr>
      </w:pPr>
      <w:r>
        <w:rPr>
          <w:b/>
          <w:bCs/>
        </w:rPr>
        <w:t xml:space="preserve">Option 5: </w:t>
      </w:r>
      <w:r w:rsidR="00F61856">
        <w:rPr>
          <w:b/>
          <w:bCs/>
        </w:rPr>
        <w:t>S</w:t>
      </w:r>
      <w:r w:rsidR="00A568A5">
        <w:rPr>
          <w:b/>
          <w:bCs/>
        </w:rPr>
        <w:t>y</w:t>
      </w:r>
      <w:r w:rsidR="00F61856">
        <w:rPr>
          <w:b/>
          <w:bCs/>
        </w:rPr>
        <w:t>mbol-based, TDM DMRS, OCC4</w:t>
      </w:r>
    </w:p>
    <w:p w14:paraId="5641183F" w14:textId="4B09F1EF" w:rsidR="00F61856" w:rsidRPr="006C11D5" w:rsidRDefault="00E56CEF" w:rsidP="006C11D5">
      <w:pPr>
        <w:pStyle w:val="ListParagraph"/>
        <w:numPr>
          <w:ilvl w:val="0"/>
          <w:numId w:val="22"/>
        </w:numPr>
        <w:ind w:leftChars="0"/>
        <w:rPr>
          <w:b/>
          <w:bCs/>
        </w:rPr>
      </w:pPr>
      <w:r>
        <w:rPr>
          <w:b/>
          <w:bCs/>
        </w:rPr>
        <w:t xml:space="preserve">Option 6: </w:t>
      </w:r>
      <w:r w:rsidR="00F61856">
        <w:rPr>
          <w:b/>
          <w:bCs/>
        </w:rPr>
        <w:t>Symbol-based</w:t>
      </w:r>
      <w:r w:rsidR="00E32BD1">
        <w:rPr>
          <w:b/>
          <w:bCs/>
        </w:rPr>
        <w:t>, CDM DMRS with new pattern, OCC4</w:t>
      </w:r>
    </w:p>
    <w:p w14:paraId="46F5EAEC" w14:textId="77777777" w:rsidR="00DA7D61" w:rsidRDefault="00DA7D61" w:rsidP="00DA7D61">
      <w:pPr>
        <w:rPr>
          <w:b/>
          <w:bCs/>
        </w:rPr>
      </w:pPr>
    </w:p>
    <w:p w14:paraId="7153B133" w14:textId="70A25C4C" w:rsidR="00873D50" w:rsidRDefault="00873D50" w:rsidP="00873D5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4_2_1_2. </w:t>
      </w:r>
    </w:p>
    <w:p w14:paraId="32C1DC00" w14:textId="77777777" w:rsidR="00873D50" w:rsidRDefault="00873D50" w:rsidP="00873D50">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73D50" w14:paraId="0BC59B58" w14:textId="77777777" w:rsidTr="00C37E2F">
        <w:tc>
          <w:tcPr>
            <w:tcW w:w="2798" w:type="dxa"/>
            <w:shd w:val="clear" w:color="auto" w:fill="D9D9D9"/>
          </w:tcPr>
          <w:p w14:paraId="5221CA2F" w14:textId="77777777" w:rsidR="00873D50" w:rsidRDefault="00873D50" w:rsidP="00C37E2F">
            <w:pPr>
              <w:rPr>
                <w:b/>
                <w:bCs/>
                <w:lang w:eastAsia="ar-SA"/>
              </w:rPr>
            </w:pPr>
            <w:r>
              <w:rPr>
                <w:b/>
                <w:bCs/>
                <w:lang w:eastAsia="ar-SA"/>
              </w:rPr>
              <w:t>Company</w:t>
            </w:r>
          </w:p>
        </w:tc>
        <w:tc>
          <w:tcPr>
            <w:tcW w:w="6833" w:type="dxa"/>
            <w:shd w:val="clear" w:color="auto" w:fill="D9D9D9"/>
          </w:tcPr>
          <w:p w14:paraId="75565346" w14:textId="77777777" w:rsidR="00873D50" w:rsidRDefault="00873D50" w:rsidP="00C37E2F">
            <w:pPr>
              <w:rPr>
                <w:b/>
                <w:bCs/>
                <w:lang w:eastAsia="ar-SA"/>
              </w:rPr>
            </w:pPr>
            <w:r>
              <w:rPr>
                <w:b/>
                <w:bCs/>
                <w:lang w:eastAsia="ar-SA"/>
              </w:rPr>
              <w:t>Comment</w:t>
            </w:r>
          </w:p>
        </w:tc>
      </w:tr>
      <w:tr w:rsidR="00873D50" w:rsidRPr="00743CB8" w14:paraId="187D9384" w14:textId="77777777" w:rsidTr="00C37E2F">
        <w:tc>
          <w:tcPr>
            <w:tcW w:w="2798" w:type="dxa"/>
          </w:tcPr>
          <w:p w14:paraId="36E53CA3" w14:textId="51CDB1E9" w:rsidR="00873D50" w:rsidRPr="00B71846" w:rsidRDefault="00B71846" w:rsidP="00C37E2F">
            <w:pPr>
              <w:rPr>
                <w:rFonts w:eastAsiaTheme="minorEastAsia"/>
                <w:lang w:eastAsia="zh-CN"/>
              </w:rPr>
            </w:pPr>
            <w:r>
              <w:rPr>
                <w:rFonts w:eastAsiaTheme="minorEastAsia" w:hint="eastAsia"/>
                <w:lang w:eastAsia="zh-CN"/>
              </w:rPr>
              <w:t>Lenovo</w:t>
            </w:r>
          </w:p>
        </w:tc>
        <w:tc>
          <w:tcPr>
            <w:tcW w:w="6833" w:type="dxa"/>
          </w:tcPr>
          <w:p w14:paraId="590ABA16" w14:textId="77777777" w:rsidR="00873D50" w:rsidRDefault="00B71846" w:rsidP="00C37E2F">
            <w:pPr>
              <w:rPr>
                <w:rFonts w:eastAsiaTheme="minorEastAsia"/>
                <w:lang w:eastAsia="zh-CN"/>
              </w:rPr>
            </w:pPr>
            <w:r>
              <w:rPr>
                <w:rFonts w:eastAsiaTheme="minorEastAsia"/>
                <w:lang w:eastAsia="zh-CN"/>
              </w:rPr>
              <w:t>I</w:t>
            </w:r>
            <w:r>
              <w:rPr>
                <w:rFonts w:eastAsiaTheme="minorEastAsia" w:hint="eastAsia"/>
                <w:lang w:eastAsia="zh-CN"/>
              </w:rPr>
              <w:t xml:space="preserve">t is better to include 15kHz single tone in the </w:t>
            </w:r>
            <w:r w:rsidR="00743CB8">
              <w:rPr>
                <w:rFonts w:eastAsiaTheme="minorEastAsia"/>
                <w:lang w:eastAsia="zh-CN"/>
              </w:rPr>
              <w:t>evaluation</w:t>
            </w:r>
            <w:r w:rsidR="00743CB8">
              <w:rPr>
                <w:rFonts w:eastAsiaTheme="minorEastAsia" w:hint="eastAsia"/>
                <w:lang w:eastAsia="zh-CN"/>
              </w:rPr>
              <w:t>.</w:t>
            </w:r>
          </w:p>
          <w:p w14:paraId="1353FF80" w14:textId="1B15D28E" w:rsidR="00743CB8" w:rsidRPr="00B71846" w:rsidRDefault="00743CB8" w:rsidP="00C37E2F">
            <w:pPr>
              <w:rPr>
                <w:rFonts w:eastAsiaTheme="minorEastAsia"/>
                <w:lang w:eastAsia="zh-CN"/>
              </w:rPr>
            </w:pPr>
            <w:r>
              <w:rPr>
                <w:rFonts w:eastAsiaTheme="minorEastAsia"/>
                <w:lang w:eastAsia="zh-CN"/>
              </w:rPr>
              <w:t>S</w:t>
            </w:r>
            <w:r>
              <w:rPr>
                <w:rFonts w:eastAsiaTheme="minorEastAsia" w:hint="eastAsia"/>
                <w:lang w:eastAsia="zh-CN"/>
              </w:rPr>
              <w:t xml:space="preserve">lot-based OCC4 (e.g., at </w:t>
            </w:r>
            <w:r>
              <w:rPr>
                <w:rFonts w:eastAsiaTheme="minorEastAsia"/>
                <w:lang w:eastAsia="zh-CN"/>
              </w:rPr>
              <w:t>least</w:t>
            </w:r>
            <w:r>
              <w:rPr>
                <w:rFonts w:eastAsiaTheme="minorEastAsia" w:hint="eastAsia"/>
                <w:lang w:eastAsia="zh-CN"/>
              </w:rPr>
              <w:t xml:space="preserve"> 15kHz) </w:t>
            </w:r>
            <w:r w:rsidR="000227AD">
              <w:rPr>
                <w:rFonts w:eastAsiaTheme="minorEastAsia" w:hint="eastAsia"/>
                <w:lang w:eastAsia="zh-CN"/>
              </w:rPr>
              <w:t>can also</w:t>
            </w:r>
            <w:r>
              <w:rPr>
                <w:rFonts w:eastAsiaTheme="minorEastAsia" w:hint="eastAsia"/>
                <w:lang w:eastAsia="zh-CN"/>
              </w:rPr>
              <w:t xml:space="preserve"> be </w:t>
            </w:r>
            <w:r w:rsidR="000227AD">
              <w:rPr>
                <w:rFonts w:eastAsiaTheme="minorEastAsia" w:hint="eastAsia"/>
                <w:lang w:eastAsia="zh-CN"/>
              </w:rPr>
              <w:t xml:space="preserve">considered as </w:t>
            </w:r>
            <w:r w:rsidR="000227AD">
              <w:rPr>
                <w:rFonts w:eastAsiaTheme="minorEastAsia"/>
                <w:lang w:eastAsia="zh-CN"/>
              </w:rPr>
              <w:t>comparison</w:t>
            </w:r>
            <w:r>
              <w:rPr>
                <w:rFonts w:eastAsiaTheme="minorEastAsia" w:hint="eastAsia"/>
                <w:lang w:eastAsia="zh-CN"/>
              </w:rPr>
              <w:t xml:space="preserve"> in the </w:t>
            </w:r>
            <w:r>
              <w:rPr>
                <w:rFonts w:eastAsiaTheme="minorEastAsia"/>
                <w:lang w:eastAsia="zh-CN"/>
              </w:rPr>
              <w:t>evaluation</w:t>
            </w:r>
            <w:r w:rsidR="00DD12A1">
              <w:rPr>
                <w:rFonts w:eastAsiaTheme="minorEastAsia" w:hint="eastAsia"/>
                <w:lang w:eastAsia="zh-CN"/>
              </w:rPr>
              <w:t>.</w:t>
            </w:r>
          </w:p>
        </w:tc>
      </w:tr>
      <w:tr w:rsidR="00750CCA" w14:paraId="3266EBD2" w14:textId="77777777" w:rsidTr="00C37E2F">
        <w:tc>
          <w:tcPr>
            <w:tcW w:w="2798" w:type="dxa"/>
          </w:tcPr>
          <w:p w14:paraId="2490E368" w14:textId="6A44D002" w:rsidR="00750CCA" w:rsidRDefault="00750CCA" w:rsidP="00750CCA">
            <w:pPr>
              <w:rPr>
                <w:rFonts w:eastAsiaTheme="minorEastAsia"/>
                <w:lang w:eastAsia="zh-CN"/>
              </w:rPr>
            </w:pPr>
            <w:r>
              <w:rPr>
                <w:lang w:eastAsia="ar-SA"/>
              </w:rPr>
              <w:t>Ericsson</w:t>
            </w:r>
          </w:p>
        </w:tc>
        <w:tc>
          <w:tcPr>
            <w:tcW w:w="6833" w:type="dxa"/>
          </w:tcPr>
          <w:p w14:paraId="6570C5F3" w14:textId="6CECCD0B" w:rsidR="00750CCA" w:rsidRDefault="00750CCA" w:rsidP="00750CCA">
            <w:pPr>
              <w:rPr>
                <w:rFonts w:eastAsia="DengXian"/>
                <w:lang w:eastAsia="zh-CN"/>
              </w:rPr>
            </w:pPr>
            <w:r>
              <w:rPr>
                <w:lang w:eastAsia="ar-SA"/>
              </w:rPr>
              <w:t>As commented by the FL, we also think “</w:t>
            </w:r>
            <w:r w:rsidRPr="004062B9">
              <w:rPr>
                <w:lang w:eastAsia="ar-SA"/>
              </w:rPr>
              <w:t>this list could be easily shortened if we decide on a maximum OCC length first</w:t>
            </w:r>
            <w:r>
              <w:rPr>
                <w:lang w:eastAsia="ar-SA"/>
              </w:rPr>
              <w:t>”.</w:t>
            </w:r>
          </w:p>
        </w:tc>
      </w:tr>
    </w:tbl>
    <w:p w14:paraId="3C00C74D" w14:textId="77777777" w:rsidR="00C05077" w:rsidRDefault="00C05077" w:rsidP="00375534"/>
    <w:p w14:paraId="36C05B96" w14:textId="77777777" w:rsidR="00C05077" w:rsidRDefault="00C05077" w:rsidP="00375534"/>
    <w:p w14:paraId="2892141D" w14:textId="70FE1E29" w:rsidR="00C61AA3" w:rsidRDefault="00F4488E" w:rsidP="00C61AA3">
      <w:pPr>
        <w:pStyle w:val="Heading4"/>
      </w:pPr>
      <w:r>
        <w:t>Evaluation assumptions for 3.75kHz schemes</w:t>
      </w:r>
      <w:r w:rsidR="00C61AA3">
        <w:t xml:space="preserve"> </w:t>
      </w:r>
    </w:p>
    <w:p w14:paraId="071A5EA0" w14:textId="77777777" w:rsidR="00C61AA3" w:rsidRDefault="00C61AA3" w:rsidP="00C61AA3"/>
    <w:p w14:paraId="48CA1AD1" w14:textId="6A88933B" w:rsidR="00C61AA3" w:rsidRDefault="0050394E" w:rsidP="00C61AA3">
      <w:r>
        <w:t xml:space="preserve">Qualcomm have commented that the </w:t>
      </w:r>
      <w:r w:rsidR="00323481">
        <w:t>performance and relevance of OCC depends on the SNR and the number of repetitions that</w:t>
      </w:r>
      <w:r w:rsidR="00261AA6">
        <w:t xml:space="preserve"> the scheme works at. </w:t>
      </w:r>
    </w:p>
    <w:p w14:paraId="5D0C057E" w14:textId="77777777" w:rsidR="00261AA6" w:rsidRDefault="00261AA6" w:rsidP="00C61AA3"/>
    <w:p w14:paraId="59017DDE" w14:textId="7C8D2D3F" w:rsidR="00261AA6" w:rsidRDefault="00261AA6" w:rsidP="00C61AA3">
      <w:r>
        <w:t xml:space="preserve">The SNR and REP operating points that were simulated for RAN1#118 for 3.75kHz SCS are </w:t>
      </w:r>
      <w:r w:rsidR="00A54BAC">
        <w:t xml:space="preserve">listed in </w:t>
      </w:r>
      <w:r w:rsidR="00A54BAC">
        <w:fldChar w:fldCharType="begin"/>
      </w:r>
      <w:r w:rsidR="00A54BAC">
        <w:instrText xml:space="preserve"> REF _Ref175111503 \h </w:instrText>
      </w:r>
      <w:r w:rsidR="00A54BAC">
        <w:fldChar w:fldCharType="separate"/>
      </w:r>
      <w:r w:rsidR="00A54BAC">
        <w:t xml:space="preserve">Table </w:t>
      </w:r>
      <w:r w:rsidR="00A54BAC">
        <w:rPr>
          <w:noProof/>
        </w:rPr>
        <w:t>1</w:t>
      </w:r>
      <w:r w:rsidR="00A54BAC">
        <w:fldChar w:fldCharType="end"/>
      </w:r>
      <w:r w:rsidR="00A54BAC">
        <w:t>, which is copied below for ease of reference.</w:t>
      </w:r>
    </w:p>
    <w:p w14:paraId="12C2ACD5" w14:textId="77777777" w:rsidR="00261AA6" w:rsidRDefault="00261AA6" w:rsidP="00C61AA3"/>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261AA6" w14:paraId="2AD23213" w14:textId="77777777" w:rsidTr="00C37E2F">
        <w:tc>
          <w:tcPr>
            <w:tcW w:w="1696" w:type="dxa"/>
            <w:shd w:val="clear" w:color="auto" w:fill="D9D9D9" w:themeFill="background1" w:themeFillShade="D9"/>
          </w:tcPr>
          <w:p w14:paraId="5A3567DA" w14:textId="77777777" w:rsidR="00261AA6" w:rsidRPr="00DD721E" w:rsidRDefault="00261AA6" w:rsidP="00C37E2F">
            <w:pPr>
              <w:rPr>
                <w:b/>
                <w:bCs/>
                <w:lang w:eastAsia="ar-SA"/>
              </w:rPr>
            </w:pPr>
            <w:r w:rsidRPr="00DD721E">
              <w:rPr>
                <w:b/>
                <w:bCs/>
                <w:lang w:eastAsia="ar-SA"/>
              </w:rPr>
              <w:t>Company</w:t>
            </w:r>
          </w:p>
        </w:tc>
        <w:tc>
          <w:tcPr>
            <w:tcW w:w="1701" w:type="dxa"/>
            <w:shd w:val="clear" w:color="auto" w:fill="D9D9D9" w:themeFill="background1" w:themeFillShade="D9"/>
          </w:tcPr>
          <w:p w14:paraId="4DDDEC96" w14:textId="77777777" w:rsidR="00261AA6" w:rsidRPr="00DD721E" w:rsidRDefault="00261AA6" w:rsidP="00C37E2F">
            <w:pPr>
              <w:rPr>
                <w:b/>
                <w:bCs/>
                <w:lang w:eastAsia="ar-SA"/>
              </w:rPr>
            </w:pPr>
            <w:r w:rsidRPr="00DD721E">
              <w:rPr>
                <w:b/>
                <w:bCs/>
                <w:lang w:eastAsia="ar-SA"/>
              </w:rPr>
              <w:t>SNR</w:t>
            </w:r>
          </w:p>
        </w:tc>
        <w:tc>
          <w:tcPr>
            <w:tcW w:w="1985" w:type="dxa"/>
            <w:shd w:val="clear" w:color="auto" w:fill="D9D9D9" w:themeFill="background1" w:themeFillShade="D9"/>
          </w:tcPr>
          <w:p w14:paraId="55CA20E4" w14:textId="77777777" w:rsidR="00261AA6" w:rsidRPr="00DD721E" w:rsidRDefault="00261AA6" w:rsidP="00C37E2F">
            <w:pPr>
              <w:rPr>
                <w:b/>
                <w:bCs/>
                <w:lang w:eastAsia="ar-SA"/>
              </w:rPr>
            </w:pPr>
            <w:r w:rsidRPr="00DD721E">
              <w:rPr>
                <w:b/>
                <w:bCs/>
                <w:lang w:eastAsia="ar-SA"/>
              </w:rPr>
              <w:t>Number of repetitions</w:t>
            </w:r>
          </w:p>
        </w:tc>
        <w:tc>
          <w:tcPr>
            <w:tcW w:w="1559" w:type="dxa"/>
            <w:shd w:val="clear" w:color="auto" w:fill="D9D9D9" w:themeFill="background1" w:themeFillShade="D9"/>
          </w:tcPr>
          <w:p w14:paraId="465CA1F8" w14:textId="77777777" w:rsidR="00261AA6" w:rsidRPr="00DD721E" w:rsidRDefault="00261AA6" w:rsidP="00C37E2F">
            <w:pPr>
              <w:rPr>
                <w:b/>
                <w:bCs/>
                <w:lang w:eastAsia="ar-SA"/>
              </w:rPr>
            </w:pPr>
            <w:r w:rsidRPr="00DD721E">
              <w:rPr>
                <w:b/>
                <w:bCs/>
                <w:lang w:eastAsia="ar-SA"/>
              </w:rPr>
              <w:t>Random CFO or worst case?</w:t>
            </w:r>
          </w:p>
        </w:tc>
        <w:tc>
          <w:tcPr>
            <w:tcW w:w="2690" w:type="dxa"/>
            <w:shd w:val="clear" w:color="auto" w:fill="D9D9D9" w:themeFill="background1" w:themeFillShade="D9"/>
          </w:tcPr>
          <w:p w14:paraId="6ABE8A72" w14:textId="77777777" w:rsidR="00261AA6" w:rsidRPr="00DD721E" w:rsidRDefault="00261AA6" w:rsidP="00C37E2F">
            <w:pPr>
              <w:rPr>
                <w:b/>
                <w:bCs/>
                <w:lang w:eastAsia="ar-SA"/>
              </w:rPr>
            </w:pPr>
            <w:r w:rsidRPr="00DD721E">
              <w:rPr>
                <w:b/>
                <w:bCs/>
                <w:lang w:eastAsia="ar-SA"/>
              </w:rPr>
              <w:t>Slot-level works OK?</w:t>
            </w:r>
          </w:p>
        </w:tc>
      </w:tr>
      <w:tr w:rsidR="00261AA6" w14:paraId="60A14B3E" w14:textId="77777777" w:rsidTr="00C37E2F">
        <w:tc>
          <w:tcPr>
            <w:tcW w:w="1696" w:type="dxa"/>
          </w:tcPr>
          <w:p w14:paraId="5CD7C3A4" w14:textId="77777777" w:rsidR="00261AA6" w:rsidRDefault="00261AA6" w:rsidP="00C37E2F">
            <w:pPr>
              <w:rPr>
                <w:lang w:eastAsia="ar-SA"/>
              </w:rPr>
            </w:pPr>
            <w:r>
              <w:rPr>
                <w:lang w:eastAsia="ar-SA"/>
              </w:rPr>
              <w:t>Huawei</w:t>
            </w:r>
          </w:p>
        </w:tc>
        <w:tc>
          <w:tcPr>
            <w:tcW w:w="1701" w:type="dxa"/>
          </w:tcPr>
          <w:p w14:paraId="5C794205" w14:textId="77777777" w:rsidR="00261AA6" w:rsidRDefault="00261AA6" w:rsidP="00C37E2F">
            <w:pPr>
              <w:rPr>
                <w:lang w:eastAsia="ar-SA"/>
              </w:rPr>
            </w:pPr>
            <w:r>
              <w:rPr>
                <w:lang w:eastAsia="ar-SA"/>
              </w:rPr>
              <w:t>-6 to 2dB</w:t>
            </w:r>
          </w:p>
        </w:tc>
        <w:tc>
          <w:tcPr>
            <w:tcW w:w="1985" w:type="dxa"/>
          </w:tcPr>
          <w:p w14:paraId="32E692AF" w14:textId="77777777" w:rsidR="00261AA6" w:rsidRDefault="00261AA6" w:rsidP="00C37E2F">
            <w:pPr>
              <w:rPr>
                <w:lang w:eastAsia="ar-SA"/>
              </w:rPr>
            </w:pPr>
            <w:r>
              <w:rPr>
                <w:lang w:eastAsia="ar-SA"/>
              </w:rPr>
              <w:t>8 or 16</w:t>
            </w:r>
          </w:p>
        </w:tc>
        <w:tc>
          <w:tcPr>
            <w:tcW w:w="1559" w:type="dxa"/>
          </w:tcPr>
          <w:p w14:paraId="52960762" w14:textId="77777777" w:rsidR="00261AA6" w:rsidRDefault="00261AA6" w:rsidP="00C37E2F">
            <w:pPr>
              <w:rPr>
                <w:lang w:eastAsia="ar-SA"/>
              </w:rPr>
            </w:pPr>
            <w:r>
              <w:rPr>
                <w:lang w:eastAsia="ar-SA"/>
              </w:rPr>
              <w:t>random</w:t>
            </w:r>
          </w:p>
        </w:tc>
        <w:tc>
          <w:tcPr>
            <w:tcW w:w="2690" w:type="dxa"/>
          </w:tcPr>
          <w:p w14:paraId="60A62333" w14:textId="77777777" w:rsidR="00261AA6" w:rsidRDefault="00261AA6" w:rsidP="00C37E2F">
            <w:pPr>
              <w:rPr>
                <w:lang w:eastAsia="ar-SA"/>
              </w:rPr>
            </w:pPr>
            <w:r>
              <w:rPr>
                <w:lang w:eastAsia="ar-SA"/>
              </w:rPr>
              <w:t>Degradation / error floor. Throughput gain OK</w:t>
            </w:r>
          </w:p>
        </w:tc>
      </w:tr>
      <w:tr w:rsidR="00261AA6" w14:paraId="1C6ECB87" w14:textId="77777777" w:rsidTr="00C37E2F">
        <w:tc>
          <w:tcPr>
            <w:tcW w:w="1696" w:type="dxa"/>
          </w:tcPr>
          <w:p w14:paraId="26D0830F" w14:textId="77777777" w:rsidR="00261AA6" w:rsidRDefault="00261AA6" w:rsidP="00C37E2F">
            <w:pPr>
              <w:rPr>
                <w:lang w:eastAsia="ar-SA"/>
              </w:rPr>
            </w:pPr>
            <w:r>
              <w:rPr>
                <w:lang w:eastAsia="ar-SA"/>
              </w:rPr>
              <w:t>CMCC</w:t>
            </w:r>
          </w:p>
        </w:tc>
        <w:tc>
          <w:tcPr>
            <w:tcW w:w="1701" w:type="dxa"/>
          </w:tcPr>
          <w:p w14:paraId="2840A1C1" w14:textId="77777777" w:rsidR="00261AA6" w:rsidRDefault="00261AA6" w:rsidP="00C37E2F">
            <w:pPr>
              <w:rPr>
                <w:lang w:eastAsia="ar-SA"/>
              </w:rPr>
            </w:pPr>
            <w:r>
              <w:rPr>
                <w:lang w:eastAsia="ar-SA"/>
              </w:rPr>
              <w:t>-4dB</w:t>
            </w:r>
          </w:p>
        </w:tc>
        <w:tc>
          <w:tcPr>
            <w:tcW w:w="1985" w:type="dxa"/>
          </w:tcPr>
          <w:p w14:paraId="528A31A5" w14:textId="77777777" w:rsidR="00261AA6" w:rsidRDefault="00261AA6" w:rsidP="00C37E2F">
            <w:pPr>
              <w:rPr>
                <w:lang w:eastAsia="ar-SA"/>
              </w:rPr>
            </w:pPr>
            <w:r>
              <w:rPr>
                <w:lang w:eastAsia="ar-SA"/>
              </w:rPr>
              <w:t>8</w:t>
            </w:r>
          </w:p>
        </w:tc>
        <w:tc>
          <w:tcPr>
            <w:tcW w:w="1559" w:type="dxa"/>
          </w:tcPr>
          <w:p w14:paraId="1A9F5A30" w14:textId="77777777" w:rsidR="00261AA6" w:rsidRDefault="00261AA6" w:rsidP="00C37E2F">
            <w:pPr>
              <w:rPr>
                <w:lang w:eastAsia="ar-SA"/>
              </w:rPr>
            </w:pPr>
            <w:r>
              <w:rPr>
                <w:lang w:eastAsia="ar-SA"/>
              </w:rPr>
              <w:t>random</w:t>
            </w:r>
          </w:p>
        </w:tc>
        <w:tc>
          <w:tcPr>
            <w:tcW w:w="2690" w:type="dxa"/>
          </w:tcPr>
          <w:p w14:paraId="6E53B5B5" w14:textId="77777777" w:rsidR="00261AA6" w:rsidRDefault="00261AA6" w:rsidP="00C37E2F">
            <w:pPr>
              <w:rPr>
                <w:lang w:eastAsia="ar-SA"/>
              </w:rPr>
            </w:pPr>
            <w:r>
              <w:rPr>
                <w:lang w:eastAsia="ar-SA"/>
              </w:rPr>
              <w:t>OK. 0.8dB loss vs symbol</w:t>
            </w:r>
          </w:p>
        </w:tc>
      </w:tr>
      <w:tr w:rsidR="00261AA6" w14:paraId="5A3510CB" w14:textId="77777777" w:rsidTr="00C37E2F">
        <w:tc>
          <w:tcPr>
            <w:tcW w:w="1696" w:type="dxa"/>
            <w:tcBorders>
              <w:bottom w:val="single" w:sz="4" w:space="0" w:color="A5A5A5"/>
            </w:tcBorders>
          </w:tcPr>
          <w:p w14:paraId="6182CDBC" w14:textId="77777777" w:rsidR="00261AA6" w:rsidRDefault="00261AA6" w:rsidP="00C37E2F">
            <w:pPr>
              <w:rPr>
                <w:lang w:eastAsia="ar-SA"/>
              </w:rPr>
            </w:pPr>
            <w:r>
              <w:rPr>
                <w:lang w:eastAsia="ar-SA"/>
              </w:rPr>
              <w:t>ZTE</w:t>
            </w:r>
          </w:p>
        </w:tc>
        <w:tc>
          <w:tcPr>
            <w:tcW w:w="1701" w:type="dxa"/>
            <w:tcBorders>
              <w:bottom w:val="single" w:sz="4" w:space="0" w:color="A5A5A5"/>
            </w:tcBorders>
          </w:tcPr>
          <w:p w14:paraId="721BA160" w14:textId="77777777" w:rsidR="00261AA6" w:rsidRDefault="00261AA6" w:rsidP="00C37E2F">
            <w:pPr>
              <w:rPr>
                <w:lang w:eastAsia="ar-SA"/>
              </w:rPr>
            </w:pPr>
            <w:r>
              <w:rPr>
                <w:lang w:eastAsia="ar-SA"/>
              </w:rPr>
              <w:t>-10dB</w:t>
            </w:r>
          </w:p>
        </w:tc>
        <w:tc>
          <w:tcPr>
            <w:tcW w:w="1985" w:type="dxa"/>
            <w:tcBorders>
              <w:bottom w:val="single" w:sz="4" w:space="0" w:color="A5A5A5"/>
            </w:tcBorders>
          </w:tcPr>
          <w:p w14:paraId="290AD849" w14:textId="77777777" w:rsidR="00261AA6" w:rsidRDefault="00261AA6" w:rsidP="00C37E2F">
            <w:pPr>
              <w:rPr>
                <w:lang w:eastAsia="ar-SA"/>
              </w:rPr>
            </w:pPr>
            <w:r>
              <w:rPr>
                <w:lang w:eastAsia="ar-SA"/>
              </w:rPr>
              <w:t>16</w:t>
            </w:r>
          </w:p>
        </w:tc>
        <w:tc>
          <w:tcPr>
            <w:tcW w:w="1559" w:type="dxa"/>
            <w:tcBorders>
              <w:bottom w:val="single" w:sz="4" w:space="0" w:color="A5A5A5"/>
            </w:tcBorders>
          </w:tcPr>
          <w:p w14:paraId="20183E77" w14:textId="77777777" w:rsidR="00261AA6" w:rsidRDefault="00261AA6" w:rsidP="00C37E2F">
            <w:pPr>
              <w:rPr>
                <w:lang w:eastAsia="ar-SA"/>
              </w:rPr>
            </w:pPr>
            <w:r>
              <w:rPr>
                <w:lang w:eastAsia="ar-SA"/>
              </w:rPr>
              <w:t>random</w:t>
            </w:r>
          </w:p>
        </w:tc>
        <w:tc>
          <w:tcPr>
            <w:tcW w:w="2690" w:type="dxa"/>
            <w:tcBorders>
              <w:bottom w:val="single" w:sz="4" w:space="0" w:color="A5A5A5"/>
            </w:tcBorders>
          </w:tcPr>
          <w:p w14:paraId="5D211BD1" w14:textId="77777777" w:rsidR="00261AA6" w:rsidRDefault="00261AA6" w:rsidP="00C37E2F">
            <w:pPr>
              <w:rPr>
                <w:lang w:eastAsia="ar-SA"/>
              </w:rPr>
            </w:pPr>
            <w:r>
              <w:rPr>
                <w:lang w:eastAsia="ar-SA"/>
              </w:rPr>
              <w:t xml:space="preserve">OK across </w:t>
            </w:r>
            <w:proofErr w:type="spellStart"/>
            <w:r>
              <w:rPr>
                <w:lang w:eastAsia="ar-SA"/>
              </w:rPr>
              <w:t>Nslot</w:t>
            </w:r>
            <w:proofErr w:type="spellEnd"/>
          </w:p>
        </w:tc>
      </w:tr>
      <w:tr w:rsidR="00261AA6" w14:paraId="586772CC" w14:textId="77777777" w:rsidTr="00C37E2F">
        <w:tc>
          <w:tcPr>
            <w:tcW w:w="1696" w:type="dxa"/>
          </w:tcPr>
          <w:p w14:paraId="40D21CDA" w14:textId="77777777" w:rsidR="00261AA6" w:rsidRDefault="00261AA6" w:rsidP="00C37E2F">
            <w:pPr>
              <w:rPr>
                <w:lang w:eastAsia="ar-SA"/>
              </w:rPr>
            </w:pPr>
            <w:r>
              <w:rPr>
                <w:lang w:eastAsia="ar-SA"/>
              </w:rPr>
              <w:t>CATT</w:t>
            </w:r>
          </w:p>
        </w:tc>
        <w:tc>
          <w:tcPr>
            <w:tcW w:w="1701" w:type="dxa"/>
          </w:tcPr>
          <w:p w14:paraId="57A9C09E" w14:textId="77777777" w:rsidR="00261AA6" w:rsidRDefault="00261AA6" w:rsidP="00C37E2F">
            <w:pPr>
              <w:rPr>
                <w:lang w:eastAsia="ar-SA"/>
              </w:rPr>
            </w:pPr>
            <w:r>
              <w:rPr>
                <w:lang w:eastAsia="ar-SA"/>
              </w:rPr>
              <w:t>-5dB to 0dB</w:t>
            </w:r>
          </w:p>
        </w:tc>
        <w:tc>
          <w:tcPr>
            <w:tcW w:w="1985" w:type="dxa"/>
          </w:tcPr>
          <w:p w14:paraId="264F5D0B" w14:textId="77777777" w:rsidR="00261AA6" w:rsidRDefault="00261AA6" w:rsidP="00C37E2F">
            <w:pPr>
              <w:rPr>
                <w:lang w:eastAsia="ar-SA"/>
              </w:rPr>
            </w:pPr>
            <w:r>
              <w:rPr>
                <w:lang w:eastAsia="ar-SA"/>
              </w:rPr>
              <w:t>8</w:t>
            </w:r>
          </w:p>
        </w:tc>
        <w:tc>
          <w:tcPr>
            <w:tcW w:w="1559" w:type="dxa"/>
          </w:tcPr>
          <w:p w14:paraId="4DB13B33" w14:textId="77777777" w:rsidR="00261AA6" w:rsidRDefault="00261AA6" w:rsidP="00C37E2F">
            <w:pPr>
              <w:rPr>
                <w:lang w:eastAsia="ar-SA"/>
              </w:rPr>
            </w:pPr>
            <w:r>
              <w:rPr>
                <w:lang w:eastAsia="ar-SA"/>
              </w:rPr>
              <w:t>??</w:t>
            </w:r>
          </w:p>
        </w:tc>
        <w:tc>
          <w:tcPr>
            <w:tcW w:w="2690" w:type="dxa"/>
          </w:tcPr>
          <w:p w14:paraId="2338E2F4" w14:textId="77777777" w:rsidR="00261AA6" w:rsidRDefault="00261AA6" w:rsidP="00C37E2F">
            <w:pPr>
              <w:rPr>
                <w:lang w:eastAsia="ar-SA"/>
              </w:rPr>
            </w:pPr>
            <w:r>
              <w:rPr>
                <w:lang w:eastAsia="ar-SA"/>
              </w:rPr>
              <w:t>Reported similar</w:t>
            </w:r>
          </w:p>
        </w:tc>
      </w:tr>
      <w:tr w:rsidR="00261AA6" w14:paraId="4A58C3CE" w14:textId="77777777" w:rsidTr="00C37E2F">
        <w:tc>
          <w:tcPr>
            <w:tcW w:w="1696" w:type="dxa"/>
          </w:tcPr>
          <w:p w14:paraId="13ABD2E1" w14:textId="77777777" w:rsidR="00261AA6" w:rsidRDefault="00261AA6" w:rsidP="00C37E2F">
            <w:pPr>
              <w:rPr>
                <w:lang w:eastAsia="ar-SA"/>
              </w:rPr>
            </w:pPr>
            <w:r>
              <w:rPr>
                <w:lang w:eastAsia="ar-SA"/>
              </w:rPr>
              <w:t>Qualcomm</w:t>
            </w:r>
          </w:p>
        </w:tc>
        <w:tc>
          <w:tcPr>
            <w:tcW w:w="1701" w:type="dxa"/>
          </w:tcPr>
          <w:p w14:paraId="41C5C240" w14:textId="77777777" w:rsidR="00261AA6" w:rsidRDefault="00261AA6" w:rsidP="00C37E2F">
            <w:pPr>
              <w:rPr>
                <w:lang w:eastAsia="ar-SA"/>
              </w:rPr>
            </w:pPr>
            <w:r>
              <w:rPr>
                <w:lang w:eastAsia="ar-SA"/>
              </w:rPr>
              <w:t>-5dB to -4dB</w:t>
            </w:r>
          </w:p>
        </w:tc>
        <w:tc>
          <w:tcPr>
            <w:tcW w:w="1985" w:type="dxa"/>
          </w:tcPr>
          <w:p w14:paraId="5AB9FA26" w14:textId="77777777" w:rsidR="00261AA6" w:rsidRDefault="00261AA6" w:rsidP="00C37E2F">
            <w:pPr>
              <w:rPr>
                <w:lang w:eastAsia="ar-SA"/>
              </w:rPr>
            </w:pPr>
            <w:r>
              <w:rPr>
                <w:lang w:eastAsia="ar-SA"/>
              </w:rPr>
              <w:t>8</w:t>
            </w:r>
          </w:p>
        </w:tc>
        <w:tc>
          <w:tcPr>
            <w:tcW w:w="1559" w:type="dxa"/>
          </w:tcPr>
          <w:p w14:paraId="2BBE6909" w14:textId="77777777" w:rsidR="00261AA6" w:rsidRDefault="00261AA6" w:rsidP="00C37E2F">
            <w:pPr>
              <w:rPr>
                <w:lang w:eastAsia="ar-SA"/>
              </w:rPr>
            </w:pPr>
            <w:r>
              <w:rPr>
                <w:lang w:eastAsia="ar-SA"/>
              </w:rPr>
              <w:t>Fixed -0.1+0.1 ppm pair</w:t>
            </w:r>
          </w:p>
        </w:tc>
        <w:tc>
          <w:tcPr>
            <w:tcW w:w="2690" w:type="dxa"/>
          </w:tcPr>
          <w:p w14:paraId="42D040F5" w14:textId="77777777" w:rsidR="00261AA6" w:rsidRDefault="00261AA6" w:rsidP="00C37E2F">
            <w:pPr>
              <w:rPr>
                <w:lang w:eastAsia="ar-SA"/>
              </w:rPr>
            </w:pPr>
            <w:r>
              <w:rPr>
                <w:lang w:eastAsia="ar-SA"/>
              </w:rPr>
              <w:t>Only symbol reported</w:t>
            </w:r>
          </w:p>
        </w:tc>
      </w:tr>
    </w:tbl>
    <w:p w14:paraId="655DCAAE" w14:textId="77777777" w:rsidR="00261AA6" w:rsidRDefault="00261AA6" w:rsidP="00C61AA3"/>
    <w:p w14:paraId="60B812F6" w14:textId="462DECF7" w:rsidR="00A54BAC" w:rsidRDefault="00A54BAC" w:rsidP="00C61AA3">
      <w:r>
        <w:t xml:space="preserve">It seems that most companies simulated 8 NPUSCH repetitions </w:t>
      </w:r>
      <w:r w:rsidR="002D2712">
        <w:t xml:space="preserve">in an SNR range centred on about -5dB. Maybe it would be useful to agree </w:t>
      </w:r>
      <w:r w:rsidR="00175823">
        <w:t>that these parameters are the range of interest for NPUSCH OCC.</w:t>
      </w:r>
      <w:r w:rsidR="00866E2F">
        <w:t xml:space="preserve"> An SNR range of </w:t>
      </w:r>
      <w:r w:rsidR="002D2DC6">
        <w:t>-6dB to 0dB could be a core range for evaluations (of course, companies can perform</w:t>
      </w:r>
      <w:r w:rsidR="00C06D16">
        <w:t xml:space="preserve"> evaluations with higher and lower SNRs too).</w:t>
      </w:r>
      <w:r w:rsidR="002D2DC6">
        <w:t xml:space="preserve"> </w:t>
      </w:r>
    </w:p>
    <w:p w14:paraId="7C80445E" w14:textId="77777777" w:rsidR="00175823" w:rsidRDefault="00175823" w:rsidP="00C61AA3"/>
    <w:p w14:paraId="2D679C47" w14:textId="62A76003" w:rsidR="00175823" w:rsidRPr="006C11D5" w:rsidRDefault="00175823" w:rsidP="00175823">
      <w:pPr>
        <w:rPr>
          <w:b/>
          <w:bCs/>
        </w:rPr>
      </w:pPr>
      <w:r w:rsidRPr="00FF6DBF">
        <w:rPr>
          <w:b/>
          <w:bCs/>
          <w:highlight w:val="yellow"/>
        </w:rPr>
        <w:t>[FL3]</w:t>
      </w:r>
      <w:r>
        <w:rPr>
          <w:b/>
          <w:bCs/>
        </w:rPr>
        <w:t xml:space="preserve"> </w:t>
      </w:r>
      <w:r w:rsidRPr="00AB3E09">
        <w:rPr>
          <w:b/>
          <w:bCs/>
        </w:rPr>
        <w:t xml:space="preserve">Proposal </w:t>
      </w:r>
      <w:r>
        <w:rPr>
          <w:b/>
          <w:bCs/>
        </w:rPr>
        <w:t>4_2_1_3</w:t>
      </w:r>
      <w:r w:rsidRPr="00AB3E09">
        <w:rPr>
          <w:b/>
          <w:bCs/>
        </w:rPr>
        <w:t xml:space="preserve">: </w:t>
      </w:r>
      <w:r w:rsidR="006B34A8">
        <w:rPr>
          <w:b/>
          <w:bCs/>
        </w:rPr>
        <w:t xml:space="preserve">For 3.75kHz SCS, NPUSCH format 1 evaluations are preferred with 8 repetitions and SNR in the range of at least </w:t>
      </w:r>
      <w:r w:rsidR="00866E2F">
        <w:rPr>
          <w:b/>
          <w:bCs/>
        </w:rPr>
        <w:t>-6dB to 0dB.</w:t>
      </w:r>
      <w:r>
        <w:rPr>
          <w:b/>
          <w:bCs/>
        </w:rPr>
        <w:t xml:space="preserve"> </w:t>
      </w:r>
    </w:p>
    <w:p w14:paraId="7AE329C7" w14:textId="77777777" w:rsidR="00175823" w:rsidRDefault="00175823" w:rsidP="00175823">
      <w:pPr>
        <w:rPr>
          <w:b/>
          <w:bCs/>
        </w:rPr>
      </w:pPr>
    </w:p>
    <w:p w14:paraId="77C6BD43" w14:textId="758C87E9" w:rsidR="00175823" w:rsidRDefault="00175823" w:rsidP="00175823">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sidR="00C06D16">
        <w:rPr>
          <w:rFonts w:ascii="Times New Roman" w:hAnsi="Times New Roman"/>
        </w:rPr>
        <w:t>3</w:t>
      </w:r>
      <w:r>
        <w:rPr>
          <w:rFonts w:ascii="Times New Roman" w:hAnsi="Times New Roman"/>
        </w:rPr>
        <w:t xml:space="preserve">. </w:t>
      </w:r>
    </w:p>
    <w:p w14:paraId="2EEE517F" w14:textId="77777777" w:rsidR="00C06D16" w:rsidRDefault="00C06D16" w:rsidP="00C06D16">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06D16" w14:paraId="5F88BF85" w14:textId="77777777" w:rsidTr="00C37E2F">
        <w:tc>
          <w:tcPr>
            <w:tcW w:w="2798" w:type="dxa"/>
            <w:shd w:val="clear" w:color="auto" w:fill="D9D9D9"/>
          </w:tcPr>
          <w:p w14:paraId="07B92F36" w14:textId="77777777" w:rsidR="00C06D16" w:rsidRDefault="00C06D16" w:rsidP="00C37E2F">
            <w:pPr>
              <w:rPr>
                <w:b/>
                <w:bCs/>
                <w:lang w:eastAsia="ar-SA"/>
              </w:rPr>
            </w:pPr>
            <w:r>
              <w:rPr>
                <w:b/>
                <w:bCs/>
                <w:lang w:eastAsia="ar-SA"/>
              </w:rPr>
              <w:t>Company</w:t>
            </w:r>
          </w:p>
        </w:tc>
        <w:tc>
          <w:tcPr>
            <w:tcW w:w="6833" w:type="dxa"/>
            <w:shd w:val="clear" w:color="auto" w:fill="D9D9D9"/>
          </w:tcPr>
          <w:p w14:paraId="6654D553" w14:textId="77777777" w:rsidR="00C06D16" w:rsidRDefault="00C06D16" w:rsidP="00C37E2F">
            <w:pPr>
              <w:rPr>
                <w:b/>
                <w:bCs/>
                <w:lang w:eastAsia="ar-SA"/>
              </w:rPr>
            </w:pPr>
            <w:r>
              <w:rPr>
                <w:b/>
                <w:bCs/>
                <w:lang w:eastAsia="ar-SA"/>
              </w:rPr>
              <w:t>Comment</w:t>
            </w:r>
          </w:p>
        </w:tc>
      </w:tr>
      <w:tr w:rsidR="00C06D16" w14:paraId="5876DA1E" w14:textId="77777777" w:rsidTr="00C37E2F">
        <w:tc>
          <w:tcPr>
            <w:tcW w:w="2798" w:type="dxa"/>
          </w:tcPr>
          <w:p w14:paraId="1C284083" w14:textId="5932F20B" w:rsidR="00C06D16" w:rsidRPr="00522382" w:rsidRDefault="00522382" w:rsidP="00C37E2F">
            <w:pPr>
              <w:rPr>
                <w:rFonts w:eastAsiaTheme="minorEastAsia"/>
                <w:lang w:eastAsia="zh-CN"/>
              </w:rPr>
            </w:pPr>
            <w:r>
              <w:rPr>
                <w:rFonts w:eastAsiaTheme="minorEastAsia" w:hint="eastAsia"/>
                <w:lang w:eastAsia="zh-CN"/>
              </w:rPr>
              <w:t>Lenovo</w:t>
            </w:r>
          </w:p>
        </w:tc>
        <w:tc>
          <w:tcPr>
            <w:tcW w:w="6833" w:type="dxa"/>
          </w:tcPr>
          <w:p w14:paraId="4F3FAA58" w14:textId="4ADAFE11" w:rsidR="00C06D16" w:rsidRPr="000227AD" w:rsidRDefault="00522382" w:rsidP="00C37E2F">
            <w:pPr>
              <w:rPr>
                <w:rFonts w:eastAsiaTheme="minorEastAsia"/>
                <w:lang w:eastAsia="zh-CN"/>
              </w:rPr>
            </w:pPr>
            <w:r>
              <w:rPr>
                <w:rFonts w:eastAsiaTheme="minorEastAsia" w:hint="eastAsia"/>
                <w:lang w:eastAsia="zh-CN"/>
              </w:rPr>
              <w:t>OK</w:t>
            </w:r>
          </w:p>
        </w:tc>
      </w:tr>
      <w:tr w:rsidR="00C06D16" w14:paraId="0545C560" w14:textId="77777777" w:rsidTr="00C37E2F">
        <w:tc>
          <w:tcPr>
            <w:tcW w:w="2798" w:type="dxa"/>
          </w:tcPr>
          <w:p w14:paraId="629A9D2B" w14:textId="77777777" w:rsidR="00C06D16" w:rsidRDefault="00C06D16" w:rsidP="00C37E2F">
            <w:pPr>
              <w:rPr>
                <w:rFonts w:eastAsiaTheme="minorEastAsia"/>
                <w:lang w:eastAsia="zh-CN"/>
              </w:rPr>
            </w:pPr>
          </w:p>
        </w:tc>
        <w:tc>
          <w:tcPr>
            <w:tcW w:w="6833" w:type="dxa"/>
          </w:tcPr>
          <w:p w14:paraId="608C6684" w14:textId="77777777" w:rsidR="00C06D16" w:rsidRDefault="00C06D16" w:rsidP="00C37E2F">
            <w:pPr>
              <w:rPr>
                <w:rFonts w:eastAsia="DengXian"/>
                <w:lang w:eastAsia="zh-CN"/>
              </w:rPr>
            </w:pPr>
          </w:p>
        </w:tc>
      </w:tr>
    </w:tbl>
    <w:p w14:paraId="24F9D4A8" w14:textId="77777777" w:rsidR="00175823" w:rsidRPr="004A1E66" w:rsidRDefault="00175823" w:rsidP="00C61AA3"/>
    <w:p w14:paraId="3E468267" w14:textId="77777777" w:rsidR="0099093D" w:rsidRDefault="00DE0037">
      <w:pPr>
        <w:pStyle w:val="Heading2"/>
      </w:pPr>
      <w:r>
        <w:t>15kHz single-tone OCC scheme</w:t>
      </w:r>
      <w:bookmarkEnd w:id="24"/>
    </w:p>
    <w:p w14:paraId="320574F2" w14:textId="77777777" w:rsidR="0099093D" w:rsidRDefault="0099093D">
      <w:pPr>
        <w:pStyle w:val="ListParagraph"/>
        <w:spacing w:after="160" w:line="259" w:lineRule="auto"/>
        <w:ind w:leftChars="0" w:left="0"/>
        <w:contextualSpacing/>
        <w:rPr>
          <w:rFonts w:ascii="Times New Roman" w:hAnsi="Times New Roman"/>
        </w:rPr>
      </w:pPr>
    </w:p>
    <w:p w14:paraId="166445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15kHz single-tone:</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4C365A75"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No throughput gain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w:t>
      </w:r>
      <w:proofErr w:type="spellStart"/>
      <w:r>
        <w:rPr>
          <w:lang w:eastAsia="ar-SA"/>
        </w:rPr>
        <w:t>timespan</w:t>
      </w:r>
      <w:proofErr w:type="spellEnd"/>
      <w:r>
        <w:rPr>
          <w:lang w:eastAsia="ar-SA"/>
        </w:rPr>
        <w:t xml:space="preserve">. Performance comparison between these schemes are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Caption"/>
      </w:pPr>
      <w:bookmarkStart w:id="25" w:name="_Ref174957229"/>
      <w:r>
        <w:t xml:space="preserve">Figure </w:t>
      </w:r>
      <w:r>
        <w:fldChar w:fldCharType="begin"/>
      </w:r>
      <w:r>
        <w:instrText xml:space="preserve"> SEQ Figure \* ARABIC </w:instrText>
      </w:r>
      <w:r>
        <w:fldChar w:fldCharType="separate"/>
      </w:r>
      <w:r>
        <w:t>4</w:t>
      </w:r>
      <w:r>
        <w:fldChar w:fldCharType="end"/>
      </w:r>
      <w:bookmarkEnd w:id="25"/>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SimSun"/>
                <w:lang w:eastAsia="zh-CN"/>
              </w:rPr>
            </w:pPr>
            <w:r>
              <w:rPr>
                <w:noProof/>
                <w:lang w:val="en-US" w:eastAsia="zh-CN"/>
              </w:rPr>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t>OCC2</w:t>
            </w:r>
          </w:p>
        </w:tc>
        <w:tc>
          <w:tcPr>
            <w:tcW w:w="4653" w:type="dxa"/>
          </w:tcPr>
          <w:p w14:paraId="6EE96A08" w14:textId="77777777" w:rsidR="0099093D" w:rsidRDefault="00DE0037">
            <w:pPr>
              <w:rPr>
                <w:rFonts w:eastAsia="SimSun"/>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SimSun"/>
                <w:lang w:eastAsia="zh-CN"/>
              </w:rPr>
            </w:pPr>
            <w:r>
              <w:rPr>
                <w:rFonts w:eastAsia="SimSun" w:hint="eastAsia"/>
                <w:lang w:eastAsia="zh-CN"/>
              </w:rPr>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Caption"/>
      </w:pPr>
      <w:bookmarkStart w:id="26"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6"/>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it would seem that there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ListParagraph"/>
        <w:spacing w:after="160" w:line="259" w:lineRule="auto"/>
        <w:ind w:leftChars="0" w:left="0"/>
        <w:contextualSpacing/>
        <w:rPr>
          <w:rFonts w:ascii="Times New Roman" w:hAnsi="Times New Roman"/>
          <w:b/>
          <w:bCs/>
        </w:rPr>
      </w:pPr>
    </w:p>
    <w:p w14:paraId="2C4F58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DengXian"/>
                <w:lang w:eastAsia="zh-CN"/>
              </w:rPr>
            </w:pPr>
            <w:r>
              <w:rPr>
                <w:rFonts w:eastAsia="DengXian"/>
                <w:lang w:eastAsia="zh-CN"/>
              </w:rPr>
              <w:t>Ok to aim for a common design. The following clarifications are aimed to keep the wording aligned with respect to previous agreements:</w:t>
            </w:r>
          </w:p>
          <w:p w14:paraId="656EB0B7" w14:textId="77777777" w:rsidR="0099093D" w:rsidRDefault="0099093D">
            <w:pPr>
              <w:rPr>
                <w:rFonts w:eastAsia="DengXian"/>
                <w:lang w:eastAsia="zh-CN"/>
              </w:rPr>
            </w:pPr>
          </w:p>
          <w:p w14:paraId="627E58B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DengXian"/>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SimSun"/>
                <w:lang w:val="en-US" w:eastAsia="zh-CN"/>
              </w:rPr>
            </w:pPr>
            <w:r>
              <w:rPr>
                <w:rFonts w:eastAsia="SimSun" w:hint="eastAsia"/>
                <w:lang w:val="en-US" w:eastAsia="zh-CN"/>
              </w:rPr>
              <w:t>TCL</w:t>
            </w:r>
          </w:p>
        </w:tc>
        <w:tc>
          <w:tcPr>
            <w:tcW w:w="6833" w:type="dxa"/>
          </w:tcPr>
          <w:p w14:paraId="15177D27" w14:textId="77777777" w:rsidR="0099093D" w:rsidRDefault="00DE0037">
            <w:pPr>
              <w:rPr>
                <w:rFonts w:eastAsia="DengXian"/>
                <w:lang w:val="en-US" w:eastAsia="zh-CN"/>
              </w:rPr>
            </w:pPr>
            <w:r>
              <w:rPr>
                <w:rFonts w:eastAsia="DengXian"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SimSun"/>
                <w:lang w:val="en-US" w:eastAsia="zh-CN"/>
              </w:rPr>
            </w:pPr>
            <w:proofErr w:type="spellStart"/>
            <w:r>
              <w:rPr>
                <w:rFonts w:eastAsia="SimSun" w:hint="eastAsia"/>
                <w:lang w:val="en-US" w:eastAsia="zh-CN"/>
              </w:rPr>
              <w:t>x</w:t>
            </w:r>
            <w:r>
              <w:rPr>
                <w:rFonts w:eastAsia="SimSun"/>
                <w:lang w:val="en-US" w:eastAsia="zh-CN"/>
              </w:rPr>
              <w:t>iaomi</w:t>
            </w:r>
            <w:proofErr w:type="spellEnd"/>
          </w:p>
        </w:tc>
        <w:tc>
          <w:tcPr>
            <w:tcW w:w="6833" w:type="dxa"/>
          </w:tcPr>
          <w:p w14:paraId="561D28ED" w14:textId="504A824D" w:rsidR="0099093D" w:rsidRDefault="00EE734B">
            <w:pPr>
              <w:rPr>
                <w:rFonts w:eastAsia="DengXian"/>
                <w:lang w:eastAsia="zh-CN"/>
              </w:rPr>
            </w:pPr>
            <w:r>
              <w:rPr>
                <w:rFonts w:eastAsia="DengXian"/>
                <w:lang w:val="en-US" w:eastAsia="zh-CN"/>
              </w:rPr>
              <w:t xml:space="preserve">Not support. We can’t see the strong necessity to use OCC scheme since 3.75kHz SCS for single-tone NPUSCH format 1 can achieve 4 times of UE capacity compared to 15kHz SCS for single-tone NPUSCH format. It should be </w:t>
            </w:r>
            <w:proofErr w:type="spellStart"/>
            <w:r>
              <w:rPr>
                <w:rFonts w:eastAsia="DengXian"/>
                <w:lang w:val="en-US" w:eastAsia="zh-CN"/>
              </w:rPr>
              <w:t>depriorizted</w:t>
            </w:r>
            <w:proofErr w:type="spellEnd"/>
            <w:r>
              <w:rPr>
                <w:rFonts w:eastAsia="DengXian"/>
                <w:lang w:val="en-US" w:eastAsia="zh-CN"/>
              </w:rPr>
              <w:t xml:space="preserve">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4F36618D" w14:textId="2DFB4ED2" w:rsidR="00805DB5" w:rsidRDefault="00805DB5" w:rsidP="00805DB5">
            <w:pPr>
              <w:rPr>
                <w:rFonts w:eastAsia="DengXian"/>
                <w:lang w:val="en-US" w:eastAsia="zh-CN"/>
              </w:rPr>
            </w:pPr>
            <w:r>
              <w:rPr>
                <w:rFonts w:eastAsia="DengXian" w:hint="eastAsia"/>
                <w:lang w:eastAsia="zh-CN"/>
              </w:rPr>
              <w:t>W</w:t>
            </w:r>
            <w:r>
              <w:rPr>
                <w:rFonts w:eastAsia="DengXian"/>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DengXian"/>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DengXian"/>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DengXian"/>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96618" w14:paraId="7CF44CE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1C3D878" w14:textId="2DC1FDE0" w:rsidR="00396618" w:rsidRDefault="00396618" w:rsidP="0039661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1546003" w14:textId="06354AB4" w:rsidR="00396618" w:rsidRDefault="00396618" w:rsidP="00396618">
            <w:pPr>
              <w:rPr>
                <w:lang w:val="en-US" w:eastAsia="ar-SA"/>
              </w:rPr>
            </w:pPr>
            <w:r>
              <w:rPr>
                <w:rFonts w:hint="cs"/>
                <w:lang w:val="en-US" w:eastAsia="ar-SA"/>
              </w:rPr>
              <w:t>W</w:t>
            </w:r>
            <w:r>
              <w:rPr>
                <w:lang w:val="en-US" w:eastAsia="ar-SA"/>
              </w:rPr>
              <w:t xml:space="preserve">e prefer slot-level solution for both 15kHz and 3.75kHz. And applying OCC across </w:t>
            </w:r>
            <w:proofErr w:type="spellStart"/>
            <w:r>
              <w:rPr>
                <w:lang w:val="en-US" w:eastAsia="ar-SA"/>
              </w:rPr>
              <w:t>Nslot</w:t>
            </w:r>
            <w:proofErr w:type="spellEnd"/>
            <w:r>
              <w:rPr>
                <w:lang w:val="en-US" w:eastAsia="ar-SA"/>
              </w:rPr>
              <w:t xml:space="preserve"> is more preferred to minimize the spec impact.</w:t>
            </w:r>
          </w:p>
        </w:tc>
      </w:tr>
      <w:tr w:rsidR="00396618" w14:paraId="1A0A3E9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A82B2B3" w14:textId="457F8414" w:rsidR="00396618" w:rsidRDefault="00396618" w:rsidP="0039661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430E6374" w14:textId="47FABEF1" w:rsidR="00396618" w:rsidRDefault="00396618" w:rsidP="00396618">
            <w:pPr>
              <w:rPr>
                <w:lang w:val="en-US" w:eastAsia="ar-SA"/>
              </w:rPr>
            </w:pPr>
            <w:r>
              <w:rPr>
                <w:lang w:val="en-US" w:eastAsia="ar-SA"/>
              </w:rPr>
              <w:t>The Slot-level OCC is preferred for both 3.75kHz and 15kHz SCS.</w:t>
            </w:r>
          </w:p>
        </w:tc>
      </w:tr>
      <w:tr w:rsidR="00396618"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96618" w:rsidRDefault="00396618" w:rsidP="00396618">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96618" w:rsidRDefault="00396618" w:rsidP="00396618">
            <w:pPr>
              <w:rPr>
                <w:lang w:val="en-US" w:eastAsia="ar-SA"/>
              </w:rPr>
            </w:pPr>
            <w:r>
              <w:rPr>
                <w:lang w:val="en-US" w:eastAsia="ar-SA"/>
              </w:rPr>
              <w:t>It seems like many companies are OK with a different OCC scheme between 3.75kHz and 15kHz, since the two SCS use different mappings in the legacy anyway.</w:t>
            </w:r>
          </w:p>
          <w:p w14:paraId="0B122164" w14:textId="77777777" w:rsidR="00396618" w:rsidRDefault="00396618" w:rsidP="00396618">
            <w:pPr>
              <w:rPr>
                <w:lang w:val="en-US" w:eastAsia="ar-SA"/>
              </w:rPr>
            </w:pPr>
          </w:p>
          <w:p w14:paraId="4234D35D" w14:textId="17423F04" w:rsidR="00396618" w:rsidRDefault="00396618" w:rsidP="00396618">
            <w:pPr>
              <w:rPr>
                <w:lang w:val="en-US" w:eastAsia="ar-SA"/>
              </w:rPr>
            </w:pPr>
            <w:r>
              <w:rPr>
                <w:lang w:val="en-US" w:eastAsia="ar-SA"/>
              </w:rPr>
              <w:t>Maybe a better way to progress is to discuss the choices in the offline session:</w:t>
            </w:r>
          </w:p>
          <w:p w14:paraId="671D49FA" w14:textId="77777777" w:rsidR="00396618" w:rsidRDefault="00396618" w:rsidP="00396618">
            <w:pPr>
              <w:rPr>
                <w:lang w:val="en-US" w:eastAsia="ar-SA"/>
              </w:rPr>
            </w:pPr>
          </w:p>
          <w:p w14:paraId="69ABD6DB" w14:textId="17DBAC38"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Proposal 4.3-1v2: Choose in RAN1#118 between:</w:t>
            </w:r>
          </w:p>
          <w:p w14:paraId="005E8400" w14:textId="77777777" w:rsidR="00396618" w:rsidRDefault="00396618" w:rsidP="00396618">
            <w:pPr>
              <w:pStyle w:val="ListParagraph"/>
              <w:spacing w:after="160" w:line="259" w:lineRule="auto"/>
              <w:ind w:leftChars="0" w:left="0"/>
              <w:contextualSpacing/>
              <w:rPr>
                <w:rFonts w:ascii="Times New Roman" w:hAnsi="Times New Roman"/>
                <w:b/>
                <w:bCs/>
              </w:rPr>
            </w:pPr>
          </w:p>
          <w:p w14:paraId="2347FE01" w14:textId="77777777" w:rsidR="00396618" w:rsidRDefault="00396618" w:rsidP="00396618">
            <w:pPr>
              <w:pStyle w:val="ListParagraph"/>
              <w:spacing w:after="160" w:line="259" w:lineRule="auto"/>
              <w:ind w:leftChars="0" w:left="0"/>
              <w:contextualSpacing/>
              <w:rPr>
                <w:rFonts w:ascii="Times New Roman" w:hAnsi="Times New Roman"/>
                <w:b/>
                <w:bCs/>
              </w:rPr>
            </w:pPr>
          </w:p>
          <w:p w14:paraId="33599852" w14:textId="563662F0"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396618" w:rsidRDefault="00396618" w:rsidP="00396618">
            <w:pPr>
              <w:pStyle w:val="ListParagraph"/>
              <w:spacing w:after="160" w:line="259" w:lineRule="auto"/>
              <w:ind w:leftChars="0" w:left="0"/>
              <w:contextualSpacing/>
              <w:rPr>
                <w:rFonts w:ascii="Times New Roman" w:hAnsi="Times New Roman"/>
                <w:b/>
                <w:bCs/>
              </w:rPr>
            </w:pPr>
          </w:p>
          <w:p w14:paraId="570E549B" w14:textId="30E53151"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396618" w:rsidRPr="0048447A" w:rsidRDefault="00396618" w:rsidP="00396618">
            <w:pPr>
              <w:pStyle w:val="ListParagraph"/>
              <w:spacing w:after="160" w:line="259" w:lineRule="auto"/>
              <w:ind w:leftChars="0" w:left="0"/>
              <w:contextualSpacing/>
              <w:rPr>
                <w:rFonts w:ascii="Times New Roman" w:hAnsi="Times New Roman"/>
                <w:b/>
                <w:bCs/>
              </w:rPr>
            </w:pPr>
          </w:p>
          <w:p w14:paraId="2252A19A" w14:textId="517A5D22" w:rsidR="00396618"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396618" w:rsidRDefault="00396618" w:rsidP="00396618">
            <w:pPr>
              <w:pStyle w:val="ListParagraph"/>
              <w:spacing w:after="160" w:line="259" w:lineRule="auto"/>
              <w:ind w:leftChars="0" w:left="0"/>
              <w:contextualSpacing/>
              <w:rPr>
                <w:rFonts w:ascii="Times New Roman" w:hAnsi="Times New Roman"/>
                <w:b/>
                <w:bCs/>
              </w:rPr>
            </w:pPr>
          </w:p>
          <w:p w14:paraId="6DAF48D9" w14:textId="57AE0277"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396618" w:rsidRPr="00AA2E1E" w:rsidRDefault="00396618" w:rsidP="00396618">
            <w:pPr>
              <w:rPr>
                <w:lang w:eastAsia="ar-SA"/>
              </w:rPr>
            </w:pPr>
          </w:p>
        </w:tc>
      </w:tr>
      <w:tr w:rsidR="00684315" w14:paraId="455FB9EF"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A9142C1" w14:textId="1BEC14AB" w:rsidR="00684315" w:rsidRDefault="00684315" w:rsidP="00684315">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11BAC68D" w14:textId="4AE1A9A7" w:rsidR="00684315" w:rsidRDefault="00684315" w:rsidP="00684315">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Heading2"/>
      </w:pPr>
      <w:bookmarkStart w:id="27" w:name="_Toc175113252"/>
      <w:r>
        <w:t>Multi-tone OCC scheme</w:t>
      </w:r>
      <w:bookmarkEnd w:id="27"/>
    </w:p>
    <w:p w14:paraId="3B2C028F" w14:textId="77777777" w:rsidR="0099093D" w:rsidRDefault="0099093D">
      <w:pPr>
        <w:pStyle w:val="ListParagraph"/>
        <w:spacing w:after="160" w:line="259" w:lineRule="auto"/>
        <w:ind w:leftChars="0" w:left="0"/>
        <w:contextualSpacing/>
        <w:rPr>
          <w:rFonts w:ascii="Times New Roman" w:hAnsi="Times New Roman"/>
        </w:rPr>
      </w:pPr>
    </w:p>
    <w:p w14:paraId="226B04C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Unified design with single-tone [CATT]</w:t>
      </w:r>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ListParagraph"/>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 xml:space="preserve">No: Ericsson, </w:t>
      </w:r>
      <w:proofErr w:type="spellStart"/>
      <w:r>
        <w:rPr>
          <w:lang w:eastAsia="zh-CN"/>
        </w:rPr>
        <w:t>Samsung,Interdigital</w:t>
      </w:r>
      <w:proofErr w:type="spellEnd"/>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37449971" w14:textId="77777777" w:rsidR="0099093D" w:rsidRDefault="00DE0037">
      <w:pPr>
        <w:numPr>
          <w:ilvl w:val="2"/>
          <w:numId w:val="20"/>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 xml:space="preserve">It seems like a first step would be to decide whether multi-tone OCC will be supported. If it is supported, we could then try to choose between a slot-based or an </w:t>
      </w:r>
      <w:proofErr w:type="spellStart"/>
      <w:r>
        <w:rPr>
          <w:lang w:eastAsia="ar-SA"/>
        </w:rPr>
        <w:t>N</w:t>
      </w:r>
      <w:r>
        <w:rPr>
          <w:vertAlign w:val="subscript"/>
          <w:lang w:eastAsia="ar-SA"/>
        </w:rPr>
        <w:t>slot</w:t>
      </w:r>
      <w:proofErr w:type="spellEnd"/>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ListParagraph"/>
        <w:spacing w:after="160" w:line="259" w:lineRule="auto"/>
        <w:ind w:leftChars="0" w:left="0"/>
        <w:contextualSpacing/>
        <w:rPr>
          <w:rFonts w:ascii="Times New Roman" w:hAnsi="Times New Roman"/>
          <w:b/>
          <w:bCs/>
        </w:rPr>
      </w:pPr>
    </w:p>
    <w:p w14:paraId="0720F23C"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multi-tone is supported, how can RAN1 minimise work and achieve commonality in the specs? Maybe multi-tone could strive to use the same OCC scheme as 15kHz SCS single-tone.</w:t>
      </w:r>
    </w:p>
    <w:p w14:paraId="01CD7074"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We do not see a strong view to support multi-tone OCC (we actually don’t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DengXian"/>
                <w:lang w:eastAsia="zh-CN"/>
              </w:rPr>
            </w:pPr>
            <w:r>
              <w:rPr>
                <w:rFonts w:eastAsia="DengXian"/>
                <w:lang w:eastAsia="zh-CN"/>
              </w:rPr>
              <w:t>T</w:t>
            </w:r>
            <w:r>
              <w:rPr>
                <w:rFonts w:eastAsia="DengXian" w:hint="eastAsia"/>
                <w:lang w:eastAsia="zh-CN"/>
              </w:rPr>
              <w:t xml:space="preserve">he WID target is the uplink </w:t>
            </w:r>
            <w:r>
              <w:rPr>
                <w:rFonts w:eastAsia="DengXian"/>
                <w:lang w:eastAsia="zh-CN"/>
              </w:rPr>
              <w:t>capacity</w:t>
            </w:r>
            <w:r>
              <w:rPr>
                <w:rFonts w:eastAsia="DengXian" w:hint="eastAsia"/>
                <w:lang w:eastAsia="zh-CN"/>
              </w:rPr>
              <w:t xml:space="preserve"> </w:t>
            </w:r>
            <w:r>
              <w:rPr>
                <w:rFonts w:eastAsia="DengXian"/>
                <w:lang w:eastAsia="zh-CN"/>
              </w:rPr>
              <w:t>enhancement</w:t>
            </w:r>
            <w:r>
              <w:rPr>
                <w:rFonts w:eastAsia="DengXian"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DengXian"/>
                <w:lang w:eastAsia="zh-CN"/>
              </w:rPr>
            </w:pPr>
            <w:r>
              <w:rPr>
                <w:rFonts w:eastAsia="DengXian"/>
                <w:lang w:eastAsia="zh-CN"/>
              </w:rPr>
              <w:t>No. Applying the same OCC scheme used for single-tone to the multi-tone case</w:t>
            </w:r>
          </w:p>
          <w:p w14:paraId="47E87639" w14:textId="77777777" w:rsidR="0099093D" w:rsidRDefault="00DE0037">
            <w:pPr>
              <w:rPr>
                <w:rFonts w:eastAsia="DengXian"/>
                <w:lang w:eastAsia="zh-CN"/>
              </w:rPr>
            </w:pPr>
            <w:r>
              <w:rPr>
                <w:rFonts w:eastAsia="DengXian"/>
                <w:lang w:eastAsia="zh-CN"/>
              </w:rPr>
              <w:t>does not seem to be possible, mainly because for single-tone the allocation</w:t>
            </w:r>
          </w:p>
          <w:p w14:paraId="3C0C3D14" w14:textId="77777777" w:rsidR="0099093D" w:rsidRDefault="00DE0037">
            <w:pPr>
              <w:rPr>
                <w:rFonts w:eastAsia="DengXian"/>
                <w:lang w:eastAsia="zh-CN"/>
              </w:rPr>
            </w:pPr>
            <w:r>
              <w:rPr>
                <w:rFonts w:eastAsia="DengXian"/>
                <w:lang w:eastAsia="zh-CN"/>
              </w:rPr>
              <w:t>in the frequency-domain is constant (1-tone), whereas for multi-tone the</w:t>
            </w:r>
          </w:p>
          <w:p w14:paraId="3C8FEFF9" w14:textId="77777777" w:rsidR="0099093D" w:rsidRDefault="00DE0037">
            <w:pPr>
              <w:rPr>
                <w:rFonts w:eastAsia="DengXian"/>
                <w:lang w:eastAsia="zh-CN"/>
              </w:rPr>
            </w:pPr>
            <w:r>
              <w:rPr>
                <w:rFonts w:eastAsia="DengXian"/>
                <w:lang w:eastAsia="zh-CN"/>
              </w:rPr>
              <w:t>allocation in the frequency-domain is variable (i.e., either 3, 6, or 12 tones).</w:t>
            </w:r>
          </w:p>
          <w:p w14:paraId="78F5F6C6" w14:textId="77777777" w:rsidR="0099093D" w:rsidRDefault="00DE0037">
            <w:pPr>
              <w:rPr>
                <w:rFonts w:eastAsia="DengXian"/>
                <w:lang w:eastAsia="zh-CN"/>
              </w:rPr>
            </w:pPr>
            <w:r>
              <w:rPr>
                <w:rFonts w:eastAsia="DengXian"/>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DengXian"/>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SimSun"/>
                <w:lang w:val="en-US" w:eastAsia="zh-CN"/>
              </w:rPr>
            </w:pPr>
            <w:r>
              <w:rPr>
                <w:rFonts w:eastAsia="SimSun" w:hint="eastAsia"/>
                <w:lang w:val="en-US" w:eastAsia="zh-CN"/>
              </w:rPr>
              <w:t>TCL</w:t>
            </w:r>
          </w:p>
        </w:tc>
        <w:tc>
          <w:tcPr>
            <w:tcW w:w="6833" w:type="dxa"/>
          </w:tcPr>
          <w:p w14:paraId="34B60E9A" w14:textId="77777777" w:rsidR="0099093D" w:rsidRDefault="00DE0037">
            <w:pPr>
              <w:rPr>
                <w:rFonts w:eastAsia="DengXian"/>
                <w:lang w:val="en-US" w:eastAsia="zh-CN"/>
              </w:rPr>
            </w:pPr>
            <w:r>
              <w:rPr>
                <w:rFonts w:eastAsia="DengXian" w:hint="eastAsia"/>
                <w:lang w:val="en-US" w:eastAsia="zh-CN"/>
              </w:rPr>
              <w:t xml:space="preserve">In our opinion, the mapping between </w:t>
            </w:r>
            <w:proofErr w:type="spellStart"/>
            <w:r>
              <w:rPr>
                <w:rFonts w:eastAsia="DengXian" w:hint="eastAsia"/>
                <w:lang w:val="en-US" w:eastAsia="zh-CN"/>
              </w:rPr>
              <w:t>signle</w:t>
            </w:r>
            <w:proofErr w:type="spellEnd"/>
            <w:r>
              <w:rPr>
                <w:rFonts w:eastAsia="DengXian" w:hint="eastAsia"/>
                <w:lang w:val="en-US" w:eastAsia="zh-CN"/>
              </w:rPr>
              <w:t>-tone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SimSun"/>
                <w:lang w:val="en-US" w:eastAsia="zh-CN"/>
              </w:rPr>
            </w:pPr>
            <w:r>
              <w:rPr>
                <w:rFonts w:eastAsia="SimSun"/>
                <w:lang w:val="en-US" w:eastAsia="zh-CN"/>
              </w:rPr>
              <w:t>Xiaomi</w:t>
            </w:r>
          </w:p>
        </w:tc>
        <w:tc>
          <w:tcPr>
            <w:tcW w:w="6833" w:type="dxa"/>
          </w:tcPr>
          <w:p w14:paraId="2F415259" w14:textId="3430C67A" w:rsidR="0099093D" w:rsidRDefault="000D24B7">
            <w:pPr>
              <w:rPr>
                <w:rFonts w:eastAsia="DengXian"/>
                <w:lang w:val="en-US" w:eastAsia="zh-CN"/>
              </w:rPr>
            </w:pPr>
            <w:r>
              <w:rPr>
                <w:rFonts w:eastAsia="DengXian" w:hint="eastAsia"/>
                <w:lang w:val="en-US" w:eastAsia="zh-CN"/>
              </w:rPr>
              <w:t>Y</w:t>
            </w:r>
            <w:r>
              <w:rPr>
                <w:rFonts w:eastAsia="DengXian"/>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0C559CBF" w14:textId="17B063B6" w:rsidR="00805DB5" w:rsidRDefault="00805DB5" w:rsidP="00805DB5">
            <w:pPr>
              <w:rPr>
                <w:rFonts w:eastAsia="DengXian"/>
                <w:lang w:val="en-US" w:eastAsia="zh-CN"/>
              </w:rPr>
            </w:pPr>
            <w:r>
              <w:rPr>
                <w:rFonts w:eastAsia="DengXian"/>
                <w:lang w:eastAsia="zh-CN"/>
              </w:rPr>
              <w:t>We think RAN1 should first determine single-tone OCC scheme</w:t>
            </w:r>
            <w:r>
              <w:rPr>
                <w:rFonts w:eastAsia="DengXian" w:hint="eastAsia"/>
                <w:lang w:eastAsia="zh-CN"/>
              </w:rPr>
              <w:t>.</w:t>
            </w:r>
            <w:r>
              <w:rPr>
                <w:rFonts w:eastAsia="DengXian"/>
                <w:lang w:eastAsia="zh-CN"/>
              </w:rPr>
              <w:t xml:space="preserve"> </w:t>
            </w:r>
            <w:r w:rsidRPr="00844A7A">
              <w:rPr>
                <w:rFonts w:eastAsia="DengXian"/>
                <w:lang w:eastAsia="zh-CN"/>
              </w:rPr>
              <w:t xml:space="preserve">We </w:t>
            </w:r>
            <w:r>
              <w:rPr>
                <w:rFonts w:eastAsia="DengXian"/>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DengXian"/>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Partially supportive but single-tone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F55E8" w:rsidRPr="00D274C8" w14:paraId="6759F853"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CAEFF38" w14:textId="1580162D" w:rsidR="00BF55E8" w:rsidRDefault="00BF55E8" w:rsidP="00BF55E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1082072D" w14:textId="6DDF68ED" w:rsidR="00BF55E8" w:rsidRDefault="00BF55E8" w:rsidP="00BF55E8">
            <w:pPr>
              <w:rPr>
                <w:lang w:val="en-US" w:eastAsia="ar-SA"/>
              </w:rPr>
            </w:pPr>
            <w:r>
              <w:rPr>
                <w:rFonts w:hint="cs"/>
                <w:lang w:val="en-US" w:eastAsia="ar-SA"/>
              </w:rPr>
              <w:t>Y</w:t>
            </w:r>
            <w:r>
              <w:rPr>
                <w:lang w:val="en-US" w:eastAsia="ar-SA"/>
              </w:rPr>
              <w:t>es. We think uplink capacity improvement for multi-tone is also beneficial.</w:t>
            </w:r>
          </w:p>
        </w:tc>
      </w:tr>
      <w:tr w:rsidR="00BF55E8" w:rsidRPr="00D274C8" w14:paraId="419DC41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A692FCE" w14:textId="5C78D829" w:rsidR="00BF55E8" w:rsidRDefault="00BF55E8" w:rsidP="00BF55E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05BECF1" w14:textId="23097802" w:rsidR="00BF55E8" w:rsidRDefault="00BF55E8" w:rsidP="00BF55E8">
            <w:pPr>
              <w:rPr>
                <w:lang w:val="en-US" w:eastAsia="ar-SA"/>
              </w:rPr>
            </w:pPr>
            <w:r>
              <w:rPr>
                <w:lang w:val="en-US" w:eastAsia="ar-SA"/>
              </w:rPr>
              <w:t xml:space="preserve">Yes. Multi-tone OCC can increase the </w:t>
            </w:r>
            <w:r>
              <w:rPr>
                <w:rFonts w:eastAsia="DengXian" w:hint="eastAsia"/>
                <w:lang w:eastAsia="zh-CN"/>
              </w:rPr>
              <w:t xml:space="preserve">uplink </w:t>
            </w:r>
            <w:r>
              <w:rPr>
                <w:rFonts w:eastAsia="DengXian"/>
                <w:lang w:eastAsia="zh-CN"/>
              </w:rPr>
              <w:t>capacity as well.</w:t>
            </w:r>
          </w:p>
        </w:tc>
      </w:tr>
      <w:tr w:rsidR="00D66DA2" w:rsidRPr="00D274C8" w14:paraId="64C2328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2ECFF0D3" w14:textId="281E1AC1" w:rsidR="00D66DA2" w:rsidRDefault="00D66DA2" w:rsidP="00D66DA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7A568892" w14:textId="25F52080" w:rsidR="00D66DA2" w:rsidRDefault="00D66DA2" w:rsidP="00D66DA2">
            <w:pPr>
              <w:rPr>
                <w:lang w:val="en-US" w:eastAsia="ar-SA"/>
              </w:rPr>
            </w:pPr>
            <w:r>
              <w:rPr>
                <w:lang w:val="en-US" w:eastAsia="ar-SA"/>
              </w:rPr>
              <w:t xml:space="preserve">There are repetition in multi tone as well. No reason to preclude multi tone if a common design 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Heading2"/>
      </w:pPr>
      <w:bookmarkStart w:id="28" w:name="_Toc175113253"/>
      <w:bookmarkStart w:id="29" w:name="_Ref175216568"/>
      <w:r>
        <w:t>Maximum number of UEs that can be OCC-ed: M = 2 or M = 4?</w:t>
      </w:r>
      <w:bookmarkEnd w:id="28"/>
      <w:bookmarkEnd w:id="29"/>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No throughput gain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No throughput gain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ListParagraph"/>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w:t>
      </w:r>
      <w:proofErr w:type="spellStart"/>
      <w:r>
        <w:rPr>
          <w:lang w:eastAsia="zh-CN"/>
        </w:rPr>
        <w:t>N</w:t>
      </w:r>
      <w:r>
        <w:rPr>
          <w:vertAlign w:val="subscript"/>
          <w:lang w:eastAsia="zh-CN"/>
        </w:rPr>
        <w:t>slot</w:t>
      </w:r>
      <w:proofErr w:type="spellEnd"/>
      <w:r>
        <w:rPr>
          <w:lang w:eastAsia="zh-CN"/>
        </w:rPr>
        <w:t xml:space="preserve"> scheme.</w:t>
      </w:r>
    </w:p>
    <w:p w14:paraId="2C260422" w14:textId="77777777" w:rsidR="0099093D" w:rsidRDefault="00DE0037">
      <w:pPr>
        <w:pStyle w:val="ListParagraph"/>
        <w:numPr>
          <w:ilvl w:val="0"/>
          <w:numId w:val="22"/>
        </w:numPr>
        <w:ind w:leftChars="0"/>
        <w:rPr>
          <w:lang w:eastAsia="zh-CN"/>
        </w:rPr>
      </w:pPr>
      <w:r>
        <w:rPr>
          <w:lang w:eastAsia="zh-CN"/>
        </w:rPr>
        <w:t>Huawei report that the aggregated throughout of OCC4 is similar to that for OCC2</w:t>
      </w:r>
    </w:p>
    <w:p w14:paraId="49795F39" w14:textId="77777777" w:rsidR="0099093D" w:rsidRDefault="00DE0037">
      <w:pPr>
        <w:pStyle w:val="ListParagraph"/>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ListParagraph"/>
        <w:numPr>
          <w:ilvl w:val="0"/>
          <w:numId w:val="22"/>
        </w:numPr>
        <w:ind w:leftChars="0"/>
        <w:rPr>
          <w:lang w:eastAsia="zh-CN"/>
        </w:rPr>
      </w:pPr>
      <w:r>
        <w:rPr>
          <w:lang w:eastAsia="zh-CN"/>
        </w:rPr>
        <w:t>Specification changes to DL signalling (k0 values between NPDCCH and NPUSCH) may be required with OCC4</w:t>
      </w:r>
    </w:p>
    <w:p w14:paraId="4A927E84" w14:textId="77777777" w:rsidR="0099093D" w:rsidRDefault="00DE0037">
      <w:pPr>
        <w:pStyle w:val="ListParagraph"/>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SimSun"/>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t>OCC2</w:t>
            </w:r>
          </w:p>
        </w:tc>
        <w:tc>
          <w:tcPr>
            <w:tcW w:w="4653" w:type="dxa"/>
          </w:tcPr>
          <w:p w14:paraId="68A6C468" w14:textId="77777777" w:rsidR="0099093D" w:rsidRDefault="00DE0037">
            <w:pPr>
              <w:rPr>
                <w:rFonts w:eastAsia="SimSun"/>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SimSun"/>
                <w:lang w:eastAsia="zh-CN"/>
              </w:rPr>
            </w:pPr>
            <w:r>
              <w:rPr>
                <w:rFonts w:eastAsia="SimSun" w:hint="eastAsia"/>
                <w:lang w:eastAsia="zh-CN"/>
              </w:rPr>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Caption"/>
      </w:pPr>
      <w:bookmarkStart w:id="30" w:name="_Ref174978417"/>
      <w:r>
        <w:t xml:space="preserve">Figure </w:t>
      </w:r>
      <w:r>
        <w:fldChar w:fldCharType="begin"/>
      </w:r>
      <w:r>
        <w:instrText xml:space="preserve"> SEQ Figure \* ARABIC </w:instrText>
      </w:r>
      <w:r>
        <w:fldChar w:fldCharType="separate"/>
      </w:r>
      <w:r>
        <w:t>6</w:t>
      </w:r>
      <w:r>
        <w:fldChar w:fldCharType="end"/>
      </w:r>
      <w:bookmarkEnd w:id="30"/>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ListParagraph"/>
        <w:spacing w:after="160" w:line="259" w:lineRule="auto"/>
        <w:ind w:leftChars="0" w:left="0"/>
        <w:contextualSpacing/>
        <w:rPr>
          <w:rFonts w:ascii="Times New Roman" w:hAnsi="Times New Roman"/>
          <w:b/>
          <w:bCs/>
        </w:rPr>
      </w:pPr>
    </w:p>
    <w:p w14:paraId="043C6AE0"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proofErr w:type="spellStart"/>
            <w:r>
              <w:rPr>
                <w:rFonts w:eastAsiaTheme="minorEastAsia" w:hint="eastAsia"/>
                <w:lang w:eastAsia="zh-CN"/>
              </w:rPr>
              <w:t>Leonvo</w:t>
            </w:r>
            <w:proofErr w:type="spellEnd"/>
          </w:p>
        </w:tc>
        <w:tc>
          <w:tcPr>
            <w:tcW w:w="6833" w:type="dxa"/>
          </w:tcPr>
          <w:p w14:paraId="750CD9E3" w14:textId="77777777" w:rsidR="0099093D" w:rsidRDefault="00DE0037">
            <w:pPr>
              <w:rPr>
                <w:rFonts w:eastAsia="DengXian"/>
                <w:lang w:eastAsia="zh-CN"/>
              </w:rPr>
            </w:pPr>
            <w:r>
              <w:rPr>
                <w:rFonts w:eastAsia="DengXian"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DengXian"/>
                <w:lang w:eastAsia="zh-CN"/>
              </w:rPr>
            </w:pPr>
            <w:r>
              <w:rPr>
                <w:rFonts w:eastAsia="DengXian"/>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DengXian"/>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SimSun"/>
                <w:lang w:val="en-US" w:eastAsia="zh-CN"/>
              </w:rPr>
            </w:pPr>
            <w:r>
              <w:rPr>
                <w:rFonts w:eastAsia="SimSun" w:hint="eastAsia"/>
                <w:lang w:val="en-US" w:eastAsia="zh-CN"/>
              </w:rPr>
              <w:t>TCL</w:t>
            </w:r>
          </w:p>
        </w:tc>
        <w:tc>
          <w:tcPr>
            <w:tcW w:w="6833" w:type="dxa"/>
          </w:tcPr>
          <w:p w14:paraId="35CAAF71" w14:textId="77777777" w:rsidR="0099093D" w:rsidRDefault="00DE0037">
            <w:pPr>
              <w:rPr>
                <w:rFonts w:eastAsia="DengXian"/>
                <w:lang w:val="en-US" w:eastAsia="zh-CN"/>
              </w:rPr>
            </w:pPr>
            <w:r>
              <w:rPr>
                <w:rFonts w:eastAsia="DengXian"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proofErr w:type="spellStart"/>
            <w:r>
              <w:rPr>
                <w:rFonts w:hint="cs"/>
                <w:lang w:eastAsia="ar-SA"/>
              </w:rPr>
              <w:t>x</w:t>
            </w:r>
            <w:r>
              <w:rPr>
                <w:lang w:eastAsia="ar-SA"/>
              </w:rPr>
              <w:t>iaomi</w:t>
            </w:r>
            <w:proofErr w:type="spellEnd"/>
          </w:p>
        </w:tc>
        <w:tc>
          <w:tcPr>
            <w:tcW w:w="6833" w:type="dxa"/>
          </w:tcPr>
          <w:p w14:paraId="713530D1" w14:textId="0F17EF97" w:rsidR="0099093D" w:rsidRDefault="000D24B7">
            <w:pPr>
              <w:rPr>
                <w:rFonts w:eastAsia="DengXian"/>
                <w:lang w:eastAsia="zh-CN"/>
              </w:rPr>
            </w:pPr>
            <w:r>
              <w:rPr>
                <w:rFonts w:eastAsia="DengXian" w:hint="eastAsia"/>
                <w:lang w:eastAsia="zh-CN"/>
              </w:rPr>
              <w:t>F</w:t>
            </w:r>
            <w:r>
              <w:rPr>
                <w:rFonts w:eastAsia="DengXian"/>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r>
              <w:rPr>
                <w:lang w:val="en-US" w:eastAsia="ar-SA"/>
              </w:rPr>
              <w:t>First of all,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DengXian"/>
                <w:lang w:eastAsia="zh-CN"/>
              </w:rPr>
            </w:pPr>
            <w:r>
              <w:rPr>
                <w:lang w:val="en-US" w:eastAsia="ar-SA"/>
              </w:rPr>
              <w:t>Thus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DengXian"/>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DengXian"/>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684EBE" w14:paraId="0E7E1771"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6FE332E" w14:textId="60035C2F" w:rsidR="00684EBE" w:rsidRDefault="00684EBE" w:rsidP="00684EBE">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FE1525" w14:textId="7BF45867" w:rsidR="00684EBE" w:rsidRPr="00EC1203" w:rsidRDefault="00684EBE" w:rsidP="00684EBE">
            <w:pPr>
              <w:rPr>
                <w:rFonts w:eastAsiaTheme="minorEastAsia"/>
                <w:lang w:val="en-US" w:eastAsia="zh-CN"/>
              </w:rPr>
            </w:pPr>
            <w:r>
              <w:rPr>
                <w:rFonts w:hint="cs"/>
                <w:lang w:val="en-US" w:eastAsia="ar-SA"/>
              </w:rPr>
              <w:t>S</w:t>
            </w:r>
            <w:r>
              <w:rPr>
                <w:lang w:val="en-US" w:eastAsia="ar-SA"/>
              </w:rPr>
              <w:t>upport</w:t>
            </w:r>
          </w:p>
        </w:tc>
      </w:tr>
      <w:tr w:rsidR="00684EBE" w14:paraId="34B820A8"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90E81AA" w14:textId="67F065BF" w:rsidR="00684EBE" w:rsidRDefault="00684EBE" w:rsidP="00684EBE">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C9113FA" w14:textId="0C7C33D2" w:rsidR="00684EBE" w:rsidRPr="00EC1203" w:rsidRDefault="00684EBE" w:rsidP="00684EBE">
            <w:pPr>
              <w:rPr>
                <w:rFonts w:eastAsiaTheme="minorEastAsia"/>
                <w:lang w:val="en-US" w:eastAsia="zh-CN"/>
              </w:rPr>
            </w:pPr>
            <w:r>
              <w:rPr>
                <w:lang w:val="en-US" w:eastAsia="ar-SA"/>
              </w:rPr>
              <w:t xml:space="preserve">OCC 4 can be supported, it’s up to the network to multiplexing 2 or 4 users according to the scheduling strategy. </w:t>
            </w:r>
          </w:p>
        </w:tc>
      </w:tr>
      <w:tr w:rsidR="00684EBE"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684EBE" w:rsidRDefault="00684EBE" w:rsidP="00684EBE">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684EBE" w:rsidRDefault="00684EBE" w:rsidP="00684EBE">
            <w:pPr>
              <w:rPr>
                <w:rFonts w:eastAsiaTheme="minorEastAsia"/>
                <w:lang w:val="en-US" w:eastAsia="zh-CN"/>
              </w:rPr>
            </w:pPr>
            <w:r>
              <w:rPr>
                <w:rFonts w:eastAsiaTheme="minorEastAsia"/>
                <w:lang w:val="en-US" w:eastAsia="zh-CN"/>
              </w:rPr>
              <w:t xml:space="preserve">A lot of companies support OCC4. As Qualcomm suggest, maybe OCC4 could be applicable for only some cases (like RACH-less EDT), where DL </w:t>
            </w:r>
            <w:proofErr w:type="spellStart"/>
            <w:r>
              <w:rPr>
                <w:rFonts w:eastAsiaTheme="minorEastAsia"/>
                <w:lang w:val="en-US" w:eastAsia="zh-CN"/>
              </w:rPr>
              <w:t>signalling</w:t>
            </w:r>
            <w:proofErr w:type="spellEnd"/>
            <w:r>
              <w:rPr>
                <w:rFonts w:eastAsiaTheme="minorEastAsia"/>
                <w:lang w:val="en-US" w:eastAsia="zh-CN"/>
              </w:rPr>
              <w:t xml:space="preserve"> is not a problem.</w:t>
            </w:r>
          </w:p>
          <w:p w14:paraId="0C377A4A" w14:textId="77777777" w:rsidR="00684EBE" w:rsidRDefault="00684EBE" w:rsidP="00684EBE">
            <w:pPr>
              <w:rPr>
                <w:rFonts w:eastAsiaTheme="minorEastAsia"/>
                <w:lang w:val="en-US" w:eastAsia="zh-CN"/>
              </w:rPr>
            </w:pPr>
          </w:p>
          <w:p w14:paraId="63E008A7" w14:textId="77777777" w:rsidR="00684EBE" w:rsidRDefault="00684EBE" w:rsidP="00684EBE">
            <w:pPr>
              <w:rPr>
                <w:rFonts w:eastAsiaTheme="minorEastAsia"/>
                <w:lang w:val="en-US" w:eastAsia="zh-CN"/>
              </w:rPr>
            </w:pPr>
            <w:r>
              <w:rPr>
                <w:rFonts w:eastAsiaTheme="minorEastAsia"/>
                <w:lang w:val="en-US" w:eastAsia="zh-CN"/>
              </w:rPr>
              <w:t>If we make the assumption at this stage that OCC4 is supported, we will have to design the OCC scheme, including DMRS, on the basis that OCC4 is supported.</w:t>
            </w:r>
          </w:p>
          <w:p w14:paraId="6488A001" w14:textId="77777777" w:rsidR="00684EBE" w:rsidRDefault="00684EBE" w:rsidP="00684EBE">
            <w:pPr>
              <w:rPr>
                <w:rFonts w:eastAsiaTheme="minorEastAsia"/>
                <w:lang w:val="en-US" w:eastAsia="zh-CN"/>
              </w:rPr>
            </w:pPr>
          </w:p>
          <w:p w14:paraId="7756292E" w14:textId="26ACF452" w:rsidR="00684EBE" w:rsidRPr="00EC1203" w:rsidRDefault="00684EBE" w:rsidP="00684EBE">
            <w:pPr>
              <w:rPr>
                <w:rFonts w:eastAsiaTheme="minorEastAsia"/>
                <w:lang w:val="en-US" w:eastAsia="zh-CN"/>
              </w:rPr>
            </w:pPr>
            <w:r>
              <w:rPr>
                <w:rFonts w:eastAsiaTheme="minorEastAsia"/>
                <w:lang w:val="en-US" w:eastAsia="zh-CN"/>
              </w:rPr>
              <w:t>If we assume that OCC4 is supported then we don’t have to make another agreement at this meeting, since previous agreements already say that we will support up to 4 UEs.</w:t>
            </w:r>
          </w:p>
        </w:tc>
      </w:tr>
      <w:tr w:rsidR="001852E1" w14:paraId="6A880935"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1ABFA24E" w14:textId="717D37E5" w:rsidR="001852E1" w:rsidRDefault="001852E1" w:rsidP="001852E1">
            <w:pPr>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6BD63683" w14:textId="77777777" w:rsidR="001852E1" w:rsidRDefault="001852E1" w:rsidP="001852E1">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44C23C17" w14:textId="77777777" w:rsidR="001852E1" w:rsidRDefault="001852E1" w:rsidP="001852E1">
            <w:pPr>
              <w:rPr>
                <w:rFonts w:eastAsiaTheme="minorEastAsia"/>
                <w:lang w:val="en-US" w:eastAsia="zh-CN"/>
              </w:rPr>
            </w:pPr>
          </w:p>
        </w:tc>
      </w:tr>
    </w:tbl>
    <w:p w14:paraId="06171754" w14:textId="77777777" w:rsidR="0099093D" w:rsidRPr="00EC1203" w:rsidRDefault="0099093D"/>
    <w:p w14:paraId="3EE69A6D" w14:textId="77777777" w:rsidR="0099093D" w:rsidRDefault="00DE0037">
      <w:pPr>
        <w:pStyle w:val="Heading2"/>
      </w:pPr>
      <w:bookmarkStart w:id="31" w:name="_Toc175113254"/>
      <w:r>
        <w:t>DMRS</w:t>
      </w:r>
      <w:bookmarkEnd w:id="31"/>
    </w:p>
    <w:p w14:paraId="2FBF282E" w14:textId="77777777" w:rsidR="0099093D" w:rsidRDefault="0099093D">
      <w:pPr>
        <w:pStyle w:val="ListParagraph"/>
        <w:spacing w:after="160" w:line="259" w:lineRule="auto"/>
        <w:ind w:leftChars="0" w:left="0"/>
        <w:contextualSpacing/>
        <w:rPr>
          <w:rFonts w:ascii="Times New Roman" w:hAnsi="Times New Roman"/>
        </w:rPr>
      </w:pPr>
    </w:p>
    <w:p w14:paraId="53754BB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ListParagraph"/>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ListParagraph"/>
        <w:spacing w:after="160" w:line="259" w:lineRule="auto"/>
        <w:ind w:leftChars="0" w:left="0"/>
        <w:contextualSpacing/>
        <w:rPr>
          <w:rFonts w:ascii="Times New Roman" w:hAnsi="Times New Roman"/>
        </w:rPr>
      </w:pPr>
    </w:p>
    <w:p w14:paraId="055941B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ListParagraph"/>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6"/>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Caption"/>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Caption"/>
        <w:jc w:val="center"/>
        <w:rPr>
          <w:b w:val="0"/>
          <w:bCs/>
          <w:sz w:val="21"/>
          <w:szCs w:val="22"/>
          <w:lang w:val="en-US"/>
        </w:rPr>
      </w:pPr>
      <w:r>
        <w:rPr>
          <w:b w:val="0"/>
          <w:sz w:val="21"/>
          <w:szCs w:val="22"/>
          <w:lang w:val="en-US"/>
        </w:rPr>
        <w:t>(b)structure of TDM DMRS</w:t>
      </w:r>
    </w:p>
    <w:p w14:paraId="45EB151C" w14:textId="77777777" w:rsidR="0099093D" w:rsidRDefault="00DE0037">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32"/>
      <w:r>
        <w:t xml:space="preserve"> – Structure of TDM and CDM multiplexing schemes (from R1-2406133 – ZTE)</w:t>
      </w:r>
    </w:p>
    <w:p w14:paraId="6695AB10" w14:textId="77777777" w:rsidR="0099093D" w:rsidRDefault="0099093D">
      <w:pPr>
        <w:pStyle w:val="ListParagraph"/>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[QC,ZTE,HW,CATT].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ListParagraph"/>
        <w:spacing w:after="160" w:line="259" w:lineRule="auto"/>
        <w:ind w:leftChars="0" w:left="0"/>
        <w:contextualSpacing/>
        <w:rPr>
          <w:rFonts w:ascii="Times New Roman" w:hAnsi="Times New Roman"/>
          <w:b/>
          <w:bCs/>
        </w:rPr>
      </w:pPr>
    </w:p>
    <w:p w14:paraId="7927556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rsidTr="008944F8">
        <w:tc>
          <w:tcPr>
            <w:tcW w:w="1604" w:type="dxa"/>
            <w:shd w:val="clear" w:color="auto" w:fill="D9D9D9"/>
          </w:tcPr>
          <w:p w14:paraId="6FF78143" w14:textId="77777777" w:rsidR="0099093D" w:rsidRDefault="00DE0037">
            <w:pPr>
              <w:rPr>
                <w:b/>
                <w:bCs/>
                <w:lang w:eastAsia="ar-SA"/>
              </w:rPr>
            </w:pPr>
            <w:r>
              <w:rPr>
                <w:b/>
                <w:bCs/>
                <w:lang w:eastAsia="ar-SA"/>
              </w:rPr>
              <w:t>Company</w:t>
            </w:r>
          </w:p>
        </w:tc>
        <w:tc>
          <w:tcPr>
            <w:tcW w:w="8027"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rsidTr="008944F8">
        <w:tc>
          <w:tcPr>
            <w:tcW w:w="1604" w:type="dxa"/>
          </w:tcPr>
          <w:p w14:paraId="4777B44B" w14:textId="77777777" w:rsidR="0099093D" w:rsidRDefault="00DE0037">
            <w:pPr>
              <w:rPr>
                <w:lang w:eastAsia="ar-SA"/>
              </w:rPr>
            </w:pPr>
            <w:r>
              <w:rPr>
                <w:lang w:eastAsia="ar-SA"/>
              </w:rPr>
              <w:t>Qualcomm</w:t>
            </w:r>
          </w:p>
        </w:tc>
        <w:tc>
          <w:tcPr>
            <w:tcW w:w="8027" w:type="dxa"/>
          </w:tcPr>
          <w:p w14:paraId="564C8221" w14:textId="77777777" w:rsidR="0099093D" w:rsidRDefault="00DE0037">
            <w:pPr>
              <w:rPr>
                <w:lang w:eastAsia="ar-SA"/>
              </w:rPr>
            </w:pPr>
            <w:r>
              <w:rPr>
                <w:lang w:eastAsia="ar-SA"/>
              </w:rPr>
              <w:t xml:space="preserve">We would be OK with this proposal, but one issue we see is that there are two (or more) “CDM” </w:t>
            </w:r>
            <w:proofErr w:type="spellStart"/>
            <w:r>
              <w:rPr>
                <w:lang w:eastAsia="ar-SA"/>
              </w:rPr>
              <w:t>flavors</w:t>
            </w:r>
            <w:proofErr w:type="spellEnd"/>
            <w:r>
              <w:rPr>
                <w:lang w:eastAsia="ar-SA"/>
              </w:rPr>
              <w:t>: one that keeps the same DMRS location as Rel-17, and one that has new locations.</w:t>
            </w:r>
          </w:p>
        </w:tc>
      </w:tr>
      <w:tr w:rsidR="0099093D" w14:paraId="4719BA58" w14:textId="77777777" w:rsidTr="008944F8">
        <w:tc>
          <w:tcPr>
            <w:tcW w:w="1604"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8027" w:type="dxa"/>
          </w:tcPr>
          <w:p w14:paraId="76FC4616" w14:textId="77777777" w:rsidR="0099093D" w:rsidRDefault="00DE0037">
            <w:pPr>
              <w:rPr>
                <w:rFonts w:eastAsia="DengXian"/>
                <w:lang w:eastAsia="zh-CN"/>
              </w:rPr>
            </w:pPr>
            <w:r>
              <w:rPr>
                <w:rFonts w:eastAsia="DengXian"/>
                <w:lang w:eastAsia="zh-CN"/>
              </w:rPr>
              <w:t>I</w:t>
            </w:r>
            <w:r>
              <w:rPr>
                <w:rFonts w:eastAsia="DengXian" w:hint="eastAsia"/>
                <w:lang w:eastAsia="zh-CN"/>
              </w:rPr>
              <w:t xml:space="preserve">t depends on the OCC </w:t>
            </w:r>
            <w:r>
              <w:rPr>
                <w:rFonts w:eastAsia="DengXian"/>
                <w:lang w:eastAsia="zh-CN"/>
              </w:rPr>
              <w:t>scheme;</w:t>
            </w:r>
            <w:r>
              <w:rPr>
                <w:rFonts w:eastAsia="DengXian" w:hint="eastAsia"/>
                <w:lang w:eastAsia="zh-CN"/>
              </w:rPr>
              <w:t xml:space="preserve"> we are open to support DMRS OCC use CDM or TDM.</w:t>
            </w:r>
          </w:p>
        </w:tc>
      </w:tr>
      <w:tr w:rsidR="0099093D" w14:paraId="6832FED9" w14:textId="77777777" w:rsidTr="008944F8">
        <w:tc>
          <w:tcPr>
            <w:tcW w:w="1604" w:type="dxa"/>
          </w:tcPr>
          <w:p w14:paraId="410EA1A7" w14:textId="77777777" w:rsidR="0099093D" w:rsidRDefault="00DE0037">
            <w:pPr>
              <w:rPr>
                <w:lang w:eastAsia="ar-SA"/>
              </w:rPr>
            </w:pPr>
            <w:r>
              <w:rPr>
                <w:lang w:eastAsia="ar-SA"/>
              </w:rPr>
              <w:t>Ericsson</w:t>
            </w:r>
          </w:p>
        </w:tc>
        <w:tc>
          <w:tcPr>
            <w:tcW w:w="8027" w:type="dxa"/>
          </w:tcPr>
          <w:p w14:paraId="695C5BC8" w14:textId="77777777" w:rsidR="0099093D" w:rsidRDefault="00DE0037">
            <w:pPr>
              <w:rPr>
                <w:rFonts w:eastAsia="DengXian"/>
                <w:lang w:eastAsia="zh-CN"/>
              </w:rPr>
            </w:pPr>
            <w:r>
              <w:rPr>
                <w:rFonts w:eastAsia="DengXian"/>
                <w:lang w:eastAsia="zh-CN"/>
              </w:rPr>
              <w:t xml:space="preserve">In our understanding, for NPUSCH Format 1 with 15 kHz SCS given the slot duration is 0.5 </w:t>
            </w:r>
            <w:proofErr w:type="spellStart"/>
            <w:r>
              <w:rPr>
                <w:rFonts w:eastAsia="DengXian"/>
                <w:lang w:eastAsia="zh-CN"/>
              </w:rPr>
              <w:t>ms</w:t>
            </w:r>
            <w:proofErr w:type="spellEnd"/>
            <w:r>
              <w:rPr>
                <w:rFonts w:eastAsia="DengXian"/>
                <w:lang w:eastAsia="zh-CN"/>
              </w:rPr>
              <w:t>, the DMRS symbol is just spread as any other symbol in the slot, is that what is meant by CDM?</w:t>
            </w:r>
          </w:p>
          <w:p w14:paraId="1739F8E0" w14:textId="77777777" w:rsidR="0099093D" w:rsidRDefault="0099093D">
            <w:pPr>
              <w:rPr>
                <w:rFonts w:eastAsia="DengXian"/>
                <w:lang w:eastAsia="zh-CN"/>
              </w:rPr>
            </w:pPr>
          </w:p>
          <w:p w14:paraId="260D6E76" w14:textId="77777777" w:rsidR="0099093D" w:rsidRDefault="00DE0037">
            <w:pPr>
              <w:rPr>
                <w:rFonts w:eastAsia="DengXian"/>
                <w:lang w:eastAsia="zh-CN"/>
              </w:rPr>
            </w:pPr>
            <w:r>
              <w:rPr>
                <w:rFonts w:eastAsia="DengXian"/>
                <w:lang w:eastAsia="zh-CN"/>
              </w:rPr>
              <w:t xml:space="preserve">On the other hand, for NPUSCH Format 1 with 3.75 kHz SCS given the slot duration is 2 </w:t>
            </w:r>
            <w:proofErr w:type="spellStart"/>
            <w:r>
              <w:rPr>
                <w:rFonts w:eastAsia="DengXian"/>
                <w:lang w:eastAsia="zh-CN"/>
              </w:rPr>
              <w:t>ms</w:t>
            </w:r>
            <w:proofErr w:type="spellEnd"/>
            <w:r>
              <w:rPr>
                <w:rFonts w:eastAsia="DengXian"/>
                <w:lang w:eastAsia="zh-CN"/>
              </w:rPr>
              <w:t xml:space="preserve">,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DengXian"/>
                <w:lang w:eastAsia="zh-CN"/>
              </w:rPr>
            </w:pPr>
          </w:p>
          <w:p w14:paraId="57289A58" w14:textId="77777777" w:rsidR="0099093D" w:rsidRDefault="00DE0037">
            <w:pPr>
              <w:rPr>
                <w:rFonts w:eastAsia="DengXian"/>
                <w:lang w:eastAsia="zh-CN"/>
              </w:rPr>
            </w:pPr>
            <w:r>
              <w:rPr>
                <w:rFonts w:eastAsia="DengXian"/>
                <w:lang w:eastAsia="zh-CN"/>
              </w:rPr>
              <w:t xml:space="preserve">Because of the above, we think that the proposal should only be related to NPUSCH Format 1 with 3.75 kHz SCS, that is: </w:t>
            </w:r>
          </w:p>
          <w:p w14:paraId="4BB5FB82"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ListParagraph"/>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ListParagraph"/>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DengXian"/>
                <w:lang w:eastAsia="zh-CN"/>
              </w:rPr>
            </w:pPr>
          </w:p>
          <w:p w14:paraId="5278326A" w14:textId="77777777" w:rsidR="0099093D" w:rsidRDefault="0099093D">
            <w:pPr>
              <w:rPr>
                <w:rFonts w:eastAsia="DengXian"/>
                <w:lang w:eastAsia="zh-CN"/>
              </w:rPr>
            </w:pPr>
          </w:p>
        </w:tc>
      </w:tr>
      <w:tr w:rsidR="0099093D" w14:paraId="59C207CE" w14:textId="77777777" w:rsidTr="008944F8">
        <w:tc>
          <w:tcPr>
            <w:tcW w:w="1604" w:type="dxa"/>
          </w:tcPr>
          <w:p w14:paraId="0767ABB8" w14:textId="77777777" w:rsidR="0099093D" w:rsidRDefault="00DE0037">
            <w:pPr>
              <w:rPr>
                <w:lang w:eastAsia="ar-SA"/>
              </w:rPr>
            </w:pPr>
            <w:r>
              <w:rPr>
                <w:rFonts w:hint="eastAsia"/>
                <w:lang w:eastAsia="ko-KR"/>
              </w:rPr>
              <w:t>LGE</w:t>
            </w:r>
          </w:p>
        </w:tc>
        <w:tc>
          <w:tcPr>
            <w:tcW w:w="8027"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DengXian"/>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rsidTr="008944F8">
        <w:tc>
          <w:tcPr>
            <w:tcW w:w="1604" w:type="dxa"/>
          </w:tcPr>
          <w:p w14:paraId="03B24986" w14:textId="6E66C312" w:rsidR="0099093D" w:rsidRDefault="000D24B7">
            <w:pPr>
              <w:rPr>
                <w:rFonts w:eastAsia="SimSun"/>
                <w:lang w:val="en-US" w:eastAsia="zh-CN"/>
              </w:rPr>
            </w:pPr>
            <w:r>
              <w:rPr>
                <w:rFonts w:eastAsia="SimSun"/>
                <w:lang w:val="en-US" w:eastAsia="zh-CN"/>
              </w:rPr>
              <w:t>Xiaomi`</w:t>
            </w:r>
          </w:p>
        </w:tc>
        <w:tc>
          <w:tcPr>
            <w:tcW w:w="8027" w:type="dxa"/>
          </w:tcPr>
          <w:p w14:paraId="69BB4B6E" w14:textId="6E8F3885" w:rsidR="0099093D" w:rsidRDefault="000D24B7">
            <w:pPr>
              <w:rPr>
                <w:rFonts w:eastAsia="DengXian"/>
                <w:lang w:val="en-US" w:eastAsia="zh-CN"/>
              </w:rPr>
            </w:pPr>
            <w:r>
              <w:rPr>
                <w:rFonts w:eastAsia="DengXian" w:hint="eastAsia"/>
                <w:lang w:val="en-US" w:eastAsia="zh-CN"/>
              </w:rPr>
              <w:t>F</w:t>
            </w:r>
            <w:r>
              <w:rPr>
                <w:rFonts w:eastAsia="DengXian"/>
                <w:lang w:val="en-US" w:eastAsia="zh-CN"/>
              </w:rPr>
              <w:t>ine.</w:t>
            </w:r>
          </w:p>
        </w:tc>
      </w:tr>
      <w:tr w:rsidR="00805DB5" w14:paraId="3A697872" w14:textId="77777777" w:rsidTr="008944F8">
        <w:tc>
          <w:tcPr>
            <w:tcW w:w="1604" w:type="dxa"/>
          </w:tcPr>
          <w:p w14:paraId="6B708458" w14:textId="28383738"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8027" w:type="dxa"/>
          </w:tcPr>
          <w:p w14:paraId="0FAB1E49" w14:textId="7CCEA706" w:rsidR="00805DB5" w:rsidRDefault="00805DB5" w:rsidP="00805DB5">
            <w:pPr>
              <w:rPr>
                <w:rFonts w:eastAsia="DengXian"/>
                <w:lang w:eastAsia="zh-CN"/>
              </w:rPr>
            </w:pPr>
            <w:r>
              <w:rPr>
                <w:rFonts w:eastAsia="DengXian"/>
                <w:lang w:eastAsia="zh-CN"/>
              </w:rPr>
              <w:t>To</w:t>
            </w:r>
            <w:r w:rsidRPr="00D52C24">
              <w:rPr>
                <w:rFonts w:eastAsia="DengXian"/>
                <w:lang w:eastAsia="zh-CN"/>
              </w:rPr>
              <w:t xml:space="preserve"> minimize </w:t>
            </w:r>
            <w:r>
              <w:rPr>
                <w:rFonts w:eastAsia="DengXian"/>
                <w:lang w:eastAsia="zh-CN"/>
              </w:rPr>
              <w:t>spec</w:t>
            </w:r>
            <w:r w:rsidRPr="00D52C24">
              <w:rPr>
                <w:rFonts w:eastAsia="DengXian"/>
                <w:lang w:eastAsia="zh-CN"/>
              </w:rPr>
              <w:t xml:space="preserve"> impact</w:t>
            </w:r>
            <w:r>
              <w:rPr>
                <w:rFonts w:eastAsia="DengXian"/>
                <w:lang w:eastAsia="zh-CN"/>
              </w:rPr>
              <w:t>, we should reuse current DMRS time domain structure, e.g., DMRS position and numbers in one slot.</w:t>
            </w:r>
          </w:p>
          <w:p w14:paraId="56920227" w14:textId="32B5A02D" w:rsidR="00805DB5" w:rsidRDefault="00805DB5" w:rsidP="00805DB5">
            <w:pPr>
              <w:rPr>
                <w:rFonts w:eastAsia="DengXian"/>
                <w:lang w:val="en-US" w:eastAsia="zh-CN"/>
              </w:rPr>
            </w:pPr>
            <w:r>
              <w:rPr>
                <w:rFonts w:eastAsia="DengXian"/>
                <w:lang w:eastAsia="zh-CN"/>
              </w:rPr>
              <w:t>Regardless of symbol or slot level OCC, we think we should exclude TDM scheme as it may decrease density of DMRS which affect channel estimation.</w:t>
            </w:r>
          </w:p>
        </w:tc>
      </w:tr>
      <w:tr w:rsidR="00E35FB0" w14:paraId="66F689B5" w14:textId="77777777" w:rsidTr="008944F8">
        <w:tc>
          <w:tcPr>
            <w:tcW w:w="1604" w:type="dxa"/>
          </w:tcPr>
          <w:p w14:paraId="5D290649" w14:textId="0AFAE4F7" w:rsidR="00E35FB0" w:rsidRDefault="00E35FB0" w:rsidP="00E35FB0">
            <w:pPr>
              <w:rPr>
                <w:lang w:eastAsia="ar-SA"/>
              </w:rPr>
            </w:pPr>
            <w:r>
              <w:rPr>
                <w:lang w:val="en-US" w:eastAsia="ar-SA"/>
              </w:rPr>
              <w:t>Nokia, NSB</w:t>
            </w:r>
          </w:p>
        </w:tc>
        <w:tc>
          <w:tcPr>
            <w:tcW w:w="8027" w:type="dxa"/>
          </w:tcPr>
          <w:p w14:paraId="09E31057" w14:textId="562E90C0" w:rsidR="00E35FB0" w:rsidRDefault="00E35FB0" w:rsidP="00E35FB0">
            <w:pPr>
              <w:rPr>
                <w:rFonts w:eastAsia="DengXian"/>
                <w:lang w:eastAsia="zh-CN"/>
              </w:rPr>
            </w:pPr>
            <w:r>
              <w:rPr>
                <w:lang w:val="en-US" w:eastAsia="ar-SA"/>
              </w:rPr>
              <w:t>Not support. Both CDM and TDM have issue, e.g.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8027"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single-tone</w:t>
            </w:r>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8027"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DengXian"/>
                <w:lang w:val="en-US" w:eastAsia="zh-CN"/>
              </w:rPr>
              <w:t>In general, CDM is preferably, but it may need DMRS re-arrangement which should be discussed maybe first</w:t>
            </w:r>
          </w:p>
        </w:tc>
      </w:tr>
      <w:tr w:rsidR="004C3EE5" w:rsidRPr="00545868" w14:paraId="67131636"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8027"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DengXian"/>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8027"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8027"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8944F8" w14:paraId="407EE188"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408E7DA8" w14:textId="33AB45CD" w:rsidR="008944F8" w:rsidRPr="00A54840" w:rsidRDefault="008944F8" w:rsidP="008944F8">
            <w:pPr>
              <w:rPr>
                <w:lang w:eastAsia="ar-SA"/>
              </w:rPr>
            </w:pPr>
            <w:r>
              <w:rPr>
                <w:rFonts w:hint="cs"/>
                <w:lang w:val="en-US" w:eastAsia="ar-SA"/>
              </w:rPr>
              <w:t>Z</w:t>
            </w:r>
            <w:r>
              <w:rPr>
                <w:lang w:val="en-US" w:eastAsia="ar-SA"/>
              </w:rPr>
              <w:t>TE</w:t>
            </w:r>
          </w:p>
        </w:tc>
        <w:tc>
          <w:tcPr>
            <w:tcW w:w="8027" w:type="dxa"/>
            <w:tcBorders>
              <w:top w:val="single" w:sz="4" w:space="0" w:color="A5A5A5"/>
              <w:left w:val="single" w:sz="4" w:space="0" w:color="A5A5A5"/>
              <w:bottom w:val="single" w:sz="4" w:space="0" w:color="A5A5A5"/>
              <w:right w:val="single" w:sz="4" w:space="0" w:color="A5A5A5"/>
            </w:tcBorders>
          </w:tcPr>
          <w:p w14:paraId="35776588" w14:textId="4CA18916" w:rsidR="008944F8" w:rsidRPr="00A54840" w:rsidRDefault="008944F8" w:rsidP="008944F8">
            <w:pPr>
              <w:rPr>
                <w:rFonts w:eastAsia="Malgun Gothic"/>
                <w:lang w:eastAsia="ko-KR"/>
              </w:rPr>
            </w:pPr>
            <w:r>
              <w:rPr>
                <w:lang w:val="en-US" w:eastAsia="ar-SA"/>
              </w:rPr>
              <w:t>Fine the proposal. CDM DMRS can provide better performance at least for 15kHz SCS.</w:t>
            </w:r>
          </w:p>
        </w:tc>
      </w:tr>
      <w:tr w:rsidR="008944F8" w14:paraId="690D8FB5"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58543D7" w14:textId="6C14F2FF" w:rsidR="008944F8" w:rsidRPr="00A54840" w:rsidRDefault="008944F8" w:rsidP="008944F8">
            <w:pPr>
              <w:rPr>
                <w:lang w:eastAsia="ar-SA"/>
              </w:rPr>
            </w:pPr>
            <w:r>
              <w:rPr>
                <w:lang w:val="en-US" w:eastAsia="ar-SA"/>
              </w:rPr>
              <w:t>Apple</w:t>
            </w:r>
          </w:p>
        </w:tc>
        <w:tc>
          <w:tcPr>
            <w:tcW w:w="8027" w:type="dxa"/>
            <w:tcBorders>
              <w:top w:val="single" w:sz="4" w:space="0" w:color="A5A5A5"/>
              <w:left w:val="single" w:sz="4" w:space="0" w:color="A5A5A5"/>
              <w:bottom w:val="single" w:sz="4" w:space="0" w:color="A5A5A5"/>
              <w:right w:val="single" w:sz="4" w:space="0" w:color="A5A5A5"/>
            </w:tcBorders>
          </w:tcPr>
          <w:p w14:paraId="3488395E" w14:textId="7ABB10F3" w:rsidR="008944F8" w:rsidRPr="00A54840" w:rsidRDefault="008944F8" w:rsidP="008944F8">
            <w:pPr>
              <w:rPr>
                <w:rFonts w:eastAsia="Malgun Gothic"/>
                <w:lang w:eastAsia="ko-KR"/>
              </w:rPr>
            </w:pPr>
            <w:r>
              <w:rPr>
                <w:lang w:val="en-US" w:eastAsia="ar-SA"/>
              </w:rPr>
              <w:t>Ok with this proposal.</w:t>
            </w:r>
          </w:p>
        </w:tc>
      </w:tr>
      <w:tr w:rsidR="008944F8" w14:paraId="095C246E"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4BACBC0" w14:textId="61275F67" w:rsidR="008944F8" w:rsidRPr="00A54840" w:rsidRDefault="008944F8" w:rsidP="008944F8">
            <w:pPr>
              <w:rPr>
                <w:lang w:eastAsia="ar-SA"/>
              </w:rPr>
            </w:pPr>
            <w:r>
              <w:rPr>
                <w:lang w:eastAsia="ar-SA"/>
              </w:rPr>
              <w:t>FL_2</w:t>
            </w:r>
          </w:p>
        </w:tc>
        <w:tc>
          <w:tcPr>
            <w:tcW w:w="8027" w:type="dxa"/>
            <w:tcBorders>
              <w:top w:val="single" w:sz="4" w:space="0" w:color="A5A5A5"/>
              <w:left w:val="single" w:sz="4" w:space="0" w:color="A5A5A5"/>
              <w:bottom w:val="single" w:sz="4" w:space="0" w:color="A5A5A5"/>
              <w:right w:val="single" w:sz="4" w:space="0" w:color="A5A5A5"/>
            </w:tcBorders>
          </w:tcPr>
          <w:p w14:paraId="13F37D92" w14:textId="77777777" w:rsidR="008944F8" w:rsidRDefault="008944F8" w:rsidP="008944F8">
            <w:pPr>
              <w:rPr>
                <w:rFonts w:eastAsia="Malgun Gothic"/>
                <w:lang w:eastAsia="ko-KR"/>
              </w:rPr>
            </w:pPr>
            <w:r>
              <w:rPr>
                <w:rFonts w:eastAsia="Malgun Gothic"/>
                <w:lang w:eastAsia="ko-KR"/>
              </w:rPr>
              <w:t>Qualcomm&gt; Yes, I think that there are two DMRS flavours. I think that HW have a good figure in R1-2405842, illustrating DMRS flavours:</w:t>
            </w:r>
            <w:r>
              <w:rPr>
                <w:rFonts w:eastAsia="Malgun Gothic"/>
                <w:lang w:eastAsia="ko-KR"/>
              </w:rPr>
              <w:br/>
            </w:r>
            <w:r>
              <w:rPr>
                <w:rFonts w:eastAsia="Malgun Gothic"/>
                <w:lang w:eastAsia="ko-KR"/>
              </w:rPr>
              <w:br/>
            </w:r>
            <w:r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537" cy="1633649"/>
                          </a:xfrm>
                          <a:prstGeom prst="rect">
                            <a:avLst/>
                          </a:prstGeom>
                        </pic:spPr>
                      </pic:pic>
                    </a:graphicData>
                  </a:graphic>
                </wp:inline>
              </w:drawing>
            </w:r>
          </w:p>
          <w:p w14:paraId="47BA12A9" w14:textId="77777777" w:rsidR="008944F8" w:rsidRDefault="008944F8" w:rsidP="008944F8">
            <w:pPr>
              <w:rPr>
                <w:rFonts w:eastAsia="Malgun Gothic"/>
                <w:lang w:eastAsia="ko-KR"/>
              </w:rPr>
            </w:pPr>
          </w:p>
          <w:p w14:paraId="33DCAB34" w14:textId="77777777" w:rsidR="008944F8" w:rsidRDefault="008944F8" w:rsidP="008944F8">
            <w:pPr>
              <w:rPr>
                <w:rFonts w:eastAsia="Malgun Gothic"/>
                <w:lang w:eastAsia="ko-KR"/>
              </w:rPr>
            </w:pPr>
            <w:r>
              <w:rPr>
                <w:rFonts w:eastAsia="Malgun Gothic"/>
                <w:lang w:eastAsia="ko-KR"/>
              </w:rPr>
              <w:t>Would it be helpful choosing between CDM “flavour” before choosing between TDM and CDM?</w:t>
            </w:r>
          </w:p>
          <w:p w14:paraId="37BB830A" w14:textId="77777777" w:rsidR="008944F8" w:rsidRDefault="008944F8" w:rsidP="008944F8">
            <w:pPr>
              <w:rPr>
                <w:rFonts w:eastAsia="Malgun Gothic"/>
                <w:lang w:eastAsia="ko-KR"/>
              </w:rPr>
            </w:pPr>
          </w:p>
          <w:p w14:paraId="4D1BAF0A" w14:textId="77777777" w:rsidR="008944F8" w:rsidRDefault="008944F8" w:rsidP="008944F8">
            <w:pPr>
              <w:rPr>
                <w:rFonts w:eastAsia="Malgun Gothic"/>
                <w:lang w:eastAsia="ko-KR"/>
              </w:rPr>
            </w:pPr>
            <w:r>
              <w:rPr>
                <w:rFonts w:eastAsia="Malgun Gothic"/>
                <w:lang w:eastAsia="ko-KR"/>
              </w:rPr>
              <w:t>Ericsson&gt; I think that your view on spreading is just one of the “flavours” discussed above. I think it is still to be decided which flavour we go with. Yes, the locations probably need moving for 3.75kHz. Again, would it be helpful to choose a “flavour” at this stage?</w:t>
            </w:r>
          </w:p>
          <w:p w14:paraId="1BDC96BF" w14:textId="77777777" w:rsidR="008944F8" w:rsidRDefault="008944F8" w:rsidP="008944F8">
            <w:pPr>
              <w:rPr>
                <w:rFonts w:eastAsia="Malgun Gothic"/>
                <w:lang w:eastAsia="ko-KR"/>
              </w:rPr>
            </w:pPr>
          </w:p>
          <w:p w14:paraId="3C42F243" w14:textId="54F9A6CC" w:rsidR="008944F8" w:rsidRDefault="008944F8" w:rsidP="008944F8">
            <w:pPr>
              <w:pStyle w:val="ListParagraph"/>
              <w:spacing w:after="160" w:line="259" w:lineRule="auto"/>
              <w:ind w:leftChars="0" w:left="0"/>
              <w:contextualSpacing/>
              <w:rPr>
                <w:rFonts w:eastAsia="Malgun Gothic"/>
                <w:lang w:eastAsia="ko-KR"/>
              </w:rPr>
            </w:pPr>
            <w:r>
              <w:rPr>
                <w:rFonts w:eastAsia="Malgun Gothic"/>
                <w:lang w:eastAsia="ko-KR"/>
              </w:rPr>
              <w:t>There are several other comments about the DMRS locations and rearrangement needed for CDM. These would seem to be covered by the previous agreement that RAN1 can consider a new DMRS pattern for 3.75kHz.</w:t>
            </w:r>
          </w:p>
          <w:p w14:paraId="2078DB5E" w14:textId="512C6A84" w:rsidR="008944F8" w:rsidRDefault="008944F8" w:rsidP="008944F8">
            <w:pPr>
              <w:pStyle w:val="ListParagraph"/>
              <w:spacing w:after="160" w:line="259" w:lineRule="auto"/>
              <w:ind w:leftChars="0" w:left="0"/>
              <w:contextualSpacing/>
            </w:pPr>
          </w:p>
          <w:p w14:paraId="692CBE81" w14:textId="76DE82B9" w:rsidR="008944F8" w:rsidRPr="00181B42" w:rsidRDefault="008944F8" w:rsidP="008944F8">
            <w:pPr>
              <w:pStyle w:val="ListParagraph"/>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8944F8" w:rsidRPr="00A54840" w:rsidRDefault="008944F8" w:rsidP="008944F8">
            <w:pPr>
              <w:rPr>
                <w:rFonts w:eastAsia="Malgun Gothic"/>
                <w:lang w:eastAsia="ko-KR"/>
              </w:rPr>
            </w:pPr>
          </w:p>
        </w:tc>
      </w:tr>
      <w:tr w:rsidR="000135BE" w14:paraId="31D8A33F"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36DA287" w14:textId="003FF3DC" w:rsidR="000135BE" w:rsidRDefault="000135BE" w:rsidP="000135BE">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8027" w:type="dxa"/>
            <w:tcBorders>
              <w:top w:val="single" w:sz="4" w:space="0" w:color="A5A5A5"/>
              <w:left w:val="single" w:sz="4" w:space="0" w:color="A5A5A5"/>
              <w:bottom w:val="single" w:sz="4" w:space="0" w:color="A5A5A5"/>
              <w:right w:val="single" w:sz="4" w:space="0" w:color="A5A5A5"/>
            </w:tcBorders>
          </w:tcPr>
          <w:p w14:paraId="300102E4" w14:textId="307ADED8" w:rsidR="000135BE" w:rsidRDefault="000135BE" w:rsidP="000135BE">
            <w:pPr>
              <w:rPr>
                <w:rFonts w:eastAsia="Malgun Gothic"/>
                <w:lang w:eastAsia="ko-KR"/>
              </w:rPr>
            </w:pPr>
            <w:r>
              <w:rPr>
                <w:rFonts w:eastAsiaTheme="minorEastAsia" w:hint="eastAsia"/>
                <w:lang w:eastAsia="zh-CN"/>
              </w:rPr>
              <w:t>t</w:t>
            </w:r>
            <w:r>
              <w:rPr>
                <w:rFonts w:eastAsiaTheme="minorEastAsia"/>
                <w:lang w:eastAsia="zh-CN"/>
              </w:rPr>
              <w:t xml:space="preserve">he DMRS pattern should be discussed at first for 3.75kHz SCS. If the existing pattern is used, we see TDM is the only choice.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14.5pt" o:ole="">
                  <v:imagedata r:id="rId29" o:title=""/>
                </v:shape>
                <o:OLEObject Type="Embed" ProgID="Equation.3" ShapeID="_x0000_i1025" DrawAspect="Content" ObjectID="_1785850148" r:id="rId30"/>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pt;height:14.5pt" o:ole="">
                  <v:imagedata r:id="rId31" o:title=""/>
                </v:shape>
                <o:OLEObject Type="Embed" ProgID="Equation.3" ShapeID="_x0000_i1026" DrawAspect="Content" ObjectID="_1785850149" r:id="rId32"/>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5pt;height:37pt" o:ole="">
                  <v:imagedata r:id="rId33" o:title=""/>
                </v:shape>
                <o:OLEObject Type="Embed" ProgID="Equation.DSMT4" ShapeID="_x0000_i1027" DrawAspect="Content" ObjectID="_1785850150" r:id="rId34"/>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2pt;height:14.5pt" o:ole="">
                  <v:imagedata r:id="rId35" o:title=""/>
                </v:shape>
                <o:OLEObject Type="Embed" ProgID="Equation.3" ShapeID="_x0000_i1028" DrawAspect="Content" ObjectID="_1785850151" r:id="rId36"/>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7pt;height:14.5pt" o:ole="">
                  <v:imagedata r:id="rId37" o:title=""/>
                </v:shape>
                <o:OLEObject Type="Embed" ProgID="Equation.3" ShapeID="_x0000_i1029" DrawAspect="Content" ObjectID="_1785850152" r:id="rId38"/>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2pt;height:14.5pt" o:ole="">
                  <v:imagedata r:id="rId39" o:title=""/>
                </v:shape>
                <o:OLEObject Type="Embed" ProgID="Equation.3" ShapeID="_x0000_i1030" DrawAspect="Content" ObjectID="_1785850153" r:id="rId40"/>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5pt" o:ole="">
                  <v:imagedata r:id="rId41" o:title=""/>
                </v:shape>
                <o:OLEObject Type="Embed" ProgID="Equation.3" ShapeID="_x0000_i1031" DrawAspect="Content" ObjectID="_1785850154" r:id="rId42"/>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It is suggested by vivo, TCL and Nokia that the DMRS sequence needs updating for OCC. For example, Nokia propose  that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ListParagraph"/>
        <w:spacing w:after="160" w:line="259" w:lineRule="auto"/>
        <w:ind w:leftChars="0" w:left="0"/>
        <w:contextualSpacing/>
        <w:rPr>
          <w:rFonts w:ascii="Times New Roman" w:hAnsi="Times New Roman"/>
          <w:b/>
          <w:bCs/>
        </w:rPr>
      </w:pPr>
    </w:p>
    <w:p w14:paraId="12F5C6A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DengXian"/>
                <w:lang w:eastAsia="zh-CN"/>
              </w:rPr>
            </w:pPr>
            <w:r>
              <w:rPr>
                <w:rFonts w:eastAsia="DengXian"/>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DengXian"/>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w:t>
            </w:r>
            <w:proofErr w:type="spellStart"/>
            <w:r>
              <w:rPr>
                <w:rFonts w:hint="eastAsia"/>
                <w:lang w:eastAsia="ko-KR"/>
              </w:rPr>
              <w:t>c_init</w:t>
            </w:r>
            <w:proofErr w:type="spellEnd"/>
            <w:r>
              <w:rPr>
                <w:rFonts w:hint="eastAsia"/>
                <w:lang w:eastAsia="ko-KR"/>
              </w:rPr>
              <w:t xml:space="preserve">.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DengXian"/>
                <w:lang w:eastAsia="zh-CN"/>
              </w:rPr>
            </w:pPr>
            <w:r>
              <w:rPr>
                <w:rFonts w:eastAsia="DengXian" w:hint="eastAsia"/>
                <w:lang w:eastAsia="zh-CN"/>
              </w:rPr>
              <w:t>S</w:t>
            </w:r>
            <w:r>
              <w:rPr>
                <w:rFonts w:eastAsia="DengXian"/>
                <w:lang w:eastAsia="zh-CN"/>
              </w:rPr>
              <w:t>hare the same view as Ericsson. Besides, we are open to take it as an alternative to TDM/</w:t>
            </w:r>
            <w:r>
              <w:rPr>
                <w:rFonts w:eastAsia="DengXian" w:hint="eastAsia"/>
                <w:lang w:eastAsia="zh-CN"/>
              </w:rPr>
              <w:t>CDM</w:t>
            </w:r>
            <w:r>
              <w:rPr>
                <w:rFonts w:eastAsia="DengXian"/>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DengXian"/>
                <w:lang w:eastAsia="zh-CN"/>
              </w:rPr>
            </w:pPr>
            <w:r>
              <w:rPr>
                <w:lang w:val="en-US" w:eastAsia="ar-SA"/>
              </w:rPr>
              <w:t>Yes. Also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677BA8" w:rsidRPr="000A30BD" w14:paraId="02FDEC4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34B5B00F" w14:textId="311D9031" w:rsidR="00677BA8" w:rsidRDefault="00677BA8" w:rsidP="00677BA8">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9300A0A" w14:textId="563175E0" w:rsidR="00677BA8" w:rsidRDefault="00677BA8" w:rsidP="00677BA8">
            <w:pPr>
              <w:rPr>
                <w:rFonts w:eastAsiaTheme="minorEastAsia"/>
                <w:lang w:val="en-US" w:eastAsia="zh-CN"/>
              </w:rPr>
            </w:pPr>
            <w:r>
              <w:rPr>
                <w:lang w:val="en-US" w:eastAsia="ar-SA"/>
              </w:rPr>
              <w:t>Legacy design should be reused as much as possible.</w:t>
            </w:r>
          </w:p>
        </w:tc>
      </w:tr>
      <w:tr w:rsidR="00677BA8" w:rsidRPr="000A30BD" w14:paraId="21C28E7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4D12ACF" w14:textId="4283F68E" w:rsidR="00677BA8" w:rsidRDefault="00677BA8" w:rsidP="00677BA8">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763FBE1" w14:textId="5B9679CE" w:rsidR="00677BA8" w:rsidRDefault="00677BA8" w:rsidP="00677BA8">
            <w:pPr>
              <w:rPr>
                <w:rFonts w:eastAsiaTheme="minorEastAsia"/>
                <w:lang w:val="en-US" w:eastAsia="zh-CN"/>
              </w:rPr>
            </w:pPr>
            <w:r>
              <w:rPr>
                <w:lang w:val="en-US" w:eastAsia="ar-SA"/>
              </w:rPr>
              <w:t>Not necessary, the OCC on top of DMRS sequence is another choice.</w:t>
            </w:r>
          </w:p>
        </w:tc>
      </w:tr>
      <w:tr w:rsidR="00677BA8"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677BA8" w:rsidRDefault="00677BA8" w:rsidP="00677BA8">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677BA8" w:rsidRDefault="00677BA8" w:rsidP="00677BA8">
            <w:pPr>
              <w:rPr>
                <w:bCs/>
                <w:szCs w:val="22"/>
              </w:rPr>
            </w:pPr>
            <w:r>
              <w:rPr>
                <w:rFonts w:eastAsiaTheme="minorEastAsia"/>
                <w:lang w:val="en-US" w:eastAsia="zh-CN"/>
              </w:rPr>
              <w:t>We have previously made this agreement:</w:t>
            </w:r>
            <w:r>
              <w:rPr>
                <w:rFonts w:eastAsiaTheme="minorEastAsia"/>
                <w:lang w:val="en-US" w:eastAsia="zh-CN"/>
              </w:rPr>
              <w:br/>
            </w:r>
            <w:r>
              <w:rPr>
                <w:rFonts w:eastAsiaTheme="minorEastAsia"/>
                <w:lang w:val="en-US" w:eastAsia="zh-CN"/>
              </w:rPr>
              <w:br/>
            </w:r>
            <w:r>
              <w:rPr>
                <w:bCs/>
                <w:szCs w:val="22"/>
                <w:highlight w:val="green"/>
              </w:rPr>
              <w:t>Agreement</w:t>
            </w:r>
          </w:p>
          <w:p w14:paraId="634B0D58" w14:textId="77777777" w:rsidR="00677BA8" w:rsidRDefault="00677BA8" w:rsidP="00677BA8">
            <w:pPr>
              <w:rPr>
                <w:bCs/>
                <w:szCs w:val="22"/>
              </w:rPr>
            </w:pPr>
            <w:r>
              <w:rPr>
                <w:bCs/>
                <w:szCs w:val="22"/>
              </w:rPr>
              <w:t>For single-tone DMRS when OCC is applied to NPUSCH format 1, RAN1 considers at least the following for further study:</w:t>
            </w:r>
          </w:p>
          <w:p w14:paraId="514BC26F" w14:textId="77777777" w:rsidR="00677BA8" w:rsidRDefault="00677BA8" w:rsidP="00677BA8">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626EF184" w14:textId="77777777" w:rsidR="00677BA8" w:rsidRDefault="00677BA8" w:rsidP="00677BA8">
            <w:pPr>
              <w:numPr>
                <w:ilvl w:val="1"/>
                <w:numId w:val="17"/>
              </w:numPr>
              <w:rPr>
                <w:bCs/>
                <w:szCs w:val="22"/>
              </w:rPr>
            </w:pPr>
            <w:r>
              <w:rPr>
                <w:bCs/>
                <w:szCs w:val="22"/>
              </w:rPr>
              <w:t xml:space="preserve">FFS: Detailed mapping </w:t>
            </w:r>
          </w:p>
          <w:p w14:paraId="553442F2" w14:textId="77777777" w:rsidR="00677BA8" w:rsidRDefault="00677BA8" w:rsidP="00677BA8">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50F930A1" w14:textId="77777777" w:rsidR="00677BA8" w:rsidRDefault="00677BA8" w:rsidP="00677BA8">
            <w:pPr>
              <w:numPr>
                <w:ilvl w:val="1"/>
                <w:numId w:val="17"/>
              </w:numPr>
              <w:rPr>
                <w:bCs/>
                <w:szCs w:val="22"/>
              </w:rPr>
            </w:pPr>
            <w:r>
              <w:rPr>
                <w:bCs/>
                <w:szCs w:val="22"/>
              </w:rPr>
              <w:t>FFS: Detailed mapping</w:t>
            </w:r>
          </w:p>
          <w:p w14:paraId="02CB6DDA" w14:textId="77777777" w:rsidR="00677BA8" w:rsidRPr="00FF593F" w:rsidRDefault="00677BA8" w:rsidP="00677BA8">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677BA8" w:rsidRDefault="00677BA8" w:rsidP="00677BA8">
            <w:pPr>
              <w:rPr>
                <w:rFonts w:eastAsiaTheme="minorEastAsia"/>
                <w:lang w:eastAsia="zh-CN"/>
              </w:rPr>
            </w:pPr>
          </w:p>
          <w:p w14:paraId="5B77B0F9" w14:textId="77777777" w:rsidR="00677BA8" w:rsidRDefault="00677BA8" w:rsidP="00677BA8">
            <w:pPr>
              <w:rPr>
                <w:rFonts w:eastAsiaTheme="minorEastAsia"/>
                <w:lang w:eastAsia="zh-CN"/>
              </w:rPr>
            </w:pPr>
            <w:r>
              <w:rPr>
                <w:rFonts w:eastAsiaTheme="minorEastAsia"/>
                <w:lang w:eastAsia="zh-CN"/>
              </w:rPr>
              <w:t>It seems that we could add another bullet, based on the “other schemes are not precluded” text:</w:t>
            </w:r>
          </w:p>
          <w:p w14:paraId="710892A5" w14:textId="77777777" w:rsidR="00677BA8" w:rsidRDefault="00677BA8" w:rsidP="00677BA8">
            <w:pPr>
              <w:rPr>
                <w:rFonts w:eastAsiaTheme="minorEastAsia"/>
                <w:lang w:eastAsia="zh-CN"/>
              </w:rPr>
            </w:pPr>
          </w:p>
          <w:p w14:paraId="249260D0" w14:textId="77777777" w:rsidR="00677BA8" w:rsidRDefault="00677BA8" w:rsidP="00677BA8">
            <w:pPr>
              <w:pStyle w:val="ListParagraph"/>
              <w:numPr>
                <w:ilvl w:val="0"/>
                <w:numId w:val="17"/>
              </w:numPr>
              <w:ind w:leftChars="0"/>
              <w:rPr>
                <w:rFonts w:eastAsiaTheme="minorEastAsia"/>
                <w:lang w:eastAsia="zh-CN"/>
              </w:rPr>
            </w:pPr>
            <w:r>
              <w:rPr>
                <w:rFonts w:eastAsiaTheme="minorEastAsia"/>
                <w:lang w:eastAsia="zh-CN"/>
              </w:rPr>
              <w:t>DMRS sequence applied is a function of the OCC codeword. The time domain locations of DMRS for different UEs are the same</w:t>
            </w:r>
          </w:p>
          <w:p w14:paraId="7CE86C54" w14:textId="77777777" w:rsidR="00677BA8" w:rsidRDefault="00677BA8" w:rsidP="00677BA8">
            <w:pPr>
              <w:rPr>
                <w:rFonts w:eastAsiaTheme="minorEastAsia"/>
                <w:lang w:eastAsia="zh-CN"/>
              </w:rPr>
            </w:pPr>
          </w:p>
          <w:p w14:paraId="70B72992" w14:textId="77777777" w:rsidR="00677BA8" w:rsidRDefault="00677BA8" w:rsidP="00677BA8">
            <w:pPr>
              <w:rPr>
                <w:rFonts w:eastAsiaTheme="minorEastAsia"/>
                <w:lang w:eastAsia="zh-CN"/>
              </w:rPr>
            </w:pPr>
            <w:r>
              <w:rPr>
                <w:rFonts w:eastAsiaTheme="minorEastAsia"/>
                <w:lang w:eastAsia="zh-CN"/>
              </w:rPr>
              <w:t>We could then have the proposal:</w:t>
            </w:r>
          </w:p>
          <w:p w14:paraId="71ACA7C1" w14:textId="77777777" w:rsidR="00677BA8" w:rsidRDefault="00677BA8" w:rsidP="00677BA8">
            <w:pPr>
              <w:rPr>
                <w:rFonts w:eastAsiaTheme="minorEastAsia"/>
                <w:lang w:eastAsia="zh-CN"/>
              </w:rPr>
            </w:pPr>
          </w:p>
          <w:p w14:paraId="2E66C0A2" w14:textId="4246647A" w:rsidR="00677BA8" w:rsidRDefault="00677BA8" w:rsidP="00677BA8">
            <w:pPr>
              <w:pStyle w:val="ListParagraph"/>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677BA8" w:rsidRDefault="00677BA8" w:rsidP="00677BA8">
            <w:pPr>
              <w:pStyle w:val="ListParagraph"/>
              <w:spacing w:after="160" w:line="259" w:lineRule="auto"/>
              <w:ind w:leftChars="0" w:left="0"/>
              <w:contextualSpacing/>
              <w:rPr>
                <w:rFonts w:ascii="Times New Roman" w:hAnsi="Times New Roman"/>
                <w:b/>
                <w:bCs/>
              </w:rPr>
            </w:pPr>
          </w:p>
          <w:p w14:paraId="53700FD4" w14:textId="77777777" w:rsidR="00677BA8" w:rsidRPr="00F15749" w:rsidRDefault="00677BA8" w:rsidP="00677BA8">
            <w:pPr>
              <w:rPr>
                <w:b/>
                <w:szCs w:val="22"/>
              </w:rPr>
            </w:pPr>
            <w:r w:rsidRPr="00F15749">
              <w:rPr>
                <w:b/>
                <w:szCs w:val="22"/>
                <w:highlight w:val="green"/>
              </w:rPr>
              <w:t>Agreement</w:t>
            </w:r>
          </w:p>
          <w:p w14:paraId="0D1C0D96" w14:textId="77777777" w:rsidR="00677BA8" w:rsidRPr="00F15749" w:rsidRDefault="00677BA8" w:rsidP="00677BA8">
            <w:pPr>
              <w:rPr>
                <w:b/>
                <w:szCs w:val="22"/>
              </w:rPr>
            </w:pPr>
            <w:r w:rsidRPr="00F15749">
              <w:rPr>
                <w:b/>
                <w:szCs w:val="22"/>
              </w:rPr>
              <w:t>For single-tone DMRS when OCC is applied to NPUSCH format 1, RAN1 considers at least the following for further study:</w:t>
            </w:r>
          </w:p>
          <w:p w14:paraId="0841F79B" w14:textId="77777777" w:rsidR="00677BA8" w:rsidRPr="00F15749" w:rsidRDefault="00677BA8" w:rsidP="00677BA8">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65C4AD0E" w14:textId="77777777" w:rsidR="00677BA8" w:rsidRPr="00F15749" w:rsidRDefault="00677BA8" w:rsidP="00677BA8">
            <w:pPr>
              <w:numPr>
                <w:ilvl w:val="1"/>
                <w:numId w:val="17"/>
              </w:numPr>
              <w:rPr>
                <w:b/>
                <w:szCs w:val="22"/>
              </w:rPr>
            </w:pPr>
            <w:r w:rsidRPr="00F15749">
              <w:rPr>
                <w:b/>
                <w:szCs w:val="22"/>
              </w:rPr>
              <w:t xml:space="preserve">FFS: Detailed mapping </w:t>
            </w:r>
          </w:p>
          <w:p w14:paraId="452FD152" w14:textId="77777777" w:rsidR="00677BA8" w:rsidRPr="00F15749" w:rsidRDefault="00677BA8" w:rsidP="00677BA8">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567E0B75" w14:textId="77777777" w:rsidR="00677BA8" w:rsidRPr="00F15749" w:rsidRDefault="00677BA8" w:rsidP="00677BA8">
            <w:pPr>
              <w:numPr>
                <w:ilvl w:val="1"/>
                <w:numId w:val="17"/>
              </w:numPr>
              <w:rPr>
                <w:b/>
                <w:szCs w:val="22"/>
              </w:rPr>
            </w:pPr>
            <w:r w:rsidRPr="00F15749">
              <w:rPr>
                <w:b/>
                <w:szCs w:val="22"/>
              </w:rPr>
              <w:t>FFS: Detailed mapping</w:t>
            </w:r>
          </w:p>
          <w:p w14:paraId="52DEAD7A" w14:textId="3C26069B" w:rsidR="00677BA8" w:rsidRPr="00F15749" w:rsidRDefault="00677BA8" w:rsidP="00677BA8">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3C8A6B16" w14:textId="77777777" w:rsidR="00677BA8" w:rsidRPr="00F15749" w:rsidRDefault="00677BA8" w:rsidP="00677BA8">
            <w:pPr>
              <w:numPr>
                <w:ilvl w:val="0"/>
                <w:numId w:val="17"/>
              </w:numPr>
              <w:rPr>
                <w:b/>
                <w:szCs w:val="22"/>
              </w:rPr>
            </w:pPr>
            <w:r w:rsidRPr="00F15749">
              <w:rPr>
                <w:b/>
                <w:szCs w:val="22"/>
              </w:rPr>
              <w:t>Other schemes are not precluded, including combinations of the above</w:t>
            </w:r>
          </w:p>
          <w:p w14:paraId="24952E4D" w14:textId="77777777" w:rsidR="00677BA8" w:rsidRDefault="00677BA8" w:rsidP="00677BA8">
            <w:pPr>
              <w:pStyle w:val="ListParagraph"/>
              <w:spacing w:after="160" w:line="259" w:lineRule="auto"/>
              <w:ind w:leftChars="0" w:left="0"/>
              <w:contextualSpacing/>
              <w:rPr>
                <w:rFonts w:ascii="Times New Roman" w:hAnsi="Times New Roman"/>
                <w:b/>
                <w:bCs/>
              </w:rPr>
            </w:pPr>
          </w:p>
          <w:p w14:paraId="0D2536D5" w14:textId="014486A0" w:rsidR="00677BA8" w:rsidRPr="00DC1474" w:rsidRDefault="00677BA8" w:rsidP="00677BA8">
            <w:pPr>
              <w:spacing w:after="160" w:line="259" w:lineRule="auto"/>
              <w:contextualSpacing/>
              <w:rPr>
                <w:rFonts w:eastAsiaTheme="minorEastAsia"/>
                <w:lang w:eastAsia="zh-CN"/>
              </w:rPr>
            </w:pPr>
          </w:p>
        </w:tc>
      </w:tr>
      <w:tr w:rsidR="0043587A" w:rsidRPr="000A30BD" w14:paraId="7967251C"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1237F50B" w14:textId="139A7EE3" w:rsidR="0043587A" w:rsidRDefault="0043587A" w:rsidP="0043587A">
            <w:pPr>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07C05AC6" w14:textId="29027B65" w:rsidR="0043587A" w:rsidRDefault="0043587A" w:rsidP="0043587A">
            <w:pPr>
              <w:rPr>
                <w:rFonts w:eastAsiaTheme="minorEastAsia"/>
                <w:lang w:val="en-US" w:eastAsia="zh-CN"/>
              </w:rPr>
            </w:pPr>
            <w:r>
              <w:rPr>
                <w:rFonts w:eastAsiaTheme="minorEastAsia"/>
                <w:lang w:val="en-US" w:eastAsia="zh-CN"/>
              </w:rPr>
              <w:t>The existing sequence should still be applied 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31E3F116">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72846D12"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ListParagraph"/>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ListParagraph"/>
        <w:spacing w:after="160" w:line="259" w:lineRule="auto"/>
        <w:ind w:leftChars="0" w:left="0"/>
        <w:contextualSpacing/>
        <w:rPr>
          <w:rFonts w:ascii="Times New Roman" w:hAnsi="Times New Roman"/>
          <w:b/>
          <w:bCs/>
        </w:rPr>
      </w:pPr>
    </w:p>
    <w:p w14:paraId="0D9C24EB"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DengXian"/>
                <w:lang w:eastAsia="zh-CN"/>
              </w:rPr>
            </w:pPr>
            <w:r>
              <w:rPr>
                <w:rFonts w:eastAsia="DengXian"/>
                <w:lang w:eastAsia="zh-CN"/>
              </w:rPr>
              <w:t xml:space="preserve">In our understanding </w:t>
            </w:r>
            <w:r>
              <w:rPr>
                <w:rFonts w:ascii="Times New Roman" w:hAnsi="Times New Roman"/>
                <w:b/>
                <w:bCs/>
              </w:rPr>
              <w:t xml:space="preserve">Proposal 4.6-3 </w:t>
            </w:r>
            <w:r>
              <w:rPr>
                <w:rFonts w:eastAsia="DengXian"/>
                <w:lang w:eastAsia="zh-CN"/>
              </w:rPr>
              <w:t>should be related only to NPUSCH Format 1 with 3.75 kHz SCS. We think that before treating this proposal we should decide 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t>LGE</w:t>
            </w:r>
          </w:p>
        </w:tc>
        <w:tc>
          <w:tcPr>
            <w:tcW w:w="6833" w:type="dxa"/>
          </w:tcPr>
          <w:p w14:paraId="46D182F5" w14:textId="77777777" w:rsidR="0099093D" w:rsidRDefault="00DE0037">
            <w:pPr>
              <w:rPr>
                <w:rFonts w:eastAsia="DengXian"/>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DengXian"/>
                <w:lang w:eastAsia="zh-CN"/>
              </w:rPr>
            </w:pPr>
            <w:r>
              <w:rPr>
                <w:rFonts w:eastAsia="DengXian" w:hint="eastAsia"/>
                <w:lang w:eastAsia="zh-CN"/>
              </w:rPr>
              <w:t>F</w:t>
            </w:r>
            <w:r>
              <w:rPr>
                <w:rFonts w:eastAsia="DengXian"/>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DengXian"/>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DengXian"/>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DengXian"/>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to reuse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2F2815" w:rsidRPr="0080431B" w14:paraId="2E482CB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15E2834" w14:textId="033F4178" w:rsidR="002F2815" w:rsidRDefault="002F2815" w:rsidP="002F2815">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54391E31" w14:textId="2CBF43C1" w:rsidR="002F2815" w:rsidRDefault="002F2815" w:rsidP="002F2815">
            <w:pPr>
              <w:rPr>
                <w:lang w:val="en-US" w:eastAsia="ar-SA"/>
              </w:rPr>
            </w:pPr>
            <w:r>
              <w:rPr>
                <w:rFonts w:hint="cs"/>
                <w:lang w:val="en-US" w:eastAsia="ar-SA"/>
              </w:rPr>
              <w:t>T</w:t>
            </w:r>
            <w:r>
              <w:rPr>
                <w:lang w:val="en-US" w:eastAsia="ar-SA"/>
              </w:rPr>
              <w:t>he fundamental issue of OCC scheme can be discussed first before discussing this issue.</w:t>
            </w:r>
          </w:p>
        </w:tc>
      </w:tr>
      <w:tr w:rsidR="002F2815" w:rsidRPr="0080431B" w14:paraId="552DB88B"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AFDDAC8" w14:textId="40970E92" w:rsidR="002F2815" w:rsidRDefault="002F2815" w:rsidP="002F2815">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57BEFE46" w14:textId="7E16BE24" w:rsidR="002F2815" w:rsidRDefault="002F2815" w:rsidP="002F2815">
            <w:pPr>
              <w:rPr>
                <w:lang w:val="en-US" w:eastAsia="ar-SA"/>
              </w:rPr>
            </w:pPr>
            <w:r>
              <w:rPr>
                <w:lang w:val="en-US" w:eastAsia="ar-SA"/>
              </w:rPr>
              <w:t>More study is needed to identify the gain and standard impacts.</w:t>
            </w:r>
          </w:p>
        </w:tc>
      </w:tr>
      <w:tr w:rsidR="002F2815"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2F2815" w:rsidRDefault="002F2815" w:rsidP="002F2815">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2F2815" w:rsidRDefault="002F2815" w:rsidP="002F2815">
            <w:pPr>
              <w:rPr>
                <w:lang w:val="en-US" w:eastAsia="ar-SA"/>
              </w:rPr>
            </w:pPr>
            <w:r>
              <w:rPr>
                <w:lang w:val="en-US" w:eastAsia="ar-SA"/>
              </w:rPr>
              <w:t xml:space="preserve">It seems like further study is needed. </w:t>
            </w:r>
          </w:p>
          <w:p w14:paraId="43F5A5EE" w14:textId="77777777" w:rsidR="002F2815" w:rsidRDefault="002F2815" w:rsidP="002F2815">
            <w:pPr>
              <w:rPr>
                <w:lang w:val="en-US" w:eastAsia="ar-SA"/>
              </w:rPr>
            </w:pPr>
          </w:p>
          <w:p w14:paraId="4AC46222" w14:textId="6606C7F2" w:rsidR="002F2815" w:rsidRDefault="002F2815" w:rsidP="002F2815">
            <w:pPr>
              <w:pStyle w:val="ListParagraph"/>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 v2: For NPUSCH format 1 with 3.75kHz SCS:</w:t>
            </w:r>
          </w:p>
          <w:p w14:paraId="6AF58897" w14:textId="77777777" w:rsidR="002F2815" w:rsidRDefault="002F2815" w:rsidP="002F2815">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2F2815" w:rsidRDefault="002F2815" w:rsidP="002F2815">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2F2815" w:rsidRDefault="002F2815" w:rsidP="002F2815">
            <w:pPr>
              <w:rPr>
                <w:lang w:val="en-US" w:eastAsia="ar-SA"/>
              </w:rPr>
            </w:pPr>
          </w:p>
        </w:tc>
      </w:tr>
      <w:tr w:rsidR="004C2072" w:rsidRPr="0080431B" w14:paraId="2D41FB5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AC4AFC" w14:textId="229714FE" w:rsidR="004C2072" w:rsidRDefault="004C2072" w:rsidP="004C207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37C575B9" w14:textId="190D0A73" w:rsidR="004C2072" w:rsidRDefault="004C2072" w:rsidP="004C2072">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Heading2"/>
      </w:pPr>
      <w:bookmarkStart w:id="33" w:name="_Toc175113255"/>
      <w:r>
        <w:t>UL gaps</w:t>
      </w:r>
      <w:bookmarkEnd w:id="33"/>
    </w:p>
    <w:p w14:paraId="34F4CE51" w14:textId="77777777" w:rsidR="0099093D" w:rsidRDefault="0099093D">
      <w:pPr>
        <w:pStyle w:val="ListParagraph"/>
        <w:spacing w:after="160" w:line="259" w:lineRule="auto"/>
        <w:ind w:leftChars="0" w:left="0"/>
        <w:contextualSpacing/>
        <w:rPr>
          <w:rFonts w:ascii="Times New Roman" w:hAnsi="Times New Roman"/>
        </w:rPr>
      </w:pPr>
    </w:p>
    <w:p w14:paraId="2E9BBF4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ListParagraph"/>
        <w:spacing w:after="160" w:line="259" w:lineRule="auto"/>
        <w:ind w:leftChars="0" w:left="0"/>
        <w:contextualSpacing/>
        <w:rPr>
          <w:rFonts w:ascii="Times New Roman" w:hAnsi="Times New Roman"/>
        </w:rPr>
      </w:pPr>
    </w:p>
    <w:p w14:paraId="6972307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7F912383"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0DE8A92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ListParagraph"/>
        <w:spacing w:after="160" w:line="259" w:lineRule="auto"/>
        <w:ind w:leftChars="0" w:left="0"/>
        <w:contextualSpacing/>
        <w:rPr>
          <w:rFonts w:ascii="Times New Roman" w:hAnsi="Times New Roman"/>
          <w:lang w:val="en-US"/>
        </w:rPr>
      </w:pPr>
    </w:p>
    <w:p w14:paraId="224A676B"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ListParagraph"/>
        <w:spacing w:after="160" w:line="259" w:lineRule="auto"/>
        <w:ind w:leftChars="0" w:left="0"/>
        <w:contextualSpacing/>
        <w:rPr>
          <w:rFonts w:ascii="Times New Roman" w:hAnsi="Times New Roman"/>
          <w:lang w:val="en-US"/>
        </w:rPr>
      </w:pPr>
    </w:p>
    <w:p w14:paraId="6E1BB9A7"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w:t>
      </w:r>
    </w:p>
    <w:p w14:paraId="38AE395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ListParagraph"/>
        <w:spacing w:after="160" w:line="259" w:lineRule="auto"/>
        <w:ind w:leftChars="0" w:left="0"/>
        <w:contextualSpacing/>
        <w:rPr>
          <w:rFonts w:ascii="Times New Roman" w:hAnsi="Times New Roman"/>
          <w:b/>
          <w:bCs/>
        </w:rPr>
      </w:pPr>
    </w:p>
    <w:p w14:paraId="6A0437CE"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w:t>
            </w:r>
            <w:proofErr w:type="spellStart"/>
            <w:r>
              <w:rPr>
                <w:rFonts w:hint="eastAsia"/>
                <w:lang w:eastAsia="ko-KR"/>
              </w:rPr>
              <w:t>codeoword</w:t>
            </w:r>
            <w:proofErr w:type="spellEnd"/>
            <w:r>
              <w:rPr>
                <w:rFonts w:hint="eastAsia"/>
                <w:lang w:eastAsia="ko-KR"/>
              </w:rPr>
              <w:t xml:space="preserve">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DengXian"/>
                <w:lang w:eastAsia="zh-CN"/>
              </w:rPr>
            </w:pPr>
            <w:r>
              <w:rPr>
                <w:rFonts w:eastAsia="DengXian" w:hint="eastAsia"/>
                <w:lang w:eastAsia="zh-CN"/>
              </w:rPr>
              <w:t>F</w:t>
            </w:r>
            <w:r>
              <w:rPr>
                <w:rFonts w:eastAsia="DengXian"/>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we think the OCC impact to segment based transmission should also be studied. Thus updated as</w:t>
            </w:r>
          </w:p>
          <w:p w14:paraId="39612BD8" w14:textId="77777777" w:rsidR="00E35FB0" w:rsidRPr="007B5520" w:rsidRDefault="00E35FB0" w:rsidP="00E35FB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proofErr w:type="spellStart"/>
            <w:r w:rsidRPr="00746C54">
              <w:rPr>
                <w:rFonts w:ascii="Times New Roman" w:hAnsi="Times New Roman"/>
                <w:b/>
                <w:bCs/>
                <w:lang w:val="en-US"/>
              </w:rPr>
              <w:t>NTN</w:t>
            </w:r>
            <w:proofErr w:type="spellEnd"/>
            <w:r w:rsidRPr="00746C54">
              <w:rPr>
                <w:rFonts w:ascii="Times New Roman" w:hAnsi="Times New Roman"/>
                <w:b/>
                <w:bCs/>
                <w:lang w:val="en-US"/>
              </w:rPr>
              <w:t xml:space="preserve"> (from Rel-17)</w:t>
            </w:r>
          </w:p>
          <w:p w14:paraId="3500B1D7" w14:textId="77777777" w:rsidR="00E35FB0"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DengXian"/>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DengXian"/>
                <w:lang w:eastAsia="zh-CN"/>
              </w:rPr>
            </w:pPr>
            <w:r>
              <w:rPr>
                <w:rFonts w:eastAsia="DengXian" w:hint="eastAsia"/>
                <w:lang w:eastAsia="zh-CN"/>
              </w:rPr>
              <w:t>F</w:t>
            </w:r>
            <w:r>
              <w:rPr>
                <w:rFonts w:eastAsia="DengXian"/>
                <w:lang w:eastAsia="zh-CN"/>
              </w:rPr>
              <w:t>ine for FFS.</w:t>
            </w:r>
          </w:p>
        </w:tc>
      </w:tr>
      <w:tr w:rsidR="00E35FB0" w14:paraId="7D67738A" w14:textId="77777777">
        <w:tc>
          <w:tcPr>
            <w:tcW w:w="2798" w:type="dxa"/>
          </w:tcPr>
          <w:p w14:paraId="0C9DC0B4" w14:textId="08B5B3EA" w:rsidR="00E35FB0" w:rsidRDefault="00C17E8E" w:rsidP="001D34E6">
            <w:pPr>
              <w:rPr>
                <w:lang w:eastAsia="ar-SA"/>
              </w:rPr>
            </w:pPr>
            <w:r>
              <w:rPr>
                <w:lang w:eastAsia="ar-SA"/>
              </w:rPr>
              <w:t>Nordic</w:t>
            </w:r>
          </w:p>
        </w:tc>
        <w:tc>
          <w:tcPr>
            <w:tcW w:w="6833" w:type="dxa"/>
          </w:tcPr>
          <w:p w14:paraId="1AF67EB4" w14:textId="393A1F96" w:rsidR="00E35FB0" w:rsidRDefault="00C17E8E" w:rsidP="00E35FB0">
            <w:pPr>
              <w:rPr>
                <w:rFonts w:eastAsia="DengXian"/>
                <w:lang w:eastAsia="zh-CN"/>
              </w:rPr>
            </w:pPr>
            <w:r>
              <w:rPr>
                <w:rFonts w:eastAsia="DengXian"/>
                <w:lang w:eastAsia="zh-CN"/>
              </w:rPr>
              <w:t>Fine</w:t>
            </w:r>
          </w:p>
        </w:tc>
      </w:tr>
      <w:tr w:rsidR="002555C9" w14:paraId="319B6ACD" w14:textId="77777777">
        <w:tc>
          <w:tcPr>
            <w:tcW w:w="2798" w:type="dxa"/>
          </w:tcPr>
          <w:p w14:paraId="42D26936" w14:textId="30D4336E" w:rsidR="002555C9" w:rsidRDefault="002555C9" w:rsidP="001D34E6">
            <w:pPr>
              <w:rPr>
                <w:lang w:eastAsia="ar-SA"/>
              </w:rPr>
            </w:pPr>
            <w:r>
              <w:rPr>
                <w:rFonts w:eastAsiaTheme="minorEastAsia" w:hint="eastAsia"/>
                <w:lang w:eastAsia="zh-CN"/>
              </w:rPr>
              <w:t>CATT</w:t>
            </w:r>
          </w:p>
        </w:tc>
        <w:tc>
          <w:tcPr>
            <w:tcW w:w="6833" w:type="dxa"/>
          </w:tcPr>
          <w:p w14:paraId="1D1B0BAB" w14:textId="57C5DB27" w:rsidR="002555C9" w:rsidRDefault="002555C9" w:rsidP="00E35FB0">
            <w:pPr>
              <w:rPr>
                <w:rFonts w:eastAsia="DengXian"/>
                <w:lang w:eastAsia="zh-CN"/>
              </w:rPr>
            </w:pPr>
            <w:r>
              <w:rPr>
                <w:rFonts w:eastAsia="DengXian"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1D34E6">
            <w:pP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DengXian"/>
                <w:lang w:eastAsia="zh-CN"/>
              </w:rPr>
            </w:pPr>
            <w:r>
              <w:rPr>
                <w:rFonts w:eastAsia="DengXian"/>
                <w:lang w:eastAsia="zh-CN"/>
              </w:rPr>
              <w:t>F</w:t>
            </w:r>
            <w:r>
              <w:rPr>
                <w:rFonts w:eastAsia="DengXian" w:hint="eastAsia"/>
                <w:lang w:eastAsia="zh-CN"/>
              </w:rPr>
              <w:t xml:space="preserve">ine to </w:t>
            </w:r>
            <w:r>
              <w:rPr>
                <w:rFonts w:eastAsia="DengXian"/>
                <w:lang w:eastAsia="zh-CN"/>
              </w:rPr>
              <w:t>further</w:t>
            </w:r>
            <w:r>
              <w:rPr>
                <w:rFonts w:eastAsia="DengXian" w:hint="eastAsia"/>
                <w:lang w:eastAsia="zh-CN"/>
              </w:rPr>
              <w:t xml:space="preserve"> study</w:t>
            </w:r>
          </w:p>
        </w:tc>
      </w:tr>
      <w:tr w:rsidR="001D34E6" w14:paraId="1B2BEAE7"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D77BFD7" w14:textId="0F9EA230" w:rsidR="001D34E6" w:rsidRDefault="001D34E6" w:rsidP="001D34E6">
            <w:pPr>
              <w:rPr>
                <w:rFonts w:eastAsiaTheme="minorEastAsia"/>
                <w:lang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76078FFE" w14:textId="53C0B685" w:rsidR="001D34E6" w:rsidRDefault="001D34E6" w:rsidP="001D34E6">
            <w:pPr>
              <w:rPr>
                <w:rFonts w:eastAsia="DengXian"/>
                <w:lang w:eastAsia="zh-CN"/>
              </w:rPr>
            </w:pPr>
            <w:r>
              <w:rPr>
                <w:rFonts w:hint="cs"/>
                <w:lang w:val="en-US" w:eastAsia="ar-SA"/>
              </w:rPr>
              <w:t>T</w:t>
            </w:r>
            <w:r>
              <w:rPr>
                <w:lang w:val="en-US" w:eastAsia="ar-SA"/>
              </w:rPr>
              <w:t>he fundamental issue of OCC scheme can be discussed first before discussing this issue.</w:t>
            </w:r>
          </w:p>
        </w:tc>
      </w:tr>
      <w:tr w:rsidR="001D34E6"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1D34E6" w:rsidRDefault="001D34E6" w:rsidP="001D34E6">
            <w:pP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1D34E6" w:rsidRDefault="001D34E6" w:rsidP="001D34E6">
            <w:pPr>
              <w:rPr>
                <w:rFonts w:eastAsia="DengXian"/>
                <w:lang w:eastAsia="zh-CN"/>
              </w:rPr>
            </w:pPr>
            <w:r>
              <w:rPr>
                <w:rFonts w:eastAsia="DengXian"/>
                <w:lang w:eastAsia="zh-CN"/>
              </w:rPr>
              <w:t>It seems like companies are OK with the proposal. I have added the Nokia update:</w:t>
            </w:r>
          </w:p>
          <w:p w14:paraId="56233A9C" w14:textId="77777777" w:rsidR="001D34E6" w:rsidRDefault="001D34E6" w:rsidP="001D34E6">
            <w:pPr>
              <w:rPr>
                <w:rFonts w:eastAsia="DengXian"/>
                <w:lang w:eastAsia="zh-CN"/>
              </w:rPr>
            </w:pPr>
          </w:p>
          <w:p w14:paraId="208C4E9C" w14:textId="33CE2F3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1D34E6" w:rsidRDefault="001D34E6" w:rsidP="001D34E6">
            <w:pPr>
              <w:pStyle w:val="ListParagraph"/>
              <w:spacing w:after="160" w:line="259" w:lineRule="auto"/>
              <w:ind w:leftChars="0" w:left="0"/>
              <w:contextualSpacing/>
              <w:rPr>
                <w:rFonts w:ascii="Times New Roman" w:hAnsi="Times New Roman"/>
                <w:b/>
                <w:bCs/>
              </w:rPr>
            </w:pPr>
          </w:p>
          <w:p w14:paraId="2CE9EBAB" w14:textId="7777777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6A84FAA" w14:textId="70E0AA3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1D34E6" w:rsidRPr="00CE1260" w:rsidRDefault="001D34E6" w:rsidP="001D34E6">
            <w:pPr>
              <w:rPr>
                <w:rFonts w:eastAsia="DengXian"/>
                <w:lang w:val="en-US" w:eastAsia="zh-CN"/>
              </w:rPr>
            </w:pPr>
          </w:p>
        </w:tc>
      </w:tr>
      <w:tr w:rsidR="003A2194" w14:paraId="471FE5AD"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50A10EEB" w14:textId="7F3F8DF8" w:rsidR="003A2194" w:rsidRDefault="003A2194" w:rsidP="003A2194">
            <w:pPr>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DC62FAD" w14:textId="44366325" w:rsidR="003A2194" w:rsidRDefault="003A2194" w:rsidP="003A2194">
            <w:pPr>
              <w:rPr>
                <w:rFonts w:eastAsia="DengXian"/>
                <w:lang w:eastAsia="zh-CN"/>
              </w:rPr>
            </w:pPr>
            <w:r>
              <w:rPr>
                <w:rFonts w:eastAsia="DengXian"/>
                <w:lang w:eastAsia="zh-CN"/>
              </w:rPr>
              <w:t>As I comment in 4.6, one symbol gap will not affect the phase continuity according to the discussion in NR CE WI. Thus, the 4</w:t>
            </w:r>
            <w:r w:rsidRPr="00D23BBD">
              <w:rPr>
                <w:rFonts w:eastAsia="DengXian"/>
                <w:vertAlign w:val="superscript"/>
                <w:lang w:eastAsia="zh-CN"/>
              </w:rPr>
              <w:t>th</w:t>
            </w:r>
            <w:r>
              <w:rPr>
                <w:rFonts w:eastAsia="DengXian"/>
                <w:lang w:eastAsia="zh-CN"/>
              </w:rPr>
              <w:t xml:space="preserve"> bullet is not necessary. </w:t>
            </w:r>
          </w:p>
        </w:tc>
      </w:tr>
      <w:tr w:rsidR="004D78F5" w14:paraId="34581FC2"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20D1019" w14:textId="45F503AF" w:rsidR="004D78F5" w:rsidRDefault="009F3E55" w:rsidP="003A2194">
            <w:pPr>
              <w:rPr>
                <w:rFonts w:eastAsiaTheme="minorEastAsia"/>
                <w:lang w:eastAsia="zh-CN"/>
              </w:rPr>
            </w:pPr>
            <w:r>
              <w:rPr>
                <w:rFonts w:eastAsiaTheme="minorEastAsia"/>
                <w:lang w:eastAsia="zh-CN"/>
              </w:rPr>
              <w:t>FL</w:t>
            </w:r>
          </w:p>
        </w:tc>
        <w:tc>
          <w:tcPr>
            <w:tcW w:w="6833" w:type="dxa"/>
            <w:tcBorders>
              <w:top w:val="single" w:sz="4" w:space="0" w:color="A5A5A5"/>
              <w:left w:val="single" w:sz="4" w:space="0" w:color="A5A5A5"/>
              <w:bottom w:val="single" w:sz="4" w:space="0" w:color="A5A5A5"/>
              <w:right w:val="single" w:sz="4" w:space="0" w:color="A5A5A5"/>
            </w:tcBorders>
          </w:tcPr>
          <w:p w14:paraId="5C2F36AF" w14:textId="77777777" w:rsidR="009F3E55" w:rsidRPr="009F3E55" w:rsidRDefault="009F3E55" w:rsidP="009F3E55">
            <w:pPr>
              <w:pStyle w:val="ListParagraph"/>
              <w:spacing w:after="160" w:line="259" w:lineRule="auto"/>
              <w:ind w:leftChars="0" w:left="0"/>
              <w:contextualSpacing/>
              <w:rPr>
                <w:bCs/>
                <w:lang w:eastAsia="x-none"/>
              </w:rPr>
            </w:pPr>
            <w:r>
              <w:rPr>
                <w:rFonts w:eastAsia="DengXian"/>
                <w:lang w:eastAsia="zh-CN"/>
              </w:rPr>
              <w:t>The following agreement was made on Wednesday 21 August:</w:t>
            </w:r>
            <w:r>
              <w:rPr>
                <w:rFonts w:eastAsia="DengXian"/>
                <w:lang w:eastAsia="zh-CN"/>
              </w:rPr>
              <w:br/>
            </w:r>
            <w:r>
              <w:rPr>
                <w:rFonts w:eastAsia="DengXian"/>
                <w:lang w:eastAsia="zh-CN"/>
              </w:rPr>
              <w:br/>
            </w:r>
            <w:r w:rsidRPr="009F3E55">
              <w:rPr>
                <w:bCs/>
                <w:highlight w:val="green"/>
                <w:lang w:eastAsia="x-none"/>
              </w:rPr>
              <w:t>Agreement</w:t>
            </w:r>
          </w:p>
          <w:p w14:paraId="1A51B862" w14:textId="77777777" w:rsidR="009F3E55" w:rsidRPr="009F3E55" w:rsidRDefault="009F3E55" w:rsidP="009F3E55">
            <w:pPr>
              <w:spacing w:after="160" w:line="259" w:lineRule="auto"/>
              <w:contextualSpacing/>
              <w:rPr>
                <w:rFonts w:ascii="Times New Roman" w:hAnsi="Times New Roman"/>
                <w:bCs/>
                <w:lang w:eastAsia="x-none"/>
              </w:rPr>
            </w:pPr>
            <w:r w:rsidRPr="009F3E55">
              <w:rPr>
                <w:rFonts w:ascii="Times New Roman" w:hAnsi="Times New Roman"/>
                <w:bCs/>
                <w:lang w:eastAsia="x-none"/>
              </w:rPr>
              <w:t>RAN1 studies whether the following types of UL transmission gap will impact the design of OCC for IoT-NTN when considering e.g. phase continuity</w:t>
            </w:r>
          </w:p>
          <w:p w14:paraId="4C1B5527"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gaps for synchronization (from Rel-13)</w:t>
            </w:r>
          </w:p>
          <w:p w14:paraId="4F9E92E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Gaps around NPRACH occasions</w:t>
            </w:r>
          </w:p>
          <w:p w14:paraId="1177A588"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timing adjustment gaps and segmentation for IoT-NTN (from Rel-17)</w:t>
            </w:r>
          </w:p>
          <w:p w14:paraId="3616098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TDM DMRS that are muted</w:t>
            </w:r>
          </w:p>
          <w:p w14:paraId="06795A71"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Guard periods for 3.75kHz UL transmissions</w:t>
            </w:r>
          </w:p>
          <w:p w14:paraId="6A2F518B" w14:textId="788F49F5" w:rsidR="004D78F5" w:rsidRPr="009F3E55" w:rsidRDefault="004D78F5" w:rsidP="003A2194">
            <w:pPr>
              <w:rPr>
                <w:rFonts w:eastAsia="DengXian"/>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Heading2"/>
      </w:pPr>
      <w:bookmarkStart w:id="34" w:name="_Toc175113256"/>
      <w:r>
        <w:t>Other features that should work with OCC</w:t>
      </w:r>
      <w:bookmarkEnd w:id="34"/>
    </w:p>
    <w:p w14:paraId="6E44FEE3" w14:textId="77777777" w:rsidR="0099093D" w:rsidRDefault="0099093D">
      <w:pPr>
        <w:pStyle w:val="ListParagraph"/>
        <w:spacing w:after="160" w:line="259" w:lineRule="auto"/>
        <w:ind w:leftChars="0" w:left="0"/>
        <w:contextualSpacing/>
        <w:rPr>
          <w:rFonts w:ascii="Times New Roman" w:hAnsi="Times New Roman"/>
        </w:rPr>
      </w:pPr>
    </w:p>
    <w:p w14:paraId="67F338A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ListParagraph"/>
        <w:spacing w:after="160" w:line="259" w:lineRule="auto"/>
        <w:ind w:leftChars="0" w:left="0"/>
        <w:contextualSpacing/>
        <w:rPr>
          <w:rFonts w:ascii="Times New Roman" w:hAnsi="Times New Roman"/>
        </w:rPr>
      </w:pPr>
    </w:p>
    <w:p w14:paraId="3C8F063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ListParagraph"/>
        <w:spacing w:after="160" w:line="259" w:lineRule="auto"/>
        <w:ind w:leftChars="0" w:left="0"/>
        <w:contextualSpacing/>
        <w:rPr>
          <w:rFonts w:ascii="Times New Roman" w:hAnsi="Times New Roman"/>
          <w:lang w:val="en-US"/>
        </w:rPr>
      </w:pPr>
    </w:p>
    <w:p w14:paraId="1D51E60E"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At this stage of the work item, it would seem like it would be good to focus on the fundamental design of OCC. Hence, FL proposes that the this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Heading2"/>
      </w:pPr>
      <w:bookmarkStart w:id="35" w:name="_Toc175113257"/>
      <w:r>
        <w:t>Signalling</w:t>
      </w:r>
      <w:bookmarkEnd w:id="35"/>
    </w:p>
    <w:p w14:paraId="30B2DD26" w14:textId="77777777" w:rsidR="0099093D" w:rsidRDefault="0099093D">
      <w:pPr>
        <w:pStyle w:val="ListParagraph"/>
        <w:spacing w:after="160" w:line="259" w:lineRule="auto"/>
        <w:ind w:leftChars="0" w:left="0"/>
        <w:contextualSpacing/>
        <w:rPr>
          <w:rFonts w:ascii="Times New Roman" w:hAnsi="Times New Roman"/>
        </w:rPr>
      </w:pPr>
    </w:p>
    <w:p w14:paraId="58DAD1F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ListParagraph"/>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w:t>
      </w:r>
      <w:proofErr w:type="spellStart"/>
      <w:r>
        <w:rPr>
          <w:lang w:eastAsia="zh-CN"/>
        </w:rPr>
        <w:t>Spreadtrum</w:t>
      </w:r>
      <w:proofErr w:type="spellEnd"/>
      <w:r>
        <w:rPr>
          <w:lang w:eastAsia="zh-CN"/>
        </w:rPr>
        <w:t>]</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w:t>
      </w:r>
      <w:proofErr w:type="spellStart"/>
      <w:r>
        <w:rPr>
          <w:lang w:eastAsia="zh-CN"/>
        </w:rPr>
        <w:t>Speradtrum</w:t>
      </w:r>
      <w:proofErr w:type="spellEnd"/>
      <w:r>
        <w:rPr>
          <w:lang w:eastAsia="zh-CN"/>
        </w:rPr>
        <w:t>]</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ListParagraph"/>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F6CAF6F" w14:textId="77777777" w:rsidR="0099093D" w:rsidRDefault="00DE0037">
      <w:pPr>
        <w:pStyle w:val="ListParagraph"/>
        <w:numPr>
          <w:ilvl w:val="0"/>
          <w:numId w:val="22"/>
        </w:numPr>
        <w:ind w:leftChars="0"/>
        <w:rPr>
          <w:lang w:val="en-US" w:eastAsia="ar-SA"/>
        </w:rPr>
      </w:pPr>
      <w:r>
        <w:rPr>
          <w:lang w:val="en-US" w:eastAsia="ar-SA"/>
        </w:rPr>
        <w:t>OCC factor (M)</w:t>
      </w:r>
    </w:p>
    <w:p w14:paraId="37932950" w14:textId="77777777" w:rsidR="0099093D" w:rsidRDefault="00DE0037">
      <w:pPr>
        <w:pStyle w:val="ListParagraph"/>
        <w:numPr>
          <w:ilvl w:val="0"/>
          <w:numId w:val="22"/>
        </w:numPr>
        <w:ind w:leftChars="0"/>
        <w:rPr>
          <w:lang w:val="en-US" w:eastAsia="ar-SA"/>
        </w:rPr>
      </w:pPr>
      <w:r>
        <w:rPr>
          <w:lang w:val="en-US" w:eastAsia="ar-SA"/>
        </w:rPr>
        <w:t>OCC codeword (e.g. for OCC2, whether the UE uses code [1,1] or [1,-1])</w:t>
      </w:r>
    </w:p>
    <w:p w14:paraId="23A4C2CC" w14:textId="77777777" w:rsidR="0099093D" w:rsidRDefault="00DE0037">
      <w:pPr>
        <w:pStyle w:val="ListParagraph"/>
        <w:numPr>
          <w:ilvl w:val="0"/>
          <w:numId w:val="22"/>
        </w:numPr>
        <w:ind w:leftChars="0"/>
        <w:rPr>
          <w:lang w:val="en-US" w:eastAsia="ar-SA"/>
        </w:rPr>
      </w:pPr>
      <w:r>
        <w:rPr>
          <w:lang w:val="en-US" w:eastAsia="ar-SA"/>
        </w:rPr>
        <w:t>OCC feature enabling</w:t>
      </w:r>
    </w:p>
    <w:p w14:paraId="02D1D2B2" w14:textId="77777777" w:rsidR="0099093D" w:rsidRDefault="00DE0037">
      <w:pPr>
        <w:pStyle w:val="ListParagraph"/>
        <w:numPr>
          <w:ilvl w:val="0"/>
          <w:numId w:val="22"/>
        </w:numPr>
        <w:ind w:leftChars="0"/>
        <w:rPr>
          <w:lang w:val="en-US" w:eastAsia="ar-SA"/>
        </w:rPr>
      </w:pPr>
      <w:r>
        <w:rPr>
          <w:lang w:val="en-US" w:eastAsia="ar-SA"/>
        </w:rPr>
        <w:t xml:space="preserve">OCC scheme (whether cross-slot or cross-symbol etc., although FL assumes that only one scheme would be specified and this </w:t>
      </w:r>
      <w:proofErr w:type="spellStart"/>
      <w:r>
        <w:rPr>
          <w:lang w:val="en-US" w:eastAsia="ar-SA"/>
        </w:rPr>
        <w:t>signalling</w:t>
      </w:r>
      <w:proofErr w:type="spellEnd"/>
      <w:r>
        <w:rPr>
          <w:lang w:val="en-US" w:eastAsia="ar-SA"/>
        </w:rPr>
        <w:t xml:space="preserve"> would not be necessary).</w:t>
      </w:r>
    </w:p>
    <w:p w14:paraId="468CAE30" w14:textId="77777777" w:rsidR="0099093D" w:rsidRDefault="0099093D">
      <w:pPr>
        <w:rPr>
          <w:lang w:val="en-US" w:eastAsia="ar-SA"/>
        </w:rPr>
      </w:pPr>
    </w:p>
    <w:p w14:paraId="1E0331C5" w14:textId="77777777" w:rsidR="0099093D" w:rsidRDefault="00DE0037">
      <w:pPr>
        <w:pStyle w:val="ListParagraph"/>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ListParagraph"/>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operation:</w:t>
      </w:r>
    </w:p>
    <w:p w14:paraId="2C7E1C86" w14:textId="77777777" w:rsidR="0099093D" w:rsidRDefault="00DE0037">
      <w:pPr>
        <w:pStyle w:val="ListParagraph"/>
        <w:numPr>
          <w:ilvl w:val="0"/>
          <w:numId w:val="22"/>
        </w:numPr>
        <w:ind w:leftChars="0"/>
        <w:rPr>
          <w:b/>
          <w:bCs/>
          <w:lang w:val="en-US" w:eastAsia="ar-SA"/>
        </w:rPr>
      </w:pPr>
      <w:r>
        <w:rPr>
          <w:b/>
          <w:bCs/>
          <w:lang w:val="en-US" w:eastAsia="ar-SA"/>
        </w:rPr>
        <w:t>OCC factor (M)</w:t>
      </w:r>
    </w:p>
    <w:p w14:paraId="7D191366" w14:textId="77777777" w:rsidR="0099093D" w:rsidRDefault="00DE0037">
      <w:pPr>
        <w:pStyle w:val="ListParagraph"/>
        <w:numPr>
          <w:ilvl w:val="0"/>
          <w:numId w:val="22"/>
        </w:numPr>
        <w:ind w:leftChars="0"/>
        <w:rPr>
          <w:b/>
          <w:bCs/>
          <w:lang w:val="en-US" w:eastAsia="ar-SA"/>
        </w:rPr>
      </w:pPr>
      <w:r>
        <w:rPr>
          <w:b/>
          <w:bCs/>
          <w:lang w:val="en-US" w:eastAsia="ar-SA"/>
        </w:rPr>
        <w:t>OCC codeword (e.g. for OCC2, whether the UE uses code [1,1] or [1,-1])</w:t>
      </w:r>
    </w:p>
    <w:p w14:paraId="460A1E46" w14:textId="77777777" w:rsidR="0099093D" w:rsidRDefault="00DE0037">
      <w:pPr>
        <w:pStyle w:val="ListParagraph"/>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ListParagraph"/>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ListParagraph"/>
        <w:spacing w:after="160" w:line="259" w:lineRule="auto"/>
        <w:ind w:leftChars="0" w:left="0"/>
        <w:contextualSpacing/>
        <w:rPr>
          <w:rFonts w:ascii="Times New Roman" w:hAnsi="Times New Roman"/>
        </w:rPr>
      </w:pPr>
    </w:p>
    <w:tbl>
      <w:tblPr>
        <w:tblW w:w="963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EE3AFC1" w14:textId="77777777" w:rsidTr="005A119B">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5A119B">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5A119B">
        <w:tc>
          <w:tcPr>
            <w:tcW w:w="2798" w:type="dxa"/>
          </w:tcPr>
          <w:p w14:paraId="3EA479A7" w14:textId="77777777" w:rsidR="0099093D" w:rsidRDefault="00DE0037">
            <w:pPr>
              <w:rPr>
                <w:rFonts w:eastAsia="SimSun"/>
                <w:lang w:val="en-US" w:eastAsia="zh-CN"/>
              </w:rPr>
            </w:pPr>
            <w:r>
              <w:rPr>
                <w:rFonts w:eastAsia="SimSun" w:hint="eastAsia"/>
                <w:lang w:val="en-US" w:eastAsia="zh-CN"/>
              </w:rPr>
              <w:t>TCL</w:t>
            </w:r>
          </w:p>
        </w:tc>
        <w:tc>
          <w:tcPr>
            <w:tcW w:w="6833" w:type="dxa"/>
          </w:tcPr>
          <w:p w14:paraId="46DBBF41" w14:textId="77777777" w:rsidR="0099093D" w:rsidRDefault="00DE0037">
            <w:pPr>
              <w:rPr>
                <w:rFonts w:eastAsia="DengXian"/>
                <w:lang w:val="en-US" w:eastAsia="zh-CN"/>
              </w:rPr>
            </w:pPr>
            <w:r>
              <w:rPr>
                <w:rFonts w:eastAsia="DengXian" w:hint="eastAsia"/>
                <w:lang w:val="en-US" w:eastAsia="zh-CN"/>
              </w:rPr>
              <w:t xml:space="preserve">All the four items need to be provided to UE. OCC factor, OCC feature enabling and OCC scheme can be provided by RRC or DCI depend on whether it is semi-statical or dynamic. OCC codeword needs to be indicated to UE by DCI explicitly or implicitly because there are several codewords can be </w:t>
            </w:r>
            <w:proofErr w:type="spellStart"/>
            <w:r>
              <w:rPr>
                <w:rFonts w:eastAsia="DengXian" w:hint="eastAsia"/>
                <w:lang w:val="en-US" w:eastAsia="zh-CN"/>
              </w:rPr>
              <w:t>choosed</w:t>
            </w:r>
            <w:proofErr w:type="spellEnd"/>
            <w:r>
              <w:rPr>
                <w:rFonts w:eastAsia="DengXian" w:hint="eastAsia"/>
                <w:lang w:val="en-US" w:eastAsia="zh-CN"/>
              </w:rPr>
              <w:t>.</w:t>
            </w:r>
          </w:p>
        </w:tc>
      </w:tr>
      <w:tr w:rsidR="0099093D" w14:paraId="5D5B0F3D" w14:textId="77777777" w:rsidTr="005A119B">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DengXian"/>
                <w:lang w:eastAsia="zh-CN"/>
              </w:rPr>
            </w:pPr>
            <w:r>
              <w:rPr>
                <w:rFonts w:eastAsia="DengXian" w:hint="eastAsia"/>
                <w:lang w:eastAsia="zh-CN"/>
              </w:rPr>
              <w:t>C</w:t>
            </w:r>
            <w:r>
              <w:rPr>
                <w:rFonts w:eastAsia="DengXian"/>
                <w:lang w:eastAsia="zh-CN"/>
              </w:rPr>
              <w:t xml:space="preserve">an be discussed after one of OCC scheme is down-selected. </w:t>
            </w:r>
          </w:p>
        </w:tc>
      </w:tr>
      <w:tr w:rsidR="00E35FB0" w14:paraId="7EAC30E8" w14:textId="77777777" w:rsidTr="005A119B">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DengXian"/>
                <w:lang w:eastAsia="zh-CN"/>
              </w:rPr>
            </w:pPr>
            <w:r>
              <w:rPr>
                <w:lang w:val="en-US" w:eastAsia="ar-SA"/>
              </w:rPr>
              <w:t>At least OCC codeword or OCC sequence, and OCC feature enabling should be configured to UE.</w:t>
            </w:r>
          </w:p>
        </w:tc>
      </w:tr>
      <w:tr w:rsidR="005A119B" w14:paraId="3F5F4A18" w14:textId="3E9797A8" w:rsidTr="005A119B">
        <w:tc>
          <w:tcPr>
            <w:tcW w:w="2798" w:type="dxa"/>
          </w:tcPr>
          <w:p w14:paraId="2EDD214E" w14:textId="18FB7ED2" w:rsidR="005A119B" w:rsidRPr="00B512A1" w:rsidRDefault="005A119B"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5A119B" w:rsidRDefault="005A119B" w:rsidP="00146856">
            <w:pPr>
              <w:rPr>
                <w:rFonts w:eastAsia="DengXian"/>
                <w:lang w:eastAsia="zh-CN"/>
              </w:rPr>
            </w:pPr>
            <w:r>
              <w:rPr>
                <w:rFonts w:eastAsia="DengXian"/>
                <w:lang w:eastAsia="zh-CN"/>
              </w:rPr>
              <w:t>T</w:t>
            </w:r>
            <w:r>
              <w:rPr>
                <w:rFonts w:eastAsia="DengXian" w:hint="eastAsia"/>
                <w:lang w:eastAsia="zh-CN"/>
              </w:rPr>
              <w:t>his can be discussed once OCC is down-selected</w:t>
            </w:r>
          </w:p>
        </w:tc>
      </w:tr>
      <w:tr w:rsidR="00146856" w14:paraId="2830F7E9" w14:textId="77777777" w:rsidTr="005A119B">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DengXian"/>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indexes( OCC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down-selected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283BF3" w:rsidRPr="009E737A" w14:paraId="712679D2"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63AFDCF" w14:textId="6136646F" w:rsidR="00283BF3" w:rsidRPr="00675599" w:rsidRDefault="00283BF3" w:rsidP="00283BF3">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27C7BD" w14:textId="7EB7D21C" w:rsidR="00283BF3" w:rsidRPr="00675599" w:rsidRDefault="00283BF3" w:rsidP="00283BF3">
            <w:pPr>
              <w:rPr>
                <w:rFonts w:eastAsia="Malgun Gothic"/>
                <w:lang w:eastAsia="ko-KR"/>
              </w:rPr>
            </w:pPr>
            <w:r>
              <w:rPr>
                <w:rFonts w:eastAsiaTheme="minorEastAsia"/>
                <w:lang w:eastAsia="zh-CN"/>
              </w:rPr>
              <w:t>At least signalling of OCC index(indicate the OCC codeword) can be supported. If OCC factor refers to the OCC length, it will be directly determined by the configured OCC sequence.</w:t>
            </w:r>
          </w:p>
        </w:tc>
      </w:tr>
      <w:tr w:rsidR="00283BF3" w:rsidRPr="009E737A" w14:paraId="4CAF6AB3"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E0A2754" w14:textId="6D046991" w:rsidR="00283BF3" w:rsidRPr="00675599" w:rsidRDefault="00283BF3" w:rsidP="00283BF3">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693BC65" w14:textId="5D52C102" w:rsidR="00283BF3" w:rsidRPr="00675599" w:rsidRDefault="00283BF3" w:rsidP="00283BF3">
            <w:pPr>
              <w:rPr>
                <w:rFonts w:eastAsia="Malgun Gothic"/>
                <w:lang w:eastAsia="ko-KR"/>
              </w:rPr>
            </w:pPr>
            <w:r>
              <w:rPr>
                <w:rFonts w:eastAsiaTheme="minorEastAsia"/>
                <w:lang w:eastAsia="zh-CN"/>
              </w:rPr>
              <w:t xml:space="preserve">The first three bullets are fine. The last one maybe not needed. </w:t>
            </w:r>
          </w:p>
        </w:tc>
      </w:tr>
      <w:tr w:rsidR="00283BF3" w:rsidRPr="009E737A" w14:paraId="6DD74B14"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283BF3" w:rsidRPr="00675599" w:rsidRDefault="00283BF3" w:rsidP="00283BF3">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283BF3" w:rsidRDefault="00283BF3" w:rsidP="00283BF3">
            <w:pPr>
              <w:rPr>
                <w:rFonts w:eastAsia="Malgun Gothic"/>
                <w:lang w:eastAsia="ko-KR"/>
              </w:rPr>
            </w:pPr>
            <w:r>
              <w:rPr>
                <w:rFonts w:eastAsia="Malgun Gothic"/>
                <w:lang w:eastAsia="ko-KR"/>
              </w:rPr>
              <w:t>It seems like this can be discussed later.</w:t>
            </w:r>
          </w:p>
          <w:p w14:paraId="321873EB" w14:textId="77777777" w:rsidR="00283BF3" w:rsidRDefault="00283BF3" w:rsidP="00283BF3">
            <w:pPr>
              <w:rPr>
                <w:rFonts w:eastAsia="Malgun Gothic"/>
                <w:lang w:eastAsia="ko-KR"/>
              </w:rPr>
            </w:pPr>
          </w:p>
          <w:p w14:paraId="4F46E54B" w14:textId="5D850BED" w:rsidR="00283BF3" w:rsidRPr="00675599" w:rsidRDefault="00283BF3" w:rsidP="00283BF3">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Heading2"/>
      </w:pPr>
      <w:bookmarkStart w:id="36" w:name="_Toc175113258"/>
      <w:bookmarkStart w:id="37" w:name="_Ref175216261"/>
      <w:r>
        <w:t>Pairing</w:t>
      </w:r>
      <w:bookmarkEnd w:id="36"/>
      <w:bookmarkEnd w:id="37"/>
    </w:p>
    <w:p w14:paraId="48BCA420" w14:textId="77777777" w:rsidR="0099093D" w:rsidRDefault="0099093D">
      <w:pPr>
        <w:pStyle w:val="ListParagraph"/>
        <w:spacing w:after="160" w:line="259" w:lineRule="auto"/>
        <w:ind w:leftChars="0" w:left="0"/>
        <w:contextualSpacing/>
        <w:rPr>
          <w:rFonts w:ascii="Times New Roman" w:hAnsi="Times New Roman"/>
        </w:rPr>
      </w:pPr>
    </w:p>
    <w:p w14:paraId="07F142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ListParagraph"/>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0E587690" w14:textId="77777777" w:rsidR="0099093D" w:rsidRDefault="00DE0037">
      <w:pPr>
        <w:numPr>
          <w:ilvl w:val="1"/>
          <w:numId w:val="23"/>
        </w:numPr>
        <w:rPr>
          <w:lang w:eastAsia="zh-CN"/>
        </w:rPr>
      </w:pPr>
      <w:proofErr w:type="spellStart"/>
      <w:r>
        <w:rPr>
          <w:lang w:eastAsia="zh-CN"/>
        </w:rPr>
        <w:t>E..g</w:t>
      </w:r>
      <w:proofErr w:type="spellEnd"/>
      <w:r>
        <w:rPr>
          <w:lang w:eastAsia="zh-CN"/>
        </w:rPr>
        <w:t xml:space="preserve"> based on CQI in Msg3 [</w:t>
      </w:r>
      <w:proofErr w:type="spellStart"/>
      <w:r>
        <w:rPr>
          <w:lang w:eastAsia="zh-CN"/>
        </w:rPr>
        <w:t>Spreadtrum</w:t>
      </w:r>
      <w:proofErr w:type="spellEnd"/>
      <w:r>
        <w:rPr>
          <w:lang w:eastAsia="zh-CN"/>
        </w:rPr>
        <w:t>]</w:t>
      </w:r>
    </w:p>
    <w:p w14:paraId="72C936B8" w14:textId="77777777" w:rsidR="0099093D" w:rsidRDefault="0099093D">
      <w:pPr>
        <w:pStyle w:val="ListParagraph"/>
        <w:spacing w:after="160" w:line="259" w:lineRule="auto"/>
        <w:ind w:leftChars="0" w:left="0"/>
        <w:contextualSpacing/>
        <w:rPr>
          <w:rFonts w:ascii="Times New Roman" w:hAnsi="Times New Roman"/>
        </w:rPr>
      </w:pPr>
    </w:p>
    <w:p w14:paraId="2C452AD4"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ListParagraph"/>
        <w:spacing w:after="160" w:line="259" w:lineRule="auto"/>
        <w:ind w:leftChars="0" w:left="0"/>
        <w:contextualSpacing/>
        <w:rPr>
          <w:rFonts w:ascii="Times New Roman" w:hAnsi="Times New Roman"/>
        </w:rPr>
      </w:pPr>
    </w:p>
    <w:p w14:paraId="407D965F"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ListParagraph"/>
        <w:spacing w:after="160" w:line="259" w:lineRule="auto"/>
        <w:ind w:leftChars="0" w:left="0"/>
        <w:contextualSpacing/>
        <w:rPr>
          <w:rFonts w:ascii="Times New Roman" w:hAnsi="Times New Roman"/>
          <w:lang w:val="en-US"/>
        </w:rPr>
      </w:pPr>
    </w:p>
    <w:p w14:paraId="6EFC4FA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DengXian"/>
                <w:lang w:eastAsia="zh-CN"/>
              </w:rPr>
            </w:pPr>
            <w:r>
              <w:rPr>
                <w:rFonts w:eastAsia="DengXian" w:hint="eastAsia"/>
                <w:lang w:eastAsia="zh-CN"/>
              </w:rPr>
              <w:t>S</w:t>
            </w:r>
            <w:r>
              <w:rPr>
                <w:rFonts w:eastAsia="DengXian"/>
                <w:lang w:eastAsia="zh-CN"/>
              </w:rPr>
              <w:t xml:space="preserve">hare the same view as LGE. </w:t>
            </w:r>
            <w:r w:rsidR="00FF2C04">
              <w:rPr>
                <w:rFonts w:eastAsia="DengXian"/>
                <w:lang w:eastAsia="zh-CN"/>
              </w:rPr>
              <w:t xml:space="preserve">The UE pairing should be left to </w:t>
            </w:r>
            <w:proofErr w:type="spellStart"/>
            <w:r w:rsidR="00FF2C04">
              <w:rPr>
                <w:rFonts w:eastAsia="DengXian"/>
                <w:lang w:eastAsia="zh-CN"/>
              </w:rPr>
              <w:t>gNB</w:t>
            </w:r>
            <w:proofErr w:type="spellEnd"/>
            <w:r w:rsidR="00FF2C04">
              <w:rPr>
                <w:rFonts w:eastAsia="DengXian"/>
                <w:lang w:eastAsia="zh-CN"/>
              </w:rPr>
              <w:t xml:space="preserve">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DengXian"/>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DengXian"/>
                <w:lang w:eastAsia="zh-CN"/>
              </w:rPr>
            </w:pPr>
            <w:r>
              <w:rPr>
                <w:rFonts w:eastAsia="DengXian" w:hint="eastAsia"/>
                <w:lang w:eastAsia="zh-CN"/>
              </w:rPr>
              <w:t>S</w:t>
            </w:r>
            <w:r>
              <w:rPr>
                <w:rFonts w:eastAsia="DengXian"/>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DengXian"/>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Heading2"/>
      </w:pPr>
      <w:bookmarkStart w:id="38" w:name="_Toc175113259"/>
      <w:r>
        <w:t>Downlink Issues</w:t>
      </w:r>
      <w:bookmarkEnd w:id="38"/>
    </w:p>
    <w:p w14:paraId="4DF7DD07" w14:textId="77777777" w:rsidR="0099093D" w:rsidRDefault="0099093D">
      <w:pPr>
        <w:pStyle w:val="ListParagraph"/>
        <w:spacing w:after="160" w:line="259" w:lineRule="auto"/>
        <w:ind w:leftChars="0" w:left="0"/>
        <w:contextualSpacing/>
        <w:rPr>
          <w:rFonts w:ascii="Times New Roman" w:hAnsi="Times New Roman"/>
        </w:rPr>
      </w:pPr>
    </w:p>
    <w:p w14:paraId="38E7395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ListParagraph"/>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ListParagraph"/>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w:t>
      </w:r>
      <w:proofErr w:type="spellStart"/>
      <w:r>
        <w:rPr>
          <w:lang w:val="en-US" w:eastAsia="ar-SA"/>
        </w:rPr>
        <w:t>signalling</w:t>
      </w:r>
      <w:proofErr w:type="spellEnd"/>
      <w:r>
        <w:rPr>
          <w:lang w:val="en-US" w:eastAsia="ar-SA"/>
        </w:rPr>
        <w:t xml:space="preserve"> may require further study.  </w:t>
      </w:r>
    </w:p>
    <w:p w14:paraId="334CFDDA" w14:textId="77777777" w:rsidR="0099093D" w:rsidRDefault="0099093D">
      <w:pPr>
        <w:rPr>
          <w:lang w:val="en-US" w:eastAsia="ar-SA"/>
        </w:rPr>
      </w:pPr>
    </w:p>
    <w:p w14:paraId="2BB351B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Should RAN1 consider supporting new k0 values (time between NPDCCH and NPUSCH) in order to support OCC?</w:t>
      </w:r>
    </w:p>
    <w:p w14:paraId="0FB13C46" w14:textId="77777777" w:rsidR="0099093D" w:rsidRDefault="0099093D">
      <w:pPr>
        <w:pStyle w:val="ListParagraph"/>
        <w:spacing w:after="160" w:line="259" w:lineRule="auto"/>
        <w:ind w:leftChars="0" w:left="0"/>
        <w:contextualSpacing/>
        <w:rPr>
          <w:rFonts w:ascii="Times New Roman" w:hAnsi="Times New Roman"/>
          <w:lang w:val="en-US"/>
        </w:rPr>
      </w:pPr>
    </w:p>
    <w:p w14:paraId="1D61FD2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DengXian"/>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DengXian"/>
                <w:lang w:eastAsia="zh-CN"/>
              </w:rPr>
            </w:pPr>
            <w:r>
              <w:rPr>
                <w:rFonts w:eastAsia="DengXian" w:hint="eastAsia"/>
                <w:lang w:eastAsia="zh-CN"/>
              </w:rPr>
              <w:t>W</w:t>
            </w:r>
            <w:r>
              <w:rPr>
                <w:rFonts w:eastAsia="DengXian"/>
                <w:lang w:eastAsia="zh-CN"/>
              </w:rPr>
              <w:t xml:space="preserve">e can’t see any reason </w:t>
            </w:r>
            <w:r>
              <w:rPr>
                <w:rFonts w:eastAsia="DengXian" w:hint="eastAsia"/>
                <w:lang w:eastAsia="zh-CN"/>
              </w:rPr>
              <w:t>for</w:t>
            </w:r>
            <w:r>
              <w:rPr>
                <w:rFonts w:eastAsia="DengXian"/>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DengXian"/>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DengXian"/>
                <w:lang w:eastAsia="zh-CN"/>
              </w:rPr>
            </w:pPr>
            <w:r>
              <w:rPr>
                <w:rFonts w:eastAsia="DengXian"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DengXian"/>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D57935" w14:paraId="5EB2F901"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1FB66749" w14:textId="07EE757C" w:rsidR="00D57935" w:rsidRDefault="00D57935" w:rsidP="00D57935">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3A51212" w14:textId="621DCB52" w:rsidR="00D57935" w:rsidRDefault="00D57935" w:rsidP="00D57935">
            <w:pPr>
              <w:rPr>
                <w:rFonts w:eastAsiaTheme="minorEastAsia"/>
                <w:lang w:eastAsia="zh-CN"/>
              </w:rPr>
            </w:pPr>
            <w:r>
              <w:rPr>
                <w:rFonts w:eastAsiaTheme="minorEastAsia" w:hint="eastAsia"/>
                <w:lang w:eastAsia="zh-CN"/>
              </w:rPr>
              <w:t>L</w:t>
            </w:r>
            <w:r>
              <w:rPr>
                <w:rFonts w:eastAsiaTheme="minorEastAsia"/>
                <w:lang w:eastAsia="zh-CN"/>
              </w:rPr>
              <w:t>egacy k0 should be reused.</w:t>
            </w:r>
          </w:p>
        </w:tc>
      </w:tr>
      <w:tr w:rsidR="00D57935"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D57935" w:rsidRDefault="00D57935" w:rsidP="00D57935">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D57935" w:rsidRDefault="00D57935" w:rsidP="00D57935">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D57935" w:rsidRDefault="00D57935" w:rsidP="00D57935">
            <w:pPr>
              <w:rPr>
                <w:rFonts w:eastAsiaTheme="minorEastAsia"/>
                <w:lang w:eastAsia="zh-CN"/>
              </w:rPr>
            </w:pPr>
          </w:p>
          <w:p w14:paraId="61DEEFDB" w14:textId="5DD13FE7" w:rsidR="00D57935" w:rsidRDefault="00D57935" w:rsidP="00D57935">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Heading1"/>
      </w:pPr>
      <w:bookmarkStart w:id="39" w:name="_Toc164055734"/>
      <w:bookmarkStart w:id="40" w:name="_Toc175113260"/>
      <w:r>
        <w:t>NPRACH</w:t>
      </w:r>
      <w:bookmarkEnd w:id="39"/>
      <w:bookmarkEnd w:id="40"/>
    </w:p>
    <w:p w14:paraId="4C9631D5" w14:textId="77777777" w:rsidR="0099093D" w:rsidRDefault="0099093D"/>
    <w:p w14:paraId="3902A7CC" w14:textId="77777777" w:rsidR="0099093D" w:rsidRDefault="00DE0037">
      <w:pPr>
        <w:pStyle w:val="Heading2"/>
      </w:pPr>
      <w:bookmarkStart w:id="41" w:name="_Toc164055735"/>
      <w:bookmarkStart w:id="42" w:name="_Toc175113261"/>
      <w:r>
        <w:t xml:space="preserve">Overall summary of issues raised in </w:t>
      </w:r>
      <w:proofErr w:type="spellStart"/>
      <w:r>
        <w:t>Tdocs</w:t>
      </w:r>
      <w:bookmarkEnd w:id="41"/>
      <w:bookmarkEnd w:id="42"/>
      <w:proofErr w:type="spellEnd"/>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t>Support [QC][Lenovo][NEC]</w:t>
      </w:r>
    </w:p>
    <w:p w14:paraId="1539B7E8" w14:textId="77777777" w:rsidR="0099093D" w:rsidRDefault="00DE0037">
      <w:pPr>
        <w:numPr>
          <w:ilvl w:val="0"/>
          <w:numId w:val="22"/>
        </w:numPr>
        <w:rPr>
          <w:lang w:eastAsia="zh-CN"/>
        </w:rPr>
      </w:pPr>
      <w:r>
        <w:rPr>
          <w:lang w:eastAsia="zh-CN"/>
        </w:rPr>
        <w:t>Not support [Ericsson][CATT][vivo][</w:t>
      </w:r>
      <w:proofErr w:type="spellStart"/>
      <w:r>
        <w:rPr>
          <w:lang w:eastAsia="zh-CN"/>
        </w:rPr>
        <w:t>Spreadtrum</w:t>
      </w:r>
      <w:proofErr w:type="spellEnd"/>
      <w:r>
        <w:rPr>
          <w:lang w:eastAsia="zh-CN"/>
        </w:rPr>
        <w:t>]</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w:t>
      </w:r>
      <w:proofErr w:type="spellStart"/>
      <w:r>
        <w:rPr>
          <w:lang w:eastAsia="zh-CN"/>
        </w:rPr>
        <w:t>Spreadtum</w:t>
      </w:r>
      <w:proofErr w:type="spellEnd"/>
      <w:r>
        <w:rPr>
          <w:lang w:eastAsia="zh-CN"/>
        </w:rPr>
        <w:t>][HW]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w:t>
      </w:r>
      <w:proofErr w:type="spellStart"/>
      <w:r>
        <w:rPr>
          <w:lang w:eastAsia="zh-CN"/>
        </w:rPr>
        <w:t>Spreadtrum</w:t>
      </w:r>
      <w:proofErr w:type="spellEnd"/>
      <w:r>
        <w:rPr>
          <w:lang w:eastAsia="zh-CN"/>
        </w:rPr>
        <w:t>][HW]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w:t>
      </w:r>
      <w:proofErr w:type="spellStart"/>
      <w:r>
        <w:rPr>
          <w:lang w:eastAsia="zh-CN"/>
        </w:rPr>
        <w:t>Spreadtrum</w:t>
      </w:r>
      <w:proofErr w:type="spellEnd"/>
      <w:r>
        <w:rPr>
          <w:lang w:eastAsia="zh-CN"/>
        </w:rPr>
        <w:t>]</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484B7510" w14:textId="77777777" w:rsidR="0099093D" w:rsidRDefault="00DE0037">
      <w:pPr>
        <w:numPr>
          <w:ilvl w:val="1"/>
          <w:numId w:val="22"/>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RAR impact of OCC needs to be taken into account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Heading2"/>
      </w:pPr>
      <w:bookmarkStart w:id="43" w:name="_Toc175113262"/>
      <w:r>
        <w:t>Whether NPRACH OCC is supported</w:t>
      </w:r>
      <w:bookmarkEnd w:id="43"/>
    </w:p>
    <w:p w14:paraId="4ED970BD" w14:textId="77777777" w:rsidR="0040290B" w:rsidRDefault="0040290B" w:rsidP="0040290B">
      <w:pPr>
        <w:pStyle w:val="ListParagraph"/>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w:t>
      </w:r>
      <w:proofErr w:type="spellStart"/>
      <w:r>
        <w:rPr>
          <w:lang w:eastAsia="x-none"/>
        </w:rPr>
        <w:t>Spreadtrum</w:t>
      </w:r>
      <w:proofErr w:type="spellEnd"/>
      <w:r>
        <w:rPr>
          <w:lang w:eastAsia="x-none"/>
        </w:rPr>
        <w:t>]</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w:t>
      </w:r>
      <w:proofErr w:type="spellStart"/>
      <w:r>
        <w:rPr>
          <w:lang w:eastAsia="x-none"/>
        </w:rPr>
        <w:t>Spreadtum</w:t>
      </w:r>
      <w:proofErr w:type="spellEnd"/>
      <w:r>
        <w:rPr>
          <w:lang w:eastAsia="x-none"/>
        </w:rPr>
        <w:t>][HW]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w:t>
      </w:r>
      <w:proofErr w:type="spellStart"/>
      <w:r>
        <w:rPr>
          <w:lang w:eastAsia="x-none"/>
        </w:rPr>
        <w:t>Spreadtrum</w:t>
      </w:r>
      <w:proofErr w:type="spellEnd"/>
      <w:r>
        <w:rPr>
          <w:lang w:eastAsia="x-none"/>
        </w:rPr>
        <w:t>][HW]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SimSun"/>
          <w:lang w:eastAsia="zh-CN"/>
        </w:rPr>
      </w:pPr>
      <w:r w:rsidRPr="00FC5E3B">
        <w:rPr>
          <w:rFonts w:eastAsia="SimSun"/>
          <w:noProof/>
          <w:lang w:val="en-US" w:eastAsia="zh-CN"/>
        </w:rPr>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Caption"/>
      </w:pPr>
      <w:bookmarkStart w:id="44" w:name="_Ref175057106"/>
      <w:r>
        <w:t xml:space="preserve">Figure </w:t>
      </w:r>
      <w:r>
        <w:fldChar w:fldCharType="begin"/>
      </w:r>
      <w:r>
        <w:instrText xml:space="preserve"> SEQ Figure \* ARABIC </w:instrText>
      </w:r>
      <w:r>
        <w:fldChar w:fldCharType="separate"/>
      </w:r>
      <w:r>
        <w:rPr>
          <w:noProof/>
        </w:rPr>
        <w:t>8</w:t>
      </w:r>
      <w:r>
        <w:fldChar w:fldCharType="end"/>
      </w:r>
      <w:bookmarkEnd w:id="44"/>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ListParagraph"/>
        <w:spacing w:after="160" w:line="259" w:lineRule="auto"/>
        <w:ind w:leftChars="0" w:left="0"/>
        <w:contextualSpacing/>
        <w:rPr>
          <w:rFonts w:ascii="Times New Roman" w:hAnsi="Times New Roman"/>
          <w:b/>
          <w:bCs/>
        </w:rPr>
      </w:pPr>
    </w:p>
    <w:p w14:paraId="18140CF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953193" w14:paraId="1273F060" w14:textId="77777777" w:rsidTr="00C37E2F">
        <w:tc>
          <w:tcPr>
            <w:tcW w:w="2798" w:type="dxa"/>
          </w:tcPr>
          <w:p w14:paraId="4774B461" w14:textId="57DD3969" w:rsidR="00953193" w:rsidRDefault="00953193" w:rsidP="00953193">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6833" w:type="dxa"/>
          </w:tcPr>
          <w:p w14:paraId="6338BB3D" w14:textId="5CF0479C" w:rsidR="00953193" w:rsidRDefault="00953193" w:rsidP="00953193">
            <w:pPr>
              <w:rPr>
                <w:lang w:eastAsia="ar-SA"/>
              </w:rPr>
            </w:pPr>
            <w:r>
              <w:rPr>
                <w:lang w:eastAsia="ar-SA"/>
              </w:rPr>
              <w:t xml:space="preserve">The WID just says study and specify if </w:t>
            </w:r>
            <w:proofErr w:type="spellStart"/>
            <w:r>
              <w:rPr>
                <w:lang w:eastAsia="ar-SA"/>
              </w:rPr>
              <w:t>benefical</w:t>
            </w:r>
            <w:proofErr w:type="spellEnd"/>
            <w:r>
              <w:rPr>
                <w:lang w:eastAsia="ar-SA"/>
              </w:rPr>
              <w:t>. We propose to deprioritize it.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953193" w14:paraId="2F02F5BA" w14:textId="77777777" w:rsidTr="00C37E2F">
        <w:tc>
          <w:tcPr>
            <w:tcW w:w="2798" w:type="dxa"/>
          </w:tcPr>
          <w:p w14:paraId="04D944DB" w14:textId="77777777" w:rsidR="00953193" w:rsidRDefault="00953193" w:rsidP="00953193">
            <w:pPr>
              <w:rPr>
                <w:lang w:eastAsia="ar-SA"/>
              </w:rPr>
            </w:pPr>
          </w:p>
        </w:tc>
        <w:tc>
          <w:tcPr>
            <w:tcW w:w="6833" w:type="dxa"/>
          </w:tcPr>
          <w:p w14:paraId="1E333EF5" w14:textId="77777777" w:rsidR="00953193" w:rsidRDefault="00953193" w:rsidP="00953193">
            <w:pPr>
              <w:rPr>
                <w:rFonts w:eastAsia="DengXian"/>
                <w:lang w:eastAsia="zh-CN"/>
              </w:rPr>
            </w:pPr>
          </w:p>
        </w:tc>
      </w:tr>
      <w:tr w:rsidR="00953193" w14:paraId="6D5AF432" w14:textId="77777777" w:rsidTr="00C37E2F">
        <w:tc>
          <w:tcPr>
            <w:tcW w:w="2798" w:type="dxa"/>
          </w:tcPr>
          <w:p w14:paraId="1F99A74E" w14:textId="77777777" w:rsidR="00953193" w:rsidRDefault="00953193" w:rsidP="00953193">
            <w:pPr>
              <w:rPr>
                <w:lang w:eastAsia="ar-SA"/>
              </w:rPr>
            </w:pPr>
          </w:p>
        </w:tc>
        <w:tc>
          <w:tcPr>
            <w:tcW w:w="6833" w:type="dxa"/>
          </w:tcPr>
          <w:p w14:paraId="64B420CB" w14:textId="77777777" w:rsidR="00953193" w:rsidRDefault="00953193" w:rsidP="00953193">
            <w:pPr>
              <w:rPr>
                <w:rFonts w:eastAsia="DengXian"/>
                <w:lang w:eastAsia="zh-CN"/>
              </w:rPr>
            </w:pPr>
          </w:p>
        </w:tc>
      </w:tr>
      <w:tr w:rsidR="00953193" w14:paraId="4216DEF1" w14:textId="77777777" w:rsidTr="00C37E2F">
        <w:tc>
          <w:tcPr>
            <w:tcW w:w="2798" w:type="dxa"/>
          </w:tcPr>
          <w:p w14:paraId="555703F2" w14:textId="77777777" w:rsidR="00953193" w:rsidRDefault="00953193" w:rsidP="00953193">
            <w:pPr>
              <w:rPr>
                <w:lang w:eastAsia="ar-SA"/>
              </w:rPr>
            </w:pPr>
          </w:p>
        </w:tc>
        <w:tc>
          <w:tcPr>
            <w:tcW w:w="6833" w:type="dxa"/>
          </w:tcPr>
          <w:p w14:paraId="063F3668" w14:textId="77777777" w:rsidR="00953193" w:rsidRDefault="00953193" w:rsidP="00953193">
            <w:pPr>
              <w:rPr>
                <w:rFonts w:eastAsia="DengXian"/>
                <w:lang w:eastAsia="zh-CN"/>
              </w:rPr>
            </w:pPr>
          </w:p>
        </w:tc>
      </w:tr>
      <w:tr w:rsidR="00953193" w14:paraId="4A9A8962" w14:textId="77777777" w:rsidTr="00C37E2F">
        <w:tc>
          <w:tcPr>
            <w:tcW w:w="2798" w:type="dxa"/>
          </w:tcPr>
          <w:p w14:paraId="02738F02" w14:textId="77777777" w:rsidR="00953193" w:rsidRDefault="00953193" w:rsidP="00953193">
            <w:pPr>
              <w:rPr>
                <w:lang w:eastAsia="ar-SA"/>
              </w:rPr>
            </w:pPr>
          </w:p>
        </w:tc>
        <w:tc>
          <w:tcPr>
            <w:tcW w:w="6833" w:type="dxa"/>
          </w:tcPr>
          <w:p w14:paraId="2641EFD5" w14:textId="77777777" w:rsidR="00953193" w:rsidRDefault="00953193" w:rsidP="00953193">
            <w:pPr>
              <w:rPr>
                <w:rFonts w:eastAsia="DengXian"/>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Heading2"/>
      </w:pPr>
      <w:bookmarkStart w:id="45" w:name="_Toc175113263"/>
      <w:r>
        <w:t>NPRACH OCC scheme</w:t>
      </w:r>
      <w:bookmarkEnd w:id="45"/>
    </w:p>
    <w:p w14:paraId="72E6B7AD" w14:textId="77777777" w:rsidR="0040290B" w:rsidRDefault="0040290B" w:rsidP="0040290B">
      <w:pPr>
        <w:pStyle w:val="ListParagraph"/>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w:t>
      </w:r>
      <w:proofErr w:type="spellStart"/>
      <w:r>
        <w:rPr>
          <w:lang w:eastAsia="x-none"/>
        </w:rPr>
        <w:t>Spreadtrum</w:t>
      </w:r>
      <w:proofErr w:type="spellEnd"/>
      <w:r>
        <w:rPr>
          <w:lang w:eastAsia="x-none"/>
        </w:rPr>
        <w:t>]</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 xml:space="preserve">Allows TO and FO estimation at </w:t>
      </w:r>
      <w:proofErr w:type="spellStart"/>
      <w:r>
        <w:rPr>
          <w:lang w:eastAsia="x-none"/>
        </w:rPr>
        <w:t>eNB</w:t>
      </w:r>
      <w:proofErr w:type="spellEnd"/>
      <w:r>
        <w:rPr>
          <w:lang w:eastAsia="x-none"/>
        </w:rPr>
        <w:t xml:space="preserve">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w:t>
      </w:r>
      <w:proofErr w:type="spellStart"/>
      <w:r>
        <w:rPr>
          <w:lang w:eastAsia="x-none"/>
        </w:rPr>
        <w:t>Spreadtrum</w:t>
      </w:r>
      <w:proofErr w:type="spellEnd"/>
      <w:r>
        <w:rPr>
          <w:lang w:eastAsia="x-none"/>
        </w:rPr>
        <w:t>]</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w:t>
      </w:r>
      <w:proofErr w:type="spellStart"/>
      <w:r>
        <w:rPr>
          <w:lang w:eastAsia="x-none"/>
        </w:rPr>
        <w:t>Spreadtrum</w:t>
      </w:r>
      <w:proofErr w:type="spellEnd"/>
      <w:r>
        <w:rPr>
          <w:lang w:eastAsia="x-none"/>
        </w:rPr>
        <w:t>][HW]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 xml:space="preserve">Time and frequency offset estimation difficult at </w:t>
      </w:r>
      <w:proofErr w:type="spellStart"/>
      <w:r>
        <w:rPr>
          <w:lang w:eastAsia="x-none"/>
        </w:rPr>
        <w:t>eNB</w:t>
      </w:r>
      <w:proofErr w:type="spellEnd"/>
      <w:r>
        <w:rPr>
          <w:lang w:eastAsia="x-none"/>
        </w:rPr>
        <w:t xml:space="preserve"> [ZTE][HW]</w:t>
      </w:r>
    </w:p>
    <w:p w14:paraId="16B5B64E" w14:textId="77777777" w:rsidR="0040290B" w:rsidRDefault="0040290B" w:rsidP="0040290B">
      <w:pPr>
        <w:numPr>
          <w:ilvl w:val="0"/>
          <w:numId w:val="22"/>
        </w:numPr>
        <w:rPr>
          <w:lang w:eastAsia="x-none"/>
        </w:rPr>
      </w:pPr>
      <w:r>
        <w:rPr>
          <w:lang w:eastAsia="x-none"/>
        </w:rPr>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ListParagraph"/>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ListParagraph"/>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ListParagraph"/>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ListParagraph"/>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SimSun"/>
          <w:lang w:eastAsia="zh-CN"/>
        </w:rPr>
      </w:pPr>
      <w:r w:rsidRPr="00FC5E3B">
        <w:rPr>
          <w:rFonts w:eastAsia="SimSun"/>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5F6B4932">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Caption"/>
      </w:pPr>
      <w:bookmarkStart w:id="46" w:name="_Ref175055966"/>
      <w:r>
        <w:t xml:space="preserve">Figure </w:t>
      </w:r>
      <w:r>
        <w:fldChar w:fldCharType="begin"/>
      </w:r>
      <w:r>
        <w:instrText xml:space="preserve"> SEQ Figure \* ARABIC </w:instrText>
      </w:r>
      <w:r>
        <w:fldChar w:fldCharType="separate"/>
      </w:r>
      <w:r>
        <w:rPr>
          <w:noProof/>
        </w:rPr>
        <w:t>8</w:t>
      </w:r>
      <w:r>
        <w:fldChar w:fldCharType="end"/>
      </w:r>
      <w:bookmarkEnd w:id="46"/>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2761" cy="2663429"/>
                    </a:xfrm>
                    <a:prstGeom prst="rect">
                      <a:avLst/>
                    </a:prstGeom>
                  </pic:spPr>
                </pic:pic>
              </a:graphicData>
            </a:graphic>
          </wp:inline>
        </w:drawing>
      </w:r>
      <w:r>
        <w:rPr>
          <w:rFonts w:eastAsia="SimSun"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7"/>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Caption"/>
        <w:jc w:val="center"/>
      </w:pPr>
      <w:bookmarkStart w:id="47"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7"/>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t xml:space="preserve">Inter-symbol group would seem to be simple to implement from a specification perspective, although time offset and frequency offset estimation would be more difficult / impossible at the </w:t>
      </w:r>
      <w:proofErr w:type="spellStart"/>
      <w:r>
        <w:t>eNB</w:t>
      </w:r>
      <w:proofErr w:type="spellEnd"/>
      <w:r>
        <w:t xml:space="preserve">. Inter-symbol group OCC has a longer time span and it is suggested by QC, CATT, </w:t>
      </w:r>
      <w:proofErr w:type="spellStart"/>
      <w:r>
        <w:t>Spreadtrum</w:t>
      </w:r>
      <w:proofErr w:type="spellEnd"/>
      <w:r>
        <w:t xml:space="preserve">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ListParagraph"/>
        <w:spacing w:after="160" w:line="259" w:lineRule="auto"/>
        <w:ind w:leftChars="0" w:left="0"/>
        <w:contextualSpacing/>
        <w:rPr>
          <w:rFonts w:ascii="Times New Roman" w:hAnsi="Times New Roman"/>
          <w:b/>
          <w:bCs/>
        </w:rPr>
      </w:pPr>
    </w:p>
    <w:p w14:paraId="29E85819"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DengXian"/>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DengXian"/>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DengXian"/>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DengXian"/>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Heading2"/>
      </w:pPr>
      <w:bookmarkStart w:id="48" w:name="_Toc175113264"/>
      <w:r>
        <w:t>RAR impacts</w:t>
      </w:r>
      <w:bookmarkEnd w:id="48"/>
    </w:p>
    <w:p w14:paraId="3BED82DA" w14:textId="77777777" w:rsidR="0040290B" w:rsidRDefault="0040290B" w:rsidP="0040290B">
      <w:pPr>
        <w:pStyle w:val="ListParagraph"/>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RAR impact of OCC needs to be taken into account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ListParagraph"/>
        <w:spacing w:after="160" w:line="259" w:lineRule="auto"/>
        <w:ind w:leftChars="0" w:left="0"/>
        <w:contextualSpacing/>
        <w:rPr>
          <w:rFonts w:ascii="Times New Roman" w:hAnsi="Times New Roman"/>
          <w:b/>
          <w:bCs/>
        </w:rPr>
      </w:pPr>
    </w:p>
    <w:p w14:paraId="7E3E37E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DengXian"/>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DengXian"/>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DengXian"/>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DengXian"/>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Heading2"/>
      </w:pPr>
      <w:bookmarkStart w:id="49" w:name="_Toc175113265"/>
      <w:r>
        <w:t>NPRACH partitioning</w:t>
      </w:r>
      <w:bookmarkEnd w:id="49"/>
    </w:p>
    <w:p w14:paraId="08DB4BA0" w14:textId="77777777" w:rsidR="0040290B" w:rsidRDefault="0040290B" w:rsidP="0040290B">
      <w:pPr>
        <w:pStyle w:val="ListParagraph"/>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ListParagraph"/>
        <w:spacing w:after="160" w:line="259" w:lineRule="auto"/>
        <w:ind w:leftChars="0" w:left="0"/>
        <w:contextualSpacing/>
        <w:rPr>
          <w:rFonts w:ascii="Times New Roman" w:hAnsi="Times New Roman"/>
          <w:b/>
          <w:bCs/>
        </w:rPr>
      </w:pPr>
    </w:p>
    <w:p w14:paraId="6977F8EE"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DengXian"/>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DengXian"/>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DengXian"/>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DengXian"/>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Heading2"/>
      </w:pPr>
      <w:bookmarkStart w:id="50" w:name="_Toc175113266"/>
      <w:r>
        <w:t>Signalling</w:t>
      </w:r>
      <w:bookmarkEnd w:id="50"/>
    </w:p>
    <w:p w14:paraId="6A721171" w14:textId="77777777" w:rsidR="0040290B" w:rsidRDefault="0040290B" w:rsidP="0040290B">
      <w:pPr>
        <w:pStyle w:val="ListParagraph"/>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394F9353" w14:textId="77777777" w:rsidR="0040290B" w:rsidRDefault="0040290B" w:rsidP="0040290B">
      <w:pPr>
        <w:pStyle w:val="ListParagraph"/>
        <w:numPr>
          <w:ilvl w:val="0"/>
          <w:numId w:val="22"/>
        </w:numPr>
        <w:ind w:leftChars="0"/>
        <w:rPr>
          <w:lang w:val="en-US" w:eastAsia="ar-SA"/>
        </w:rPr>
      </w:pPr>
      <w:r>
        <w:rPr>
          <w:lang w:val="en-US" w:eastAsia="ar-SA"/>
        </w:rPr>
        <w:t>OCC factor (M)</w:t>
      </w:r>
    </w:p>
    <w:p w14:paraId="3CD3A7ED" w14:textId="77777777" w:rsidR="0040290B" w:rsidRDefault="0040290B" w:rsidP="0040290B">
      <w:pPr>
        <w:pStyle w:val="ListParagraph"/>
        <w:numPr>
          <w:ilvl w:val="0"/>
          <w:numId w:val="22"/>
        </w:numPr>
        <w:ind w:leftChars="0"/>
        <w:rPr>
          <w:lang w:val="en-US" w:eastAsia="ar-SA"/>
        </w:rPr>
      </w:pPr>
      <w:r>
        <w:rPr>
          <w:lang w:val="en-US" w:eastAsia="ar-SA"/>
        </w:rPr>
        <w:t>OCC codewords (which codewords are available – or would the codewords be defined in specification)</w:t>
      </w:r>
    </w:p>
    <w:p w14:paraId="1EDE0199" w14:textId="77777777" w:rsidR="0040290B" w:rsidRDefault="0040290B" w:rsidP="0040290B">
      <w:pPr>
        <w:pStyle w:val="ListParagraph"/>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ListParagraph"/>
        <w:numPr>
          <w:ilvl w:val="0"/>
          <w:numId w:val="22"/>
        </w:numPr>
        <w:ind w:leftChars="0"/>
        <w:rPr>
          <w:lang w:val="en-US" w:eastAsia="ar-SA"/>
        </w:rPr>
      </w:pPr>
      <w:r>
        <w:rPr>
          <w:lang w:val="en-US" w:eastAsia="ar-SA"/>
        </w:rPr>
        <w:t xml:space="preserve">OCC scheme (whether intra-symbol group or inter-symbol group etc., although FL assumes that only one scheme would be specified and this </w:t>
      </w:r>
      <w:proofErr w:type="spellStart"/>
      <w:r>
        <w:rPr>
          <w:lang w:val="en-US" w:eastAsia="ar-SA"/>
        </w:rPr>
        <w:t>signalling</w:t>
      </w:r>
      <w:proofErr w:type="spellEnd"/>
      <w:r>
        <w:rPr>
          <w:lang w:val="en-US" w:eastAsia="ar-SA"/>
        </w:rPr>
        <w:t xml:space="preserve">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ListParagraph"/>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5D83588B"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DengXian"/>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DengXian"/>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DengXian"/>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DengXian"/>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Heading1"/>
      </w:pPr>
      <w:bookmarkStart w:id="51" w:name="_Toc175113267"/>
      <w:r>
        <w:t>Tuesday 20 August: offline proposals for discussion</w:t>
      </w:r>
      <w:bookmarkEnd w:id="51"/>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ListParagraph"/>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1FC3CD2F" w14:textId="77777777"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49E9B62" w14:textId="77777777" w:rsidR="001D75D2" w:rsidRDefault="001D75D2"/>
    <w:p w14:paraId="0580E56A" w14:textId="77777777" w:rsidR="001D75D2" w:rsidRDefault="001D75D2" w:rsidP="001D75D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ListParagraph"/>
        <w:spacing w:after="160" w:line="259" w:lineRule="auto"/>
        <w:ind w:leftChars="0" w:left="0"/>
        <w:contextualSpacing/>
        <w:rPr>
          <w:rFonts w:ascii="Times New Roman" w:hAnsi="Times New Roman"/>
          <w:b/>
          <w:bCs/>
        </w:rPr>
      </w:pPr>
    </w:p>
    <w:p w14:paraId="090E8230" w14:textId="77777777" w:rsidR="001D75D2" w:rsidRDefault="001D75D2" w:rsidP="001D75D2">
      <w:pPr>
        <w:pStyle w:val="ListParagraph"/>
        <w:spacing w:after="160" w:line="259" w:lineRule="auto"/>
        <w:ind w:leftChars="0" w:left="0"/>
        <w:contextualSpacing/>
        <w:rPr>
          <w:rFonts w:ascii="Times New Roman" w:hAnsi="Times New Roman"/>
          <w:b/>
          <w:bCs/>
        </w:rPr>
      </w:pPr>
    </w:p>
    <w:p w14:paraId="0CA523DD" w14:textId="77777777" w:rsidR="001D75D2" w:rsidRDefault="001D75D2" w:rsidP="001D75D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ListParagraph"/>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p>
    <w:p w14:paraId="5A4A3817" w14:textId="77777777" w:rsidR="001D75D2"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ListParagraph"/>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41D477CE"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ListParagraph"/>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ListParagraph"/>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ListParagraph"/>
        <w:spacing w:after="160" w:line="259" w:lineRule="auto"/>
        <w:ind w:leftChars="0" w:left="0"/>
        <w:contextualSpacing/>
        <w:rPr>
          <w:rFonts w:ascii="Times New Roman" w:hAnsi="Times New Roman"/>
          <w:b/>
          <w:bCs/>
        </w:rPr>
      </w:pPr>
    </w:p>
    <w:p w14:paraId="52357949"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1D5DE559" w14:textId="1B7CE115" w:rsidR="009A3332" w:rsidRDefault="009A3332" w:rsidP="009A3332">
      <w:pPr>
        <w:pStyle w:val="Heading1"/>
      </w:pPr>
      <w:bookmarkStart w:id="52" w:name="_Ref175113090"/>
      <w:bookmarkStart w:id="53" w:name="_Toc175113268"/>
      <w:r>
        <w:t xml:space="preserve">Wednesday 21 August: </w:t>
      </w:r>
      <w:r w:rsidR="002B3FA0">
        <w:t xml:space="preserve">online </w:t>
      </w:r>
      <w:r>
        <w:t>proposals for discussion</w:t>
      </w:r>
      <w:bookmarkEnd w:id="52"/>
      <w:bookmarkEnd w:id="53"/>
    </w:p>
    <w:p w14:paraId="2088E7F2" w14:textId="77777777" w:rsidR="009A3332" w:rsidRDefault="009A3332" w:rsidP="009A3332"/>
    <w:p w14:paraId="204FD0DE" w14:textId="77777777" w:rsidR="009A3332" w:rsidRDefault="009A3332" w:rsidP="009A3332">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310C95FD" w14:textId="77777777" w:rsidR="009A3332" w:rsidRDefault="009A3332" w:rsidP="009A3332">
      <w:pPr>
        <w:pStyle w:val="ListParagraph"/>
        <w:spacing w:after="160" w:line="259" w:lineRule="auto"/>
        <w:ind w:leftChars="0" w:left="0"/>
        <w:contextualSpacing/>
        <w:rPr>
          <w:rFonts w:ascii="Times New Roman" w:hAnsi="Times New Roman"/>
          <w:b/>
          <w:bCs/>
        </w:rPr>
      </w:pPr>
    </w:p>
    <w:p w14:paraId="4AE2CD5F"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79ED93C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2A4AD9BD"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148FF42A" w14:textId="77777777" w:rsidR="009A3332" w:rsidRDefault="009A3332" w:rsidP="009A3332"/>
    <w:p w14:paraId="3B2EF4C0" w14:textId="77777777" w:rsidR="009A3332" w:rsidRDefault="009A3332" w:rsidP="009A3332"/>
    <w:p w14:paraId="13703834" w14:textId="77777777" w:rsidR="009A3332" w:rsidRDefault="009A3332" w:rsidP="009A333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5328DD2F" w14:textId="77777777" w:rsidR="009A3332" w:rsidRDefault="009A3332" w:rsidP="009A3332">
      <w:pPr>
        <w:pStyle w:val="ListParagraph"/>
        <w:spacing w:after="160" w:line="259" w:lineRule="auto"/>
        <w:ind w:leftChars="0" w:left="0"/>
        <w:contextualSpacing/>
        <w:rPr>
          <w:rFonts w:ascii="Times New Roman" w:hAnsi="Times New Roman"/>
          <w:b/>
          <w:bCs/>
        </w:rPr>
      </w:pPr>
    </w:p>
    <w:p w14:paraId="61BA3A0D" w14:textId="77777777" w:rsidR="009A3332" w:rsidRDefault="009A3332" w:rsidP="009A3332">
      <w:pPr>
        <w:pStyle w:val="ListParagraph"/>
        <w:spacing w:after="160" w:line="259" w:lineRule="auto"/>
        <w:ind w:leftChars="0" w:left="0"/>
        <w:contextualSpacing/>
        <w:rPr>
          <w:rFonts w:ascii="Times New Roman" w:hAnsi="Times New Roman"/>
          <w:b/>
          <w:bCs/>
        </w:rPr>
      </w:pPr>
    </w:p>
    <w:p w14:paraId="4051E6BB" w14:textId="77777777" w:rsidR="009A3332" w:rsidRDefault="009A3332" w:rsidP="009A333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10D5DE4" w14:textId="77777777" w:rsidR="009A3332" w:rsidRDefault="009A3332" w:rsidP="009A3332">
      <w:pPr>
        <w:pStyle w:val="ListParagraph"/>
        <w:spacing w:after="160" w:line="259" w:lineRule="auto"/>
        <w:ind w:leftChars="0" w:left="0"/>
        <w:contextualSpacing/>
        <w:rPr>
          <w:rFonts w:ascii="Times New Roman" w:hAnsi="Times New Roman"/>
          <w:b/>
          <w:bCs/>
        </w:rPr>
      </w:pPr>
    </w:p>
    <w:p w14:paraId="18D7B20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25D53A84"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0032A57C"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2033D1F" w14:textId="77777777" w:rsidR="009A3332" w:rsidRDefault="009A3332" w:rsidP="009A3332">
      <w:pPr>
        <w:pStyle w:val="ListParagraph"/>
        <w:spacing w:after="160" w:line="259" w:lineRule="auto"/>
        <w:ind w:leftChars="0" w:left="0"/>
        <w:contextualSpacing/>
        <w:rPr>
          <w:rFonts w:ascii="Times New Roman" w:hAnsi="Times New Roman"/>
          <w:b/>
          <w:bCs/>
        </w:rPr>
      </w:pPr>
    </w:p>
    <w:p w14:paraId="414C952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32028E39" w14:textId="77777777" w:rsidR="009A3332" w:rsidRDefault="009A3332" w:rsidP="009A3332"/>
    <w:p w14:paraId="2716FC1F" w14:textId="77777777" w:rsidR="009A3332" w:rsidRDefault="009A3332" w:rsidP="009A333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37D2FBD1"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34135080"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4041497"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0B96D9BF"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352C35A6"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7C130328"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317FB4D1" w14:textId="77777777" w:rsidR="009A3332" w:rsidRDefault="009A3332" w:rsidP="009A3332"/>
    <w:p w14:paraId="5D974F63" w14:textId="77777777" w:rsidR="00213A46" w:rsidRDefault="00213A46" w:rsidP="00213A46"/>
    <w:p w14:paraId="10CD68F4" w14:textId="77777777" w:rsidR="00213A46" w:rsidRDefault="00213A46" w:rsidP="00213A46"/>
    <w:p w14:paraId="333FFFE7" w14:textId="77777777" w:rsidR="00213A46" w:rsidRDefault="00213A46" w:rsidP="00213A46">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394921A7" w14:textId="77777777" w:rsidR="00213A46" w:rsidRDefault="00213A46" w:rsidP="00213A46">
      <w:pPr>
        <w:pStyle w:val="ListParagraph"/>
        <w:spacing w:after="160" w:line="259" w:lineRule="auto"/>
        <w:ind w:leftChars="0" w:left="0"/>
        <w:contextualSpacing/>
        <w:rPr>
          <w:rFonts w:ascii="Times New Roman" w:hAnsi="Times New Roman"/>
          <w:b/>
          <w:bCs/>
        </w:rPr>
      </w:pPr>
    </w:p>
    <w:p w14:paraId="459CCA40" w14:textId="77777777" w:rsidR="00213A46" w:rsidRDefault="00213A46" w:rsidP="00213A4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B07D723"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66D5240B"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9D49B08"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0C4C3E01"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3F35366"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08D36240" w14:textId="77777777" w:rsidR="00213A46" w:rsidRPr="00CE1260" w:rsidRDefault="00213A46" w:rsidP="00213A46">
      <w:pPr>
        <w:rPr>
          <w:lang w:val="en-US"/>
        </w:rPr>
      </w:pPr>
    </w:p>
    <w:p w14:paraId="26531D49" w14:textId="77777777" w:rsidR="00213A46" w:rsidRPr="00213A46" w:rsidRDefault="00213A46" w:rsidP="009A3332">
      <w:pPr>
        <w:rPr>
          <w:lang w:val="en-US"/>
        </w:rPr>
      </w:pPr>
    </w:p>
    <w:p w14:paraId="0B48958A" w14:textId="77777777" w:rsidR="009A3332" w:rsidRDefault="009A3332" w:rsidP="009A3332"/>
    <w:p w14:paraId="7A9D79EA" w14:textId="77777777" w:rsidR="009A3332" w:rsidRDefault="009A3332" w:rsidP="009A3332">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065AFB59" w14:textId="77777777" w:rsidR="009A3332" w:rsidRDefault="009A3332" w:rsidP="009A3332">
      <w:pPr>
        <w:pStyle w:val="ListParagraph"/>
        <w:spacing w:after="160" w:line="259" w:lineRule="auto"/>
        <w:ind w:leftChars="0" w:left="0"/>
        <w:contextualSpacing/>
        <w:rPr>
          <w:rFonts w:ascii="Times New Roman" w:hAnsi="Times New Roman"/>
          <w:b/>
          <w:bCs/>
        </w:rPr>
      </w:pPr>
    </w:p>
    <w:p w14:paraId="6B694A30" w14:textId="77777777" w:rsidR="009A3332" w:rsidRPr="00F15749" w:rsidRDefault="009A3332" w:rsidP="009A3332">
      <w:pPr>
        <w:rPr>
          <w:b/>
          <w:szCs w:val="22"/>
        </w:rPr>
      </w:pPr>
      <w:r w:rsidRPr="00F15749">
        <w:rPr>
          <w:b/>
          <w:szCs w:val="22"/>
          <w:highlight w:val="green"/>
        </w:rPr>
        <w:t>Agreement</w:t>
      </w:r>
    </w:p>
    <w:p w14:paraId="415010DE" w14:textId="77777777" w:rsidR="009A3332" w:rsidRPr="00F15749" w:rsidRDefault="009A3332" w:rsidP="009A3332">
      <w:pPr>
        <w:rPr>
          <w:b/>
          <w:szCs w:val="22"/>
        </w:rPr>
      </w:pPr>
      <w:r w:rsidRPr="00F15749">
        <w:rPr>
          <w:b/>
          <w:szCs w:val="22"/>
        </w:rPr>
        <w:t>For single-tone DMRS when OCC is applied to NPUSCH format 1, RAN1 considers at least the following for further study:</w:t>
      </w:r>
    </w:p>
    <w:p w14:paraId="37A3F130" w14:textId="77777777" w:rsidR="009A3332" w:rsidRPr="00F15749" w:rsidRDefault="009A3332" w:rsidP="009A3332">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27687E6E" w14:textId="77777777" w:rsidR="009A3332" w:rsidRPr="00F15749" w:rsidRDefault="009A3332" w:rsidP="009A3332">
      <w:pPr>
        <w:numPr>
          <w:ilvl w:val="1"/>
          <w:numId w:val="17"/>
        </w:numPr>
        <w:rPr>
          <w:b/>
          <w:szCs w:val="22"/>
        </w:rPr>
      </w:pPr>
      <w:r w:rsidRPr="00F15749">
        <w:rPr>
          <w:b/>
          <w:szCs w:val="22"/>
        </w:rPr>
        <w:t xml:space="preserve">FFS: Detailed mapping </w:t>
      </w:r>
    </w:p>
    <w:p w14:paraId="6EC6FA14" w14:textId="77777777" w:rsidR="009A3332" w:rsidRPr="00F15749" w:rsidRDefault="009A3332" w:rsidP="009A3332">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274D357" w14:textId="77777777" w:rsidR="009A3332" w:rsidRPr="00F15749" w:rsidRDefault="009A3332" w:rsidP="009A3332">
      <w:pPr>
        <w:numPr>
          <w:ilvl w:val="1"/>
          <w:numId w:val="17"/>
        </w:numPr>
        <w:rPr>
          <w:b/>
          <w:szCs w:val="22"/>
        </w:rPr>
      </w:pPr>
      <w:r w:rsidRPr="00F15749">
        <w:rPr>
          <w:b/>
          <w:szCs w:val="22"/>
        </w:rPr>
        <w:t>FFS: Detailed mapping</w:t>
      </w:r>
    </w:p>
    <w:p w14:paraId="36DC9709" w14:textId="186CC6FE" w:rsidR="009A3332" w:rsidRPr="00F15749" w:rsidRDefault="009A3332" w:rsidP="009A3332">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w:t>
      </w:r>
      <w:r w:rsidR="006C4E4B" w:rsidRPr="006C4E4B">
        <w:rPr>
          <w:rFonts w:eastAsiaTheme="minorEastAsia"/>
          <w:b/>
          <w:color w:val="FF0000"/>
          <w:highlight w:val="yellow"/>
          <w:u w:val="single"/>
          <w:lang w:eastAsia="zh-CN"/>
        </w:rPr>
        <w:t>symbols</w:t>
      </w:r>
      <w:r w:rsidR="006C4E4B">
        <w:rPr>
          <w:rFonts w:eastAsiaTheme="minorEastAsia"/>
          <w:b/>
          <w:color w:val="FF0000"/>
          <w:u w:val="single"/>
          <w:lang w:eastAsia="zh-CN"/>
        </w:rPr>
        <w:t xml:space="preserve"> </w:t>
      </w:r>
      <w:r w:rsidRPr="00F15749">
        <w:rPr>
          <w:rFonts w:eastAsiaTheme="minorEastAsia"/>
          <w:b/>
          <w:color w:val="FF0000"/>
          <w:u w:val="single"/>
          <w:lang w:eastAsia="zh-CN"/>
        </w:rPr>
        <w:t>for different UEs are the same</w:t>
      </w:r>
    </w:p>
    <w:p w14:paraId="479AF35C" w14:textId="77777777" w:rsidR="009A3332" w:rsidRPr="00F15749" w:rsidRDefault="009A3332" w:rsidP="009A3332">
      <w:pPr>
        <w:numPr>
          <w:ilvl w:val="0"/>
          <w:numId w:val="17"/>
        </w:numPr>
        <w:rPr>
          <w:b/>
          <w:szCs w:val="22"/>
        </w:rPr>
      </w:pPr>
      <w:r w:rsidRPr="00F15749">
        <w:rPr>
          <w:b/>
          <w:szCs w:val="22"/>
        </w:rPr>
        <w:t>Other schemes are not precluded, including combinations of the above</w:t>
      </w:r>
    </w:p>
    <w:p w14:paraId="1E76E804" w14:textId="77777777" w:rsidR="009A3332" w:rsidRDefault="009A3332" w:rsidP="009A3332">
      <w:pPr>
        <w:pStyle w:val="ListParagraph"/>
        <w:spacing w:after="160" w:line="259" w:lineRule="auto"/>
        <w:ind w:leftChars="0" w:left="0"/>
        <w:contextualSpacing/>
        <w:rPr>
          <w:rFonts w:ascii="Times New Roman" w:hAnsi="Times New Roman"/>
          <w:b/>
          <w:bCs/>
        </w:rPr>
      </w:pPr>
    </w:p>
    <w:p w14:paraId="32130660" w14:textId="77777777" w:rsidR="009A3332" w:rsidRDefault="009A3332" w:rsidP="009A3332"/>
    <w:p w14:paraId="1EE86625" w14:textId="77777777" w:rsidR="009A3332" w:rsidRDefault="009A3332" w:rsidP="009A3332"/>
    <w:p w14:paraId="54A3680A" w14:textId="77777777" w:rsidR="009A3332" w:rsidRDefault="009A3332" w:rsidP="009A3332">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1BDB363B" w14:textId="77777777" w:rsidR="009A3332" w:rsidRDefault="009A3332" w:rsidP="009A3332"/>
    <w:p w14:paraId="43BC2CCE" w14:textId="77777777" w:rsidR="009A3332" w:rsidRDefault="009A3332" w:rsidP="009A3332"/>
    <w:p w14:paraId="3F370216" w14:textId="48C74932" w:rsidR="009A3332" w:rsidRDefault="009A3332" w:rsidP="009A3332"/>
    <w:p w14:paraId="36A38B4C" w14:textId="77777777" w:rsidR="0099093D" w:rsidRDefault="0099093D">
      <w:pPr>
        <w:rPr>
          <w:ins w:id="54" w:author="Beale, Martin [2]" w:date="2024-05-22T01:02:00Z"/>
        </w:rPr>
      </w:pPr>
    </w:p>
    <w:p w14:paraId="3B23C6B7" w14:textId="77777777" w:rsidR="0099093D" w:rsidRDefault="00DE0037">
      <w:pPr>
        <w:pStyle w:val="Heading1"/>
      </w:pPr>
      <w:bookmarkStart w:id="55" w:name="_Toc175113269"/>
      <w:r>
        <w:t>Conclusions</w:t>
      </w:r>
      <w:bookmarkEnd w:id="55"/>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Heading1"/>
      </w:pPr>
      <w:bookmarkStart w:id="56" w:name="_Toc175113270"/>
      <w:r>
        <w:t>References</w:t>
      </w:r>
      <w:bookmarkEnd w:id="56"/>
    </w:p>
    <w:p w14:paraId="63B9ADA6" w14:textId="77777777" w:rsidR="0099093D" w:rsidRDefault="0099093D"/>
    <w:p w14:paraId="6547B4A2" w14:textId="77777777" w:rsidR="0099093D" w:rsidRDefault="00DE0037">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 xml:space="preserve">R1-2401298 “Work Plan for Rel-19 IoT NTN”. </w:t>
      </w:r>
      <w:proofErr w:type="spellStart"/>
      <w:r>
        <w:t>Mediatek</w:t>
      </w:r>
      <w:proofErr w:type="spellEnd"/>
      <w:r>
        <w:t xml:space="preserve">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 xml:space="preserve">IoT-NTN - uplink capacity/throughput </w:t>
      </w:r>
      <w:proofErr w:type="spellStart"/>
      <w:r>
        <w:rPr>
          <w:lang w:eastAsia="zh-CN"/>
        </w:rPr>
        <w:t>enhancemen</w:t>
      </w:r>
      <w:proofErr w:type="spellEnd"/>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 xml:space="preserve">Views on UL Capacity </w:t>
      </w:r>
      <w:proofErr w:type="spellStart"/>
      <w:r>
        <w:rPr>
          <w:lang w:eastAsia="zh-CN"/>
        </w:rPr>
        <w:t>Enh</w:t>
      </w:r>
      <w:proofErr w:type="spellEnd"/>
      <w:r>
        <w:rPr>
          <w:lang w:eastAsia="zh-CN"/>
        </w:rPr>
        <w:t xml:space="preserve">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A43C2" w14:textId="77777777" w:rsidR="00FA5547" w:rsidRDefault="00FA5547" w:rsidP="00EE734B">
      <w:r>
        <w:separator/>
      </w:r>
    </w:p>
  </w:endnote>
  <w:endnote w:type="continuationSeparator" w:id="0">
    <w:p w14:paraId="2C6AC383" w14:textId="77777777" w:rsidR="00FA5547" w:rsidRDefault="00FA5547"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7E429" w14:textId="77777777" w:rsidR="00FA5547" w:rsidRDefault="00FA5547" w:rsidP="00EE734B">
      <w:r>
        <w:separator/>
      </w:r>
    </w:p>
  </w:footnote>
  <w:footnote w:type="continuationSeparator" w:id="0">
    <w:p w14:paraId="7DB57FE4" w14:textId="77777777" w:rsidR="00FA5547" w:rsidRDefault="00FA5547"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884185"/>
    <w:multiLevelType w:val="hybridMultilevel"/>
    <w:tmpl w:val="BCA0DBEA"/>
    <w:lvl w:ilvl="0" w:tplc="040C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A803A3"/>
    <w:multiLevelType w:val="hybridMultilevel"/>
    <w:tmpl w:val="46E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C11AA5"/>
    <w:multiLevelType w:val="hybridMultilevel"/>
    <w:tmpl w:val="A4C8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5"/>
  </w:num>
  <w:num w:numId="2" w16cid:durableId="332336989">
    <w:abstractNumId w:val="31"/>
  </w:num>
  <w:num w:numId="3" w16cid:durableId="1985238816">
    <w:abstractNumId w:val="0"/>
  </w:num>
  <w:num w:numId="4" w16cid:durableId="527528654">
    <w:abstractNumId w:val="30"/>
  </w:num>
  <w:num w:numId="5" w16cid:durableId="625744180">
    <w:abstractNumId w:val="27"/>
  </w:num>
  <w:num w:numId="6" w16cid:durableId="1765373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8"/>
  </w:num>
  <w:num w:numId="8" w16cid:durableId="2008362915">
    <w:abstractNumId w:val="28"/>
  </w:num>
  <w:num w:numId="9" w16cid:durableId="562108852">
    <w:abstractNumId w:val="3"/>
  </w:num>
  <w:num w:numId="10" w16cid:durableId="528104704">
    <w:abstractNumId w:val="24"/>
  </w:num>
  <w:num w:numId="11" w16cid:durableId="1009286175">
    <w:abstractNumId w:val="2"/>
  </w:num>
  <w:num w:numId="12" w16cid:durableId="839662751">
    <w:abstractNumId w:val="22"/>
  </w:num>
  <w:num w:numId="13" w16cid:durableId="1253397824">
    <w:abstractNumId w:val="18"/>
  </w:num>
  <w:num w:numId="14" w16cid:durableId="285044879">
    <w:abstractNumId w:val="16"/>
  </w:num>
  <w:num w:numId="15" w16cid:durableId="584270249">
    <w:abstractNumId w:val="17"/>
  </w:num>
  <w:num w:numId="16" w16cid:durableId="382677789">
    <w:abstractNumId w:val="29"/>
  </w:num>
  <w:num w:numId="17" w16cid:durableId="1440567707">
    <w:abstractNumId w:val="4"/>
  </w:num>
  <w:num w:numId="18" w16cid:durableId="723455295">
    <w:abstractNumId w:val="11"/>
  </w:num>
  <w:num w:numId="19" w16cid:durableId="274799622">
    <w:abstractNumId w:val="9"/>
  </w:num>
  <w:num w:numId="20" w16cid:durableId="556354964">
    <w:abstractNumId w:val="12"/>
  </w:num>
  <w:num w:numId="21" w16cid:durableId="416899633">
    <w:abstractNumId w:val="19"/>
  </w:num>
  <w:num w:numId="22" w16cid:durableId="1860047424">
    <w:abstractNumId w:val="6"/>
  </w:num>
  <w:num w:numId="23" w16cid:durableId="1868832342">
    <w:abstractNumId w:val="21"/>
  </w:num>
  <w:num w:numId="24" w16cid:durableId="1434013018">
    <w:abstractNumId w:val="5"/>
  </w:num>
  <w:num w:numId="25" w16cid:durableId="98793300">
    <w:abstractNumId w:val="20"/>
  </w:num>
  <w:num w:numId="26" w16cid:durableId="452359913">
    <w:abstractNumId w:val="26"/>
  </w:num>
  <w:num w:numId="27" w16cid:durableId="419643852">
    <w:abstractNumId w:val="14"/>
  </w:num>
  <w:num w:numId="28" w16cid:durableId="695078432">
    <w:abstractNumId w:val="1"/>
  </w:num>
  <w:num w:numId="29" w16cid:durableId="1884824672">
    <w:abstractNumId w:val="13"/>
  </w:num>
  <w:num w:numId="30" w16cid:durableId="1439257889">
    <w:abstractNumId w:val="7"/>
  </w:num>
  <w:num w:numId="31" w16cid:durableId="1997224410">
    <w:abstractNumId w:val="10"/>
  </w:num>
  <w:num w:numId="32" w16cid:durableId="200928330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99"/>
  <w:displayHorizontalDrawingGridEvery w:val="0"/>
  <w:displayVerticalDrawingGridEvery w:val="2"/>
  <w:noPunctuationKerning/>
  <w:characterSpacingControl w:val="doNotCompress"/>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4E90"/>
    <w:rsid w:val="00005239"/>
    <w:rsid w:val="00006460"/>
    <w:rsid w:val="00006E91"/>
    <w:rsid w:val="00010653"/>
    <w:rsid w:val="00010D70"/>
    <w:rsid w:val="000135BE"/>
    <w:rsid w:val="0001459F"/>
    <w:rsid w:val="00014B4B"/>
    <w:rsid w:val="00014DC2"/>
    <w:rsid w:val="000154E8"/>
    <w:rsid w:val="00016171"/>
    <w:rsid w:val="00020595"/>
    <w:rsid w:val="000206F5"/>
    <w:rsid w:val="0002150E"/>
    <w:rsid w:val="0002156D"/>
    <w:rsid w:val="00021963"/>
    <w:rsid w:val="00021A46"/>
    <w:rsid w:val="000227AD"/>
    <w:rsid w:val="00026423"/>
    <w:rsid w:val="00027418"/>
    <w:rsid w:val="00031D7F"/>
    <w:rsid w:val="00032D66"/>
    <w:rsid w:val="00034E31"/>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1A81"/>
    <w:rsid w:val="00062EA5"/>
    <w:rsid w:val="00064A78"/>
    <w:rsid w:val="000650E2"/>
    <w:rsid w:val="000666B6"/>
    <w:rsid w:val="00067467"/>
    <w:rsid w:val="0007032C"/>
    <w:rsid w:val="00070E52"/>
    <w:rsid w:val="00072E60"/>
    <w:rsid w:val="00073C45"/>
    <w:rsid w:val="00074A3E"/>
    <w:rsid w:val="000768A4"/>
    <w:rsid w:val="00076C50"/>
    <w:rsid w:val="000809D1"/>
    <w:rsid w:val="00081BF4"/>
    <w:rsid w:val="000845D8"/>
    <w:rsid w:val="000846FA"/>
    <w:rsid w:val="00084952"/>
    <w:rsid w:val="00085529"/>
    <w:rsid w:val="00085604"/>
    <w:rsid w:val="000871C2"/>
    <w:rsid w:val="00090C70"/>
    <w:rsid w:val="000914F1"/>
    <w:rsid w:val="00091D8B"/>
    <w:rsid w:val="00096112"/>
    <w:rsid w:val="000A0641"/>
    <w:rsid w:val="000A2A75"/>
    <w:rsid w:val="000A2BAD"/>
    <w:rsid w:val="000A4B89"/>
    <w:rsid w:val="000A78D1"/>
    <w:rsid w:val="000B09AA"/>
    <w:rsid w:val="000B21D4"/>
    <w:rsid w:val="000B2F8A"/>
    <w:rsid w:val="000B3CBE"/>
    <w:rsid w:val="000B44B2"/>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0A68"/>
    <w:rsid w:val="000D185C"/>
    <w:rsid w:val="000D241E"/>
    <w:rsid w:val="000D242E"/>
    <w:rsid w:val="000D24B7"/>
    <w:rsid w:val="000D3F1E"/>
    <w:rsid w:val="000D479B"/>
    <w:rsid w:val="000D606A"/>
    <w:rsid w:val="000D698F"/>
    <w:rsid w:val="000D7405"/>
    <w:rsid w:val="000E0EFE"/>
    <w:rsid w:val="000E30C6"/>
    <w:rsid w:val="000E474A"/>
    <w:rsid w:val="000E55B8"/>
    <w:rsid w:val="000E5BCB"/>
    <w:rsid w:val="000E67A5"/>
    <w:rsid w:val="000F03D7"/>
    <w:rsid w:val="000F2FAD"/>
    <w:rsid w:val="000F674E"/>
    <w:rsid w:val="000F6D1E"/>
    <w:rsid w:val="000F770F"/>
    <w:rsid w:val="0010037D"/>
    <w:rsid w:val="0010080A"/>
    <w:rsid w:val="001018D5"/>
    <w:rsid w:val="0010230E"/>
    <w:rsid w:val="0010304F"/>
    <w:rsid w:val="001057F8"/>
    <w:rsid w:val="00105C24"/>
    <w:rsid w:val="001068A3"/>
    <w:rsid w:val="00106BF8"/>
    <w:rsid w:val="00107BA0"/>
    <w:rsid w:val="001111BC"/>
    <w:rsid w:val="00111908"/>
    <w:rsid w:val="00114F16"/>
    <w:rsid w:val="001151D7"/>
    <w:rsid w:val="00117E9D"/>
    <w:rsid w:val="00120884"/>
    <w:rsid w:val="0012103F"/>
    <w:rsid w:val="0012123F"/>
    <w:rsid w:val="001214B7"/>
    <w:rsid w:val="0012646D"/>
    <w:rsid w:val="00126677"/>
    <w:rsid w:val="001276D6"/>
    <w:rsid w:val="00130389"/>
    <w:rsid w:val="00130BB4"/>
    <w:rsid w:val="00131CB0"/>
    <w:rsid w:val="00132CBE"/>
    <w:rsid w:val="00133DA3"/>
    <w:rsid w:val="001343A2"/>
    <w:rsid w:val="00136947"/>
    <w:rsid w:val="001376F6"/>
    <w:rsid w:val="00145FF7"/>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35B2"/>
    <w:rsid w:val="00174460"/>
    <w:rsid w:val="00174871"/>
    <w:rsid w:val="00174A35"/>
    <w:rsid w:val="00174BCD"/>
    <w:rsid w:val="00175823"/>
    <w:rsid w:val="00176511"/>
    <w:rsid w:val="00176791"/>
    <w:rsid w:val="00176C81"/>
    <w:rsid w:val="001777C6"/>
    <w:rsid w:val="0018004F"/>
    <w:rsid w:val="00181906"/>
    <w:rsid w:val="00181B42"/>
    <w:rsid w:val="00182437"/>
    <w:rsid w:val="00182B21"/>
    <w:rsid w:val="00184862"/>
    <w:rsid w:val="001852E1"/>
    <w:rsid w:val="00185777"/>
    <w:rsid w:val="00185D2B"/>
    <w:rsid w:val="00186520"/>
    <w:rsid w:val="001878F2"/>
    <w:rsid w:val="00190F9F"/>
    <w:rsid w:val="0019198F"/>
    <w:rsid w:val="00191AC9"/>
    <w:rsid w:val="00192AD7"/>
    <w:rsid w:val="0019426E"/>
    <w:rsid w:val="00196DF1"/>
    <w:rsid w:val="001A235A"/>
    <w:rsid w:val="001A3FB4"/>
    <w:rsid w:val="001A6E8C"/>
    <w:rsid w:val="001B008D"/>
    <w:rsid w:val="001B1F68"/>
    <w:rsid w:val="001B3F4E"/>
    <w:rsid w:val="001C0BAC"/>
    <w:rsid w:val="001C0E41"/>
    <w:rsid w:val="001C12B4"/>
    <w:rsid w:val="001C403E"/>
    <w:rsid w:val="001C40D9"/>
    <w:rsid w:val="001C4836"/>
    <w:rsid w:val="001C5529"/>
    <w:rsid w:val="001C5621"/>
    <w:rsid w:val="001C5C75"/>
    <w:rsid w:val="001C74BE"/>
    <w:rsid w:val="001D150F"/>
    <w:rsid w:val="001D34E6"/>
    <w:rsid w:val="001D41B7"/>
    <w:rsid w:val="001D52A5"/>
    <w:rsid w:val="001D5902"/>
    <w:rsid w:val="001D6C45"/>
    <w:rsid w:val="001D6F38"/>
    <w:rsid w:val="001D75D2"/>
    <w:rsid w:val="001D7AE8"/>
    <w:rsid w:val="001E0256"/>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F92"/>
    <w:rsid w:val="00221030"/>
    <w:rsid w:val="00221E20"/>
    <w:rsid w:val="00222232"/>
    <w:rsid w:val="002231CC"/>
    <w:rsid w:val="00225EB9"/>
    <w:rsid w:val="0022646C"/>
    <w:rsid w:val="00227F1B"/>
    <w:rsid w:val="002309B5"/>
    <w:rsid w:val="002318A4"/>
    <w:rsid w:val="0023277A"/>
    <w:rsid w:val="00234A68"/>
    <w:rsid w:val="00237671"/>
    <w:rsid w:val="002403C8"/>
    <w:rsid w:val="002418CB"/>
    <w:rsid w:val="00241B44"/>
    <w:rsid w:val="00244E06"/>
    <w:rsid w:val="00245C8B"/>
    <w:rsid w:val="0024660A"/>
    <w:rsid w:val="00246843"/>
    <w:rsid w:val="00246C5D"/>
    <w:rsid w:val="0024767F"/>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CD9"/>
    <w:rsid w:val="0027358D"/>
    <w:rsid w:val="00274937"/>
    <w:rsid w:val="00275190"/>
    <w:rsid w:val="00276A3F"/>
    <w:rsid w:val="00277FBD"/>
    <w:rsid w:val="00280A1B"/>
    <w:rsid w:val="0028112E"/>
    <w:rsid w:val="00282066"/>
    <w:rsid w:val="00282E2C"/>
    <w:rsid w:val="00282F48"/>
    <w:rsid w:val="00283BF3"/>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A5C92"/>
    <w:rsid w:val="002B08E6"/>
    <w:rsid w:val="002B0F44"/>
    <w:rsid w:val="002B1FFA"/>
    <w:rsid w:val="002B2B40"/>
    <w:rsid w:val="002B32DD"/>
    <w:rsid w:val="002B3FA0"/>
    <w:rsid w:val="002B4B78"/>
    <w:rsid w:val="002B4D11"/>
    <w:rsid w:val="002B53B4"/>
    <w:rsid w:val="002B544D"/>
    <w:rsid w:val="002B6E04"/>
    <w:rsid w:val="002B6E21"/>
    <w:rsid w:val="002C0BBC"/>
    <w:rsid w:val="002C132D"/>
    <w:rsid w:val="002C2567"/>
    <w:rsid w:val="002C3BE0"/>
    <w:rsid w:val="002C5DF1"/>
    <w:rsid w:val="002C6375"/>
    <w:rsid w:val="002C724E"/>
    <w:rsid w:val="002C74F1"/>
    <w:rsid w:val="002C7702"/>
    <w:rsid w:val="002D0410"/>
    <w:rsid w:val="002D0E83"/>
    <w:rsid w:val="002D1A27"/>
    <w:rsid w:val="002D225C"/>
    <w:rsid w:val="002D2712"/>
    <w:rsid w:val="002D2DC6"/>
    <w:rsid w:val="002D398D"/>
    <w:rsid w:val="002D4D40"/>
    <w:rsid w:val="002D5218"/>
    <w:rsid w:val="002E0820"/>
    <w:rsid w:val="002E1DF6"/>
    <w:rsid w:val="002E1EA4"/>
    <w:rsid w:val="002E2991"/>
    <w:rsid w:val="002E2D77"/>
    <w:rsid w:val="002E3D3C"/>
    <w:rsid w:val="002E40B4"/>
    <w:rsid w:val="002E4C10"/>
    <w:rsid w:val="002E687D"/>
    <w:rsid w:val="002E765A"/>
    <w:rsid w:val="002F004E"/>
    <w:rsid w:val="002F0759"/>
    <w:rsid w:val="002F08F3"/>
    <w:rsid w:val="002F137C"/>
    <w:rsid w:val="002F2815"/>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481"/>
    <w:rsid w:val="003236CA"/>
    <w:rsid w:val="0032415B"/>
    <w:rsid w:val="003269DE"/>
    <w:rsid w:val="0033037F"/>
    <w:rsid w:val="003317F8"/>
    <w:rsid w:val="00332115"/>
    <w:rsid w:val="00332FAD"/>
    <w:rsid w:val="003331F1"/>
    <w:rsid w:val="0034047D"/>
    <w:rsid w:val="00340E1C"/>
    <w:rsid w:val="00341888"/>
    <w:rsid w:val="003424D0"/>
    <w:rsid w:val="00342662"/>
    <w:rsid w:val="00343017"/>
    <w:rsid w:val="0034342C"/>
    <w:rsid w:val="00343A55"/>
    <w:rsid w:val="00345EEA"/>
    <w:rsid w:val="0034603A"/>
    <w:rsid w:val="00351C98"/>
    <w:rsid w:val="003521DB"/>
    <w:rsid w:val="00352242"/>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5534"/>
    <w:rsid w:val="00376433"/>
    <w:rsid w:val="00376B7B"/>
    <w:rsid w:val="0037735F"/>
    <w:rsid w:val="00377B4B"/>
    <w:rsid w:val="00377C65"/>
    <w:rsid w:val="003805D1"/>
    <w:rsid w:val="0038093F"/>
    <w:rsid w:val="00382427"/>
    <w:rsid w:val="00382901"/>
    <w:rsid w:val="00383A86"/>
    <w:rsid w:val="00383FEE"/>
    <w:rsid w:val="0038438E"/>
    <w:rsid w:val="00385CD1"/>
    <w:rsid w:val="00387499"/>
    <w:rsid w:val="003904DB"/>
    <w:rsid w:val="003904E9"/>
    <w:rsid w:val="00390B6E"/>
    <w:rsid w:val="00391B3E"/>
    <w:rsid w:val="00391D63"/>
    <w:rsid w:val="00392A3A"/>
    <w:rsid w:val="00394AC8"/>
    <w:rsid w:val="00394E20"/>
    <w:rsid w:val="003957ED"/>
    <w:rsid w:val="00395800"/>
    <w:rsid w:val="00396618"/>
    <w:rsid w:val="00397015"/>
    <w:rsid w:val="0039746D"/>
    <w:rsid w:val="00397A6D"/>
    <w:rsid w:val="003A135F"/>
    <w:rsid w:val="003A2194"/>
    <w:rsid w:val="003A3123"/>
    <w:rsid w:val="003A41C2"/>
    <w:rsid w:val="003A4607"/>
    <w:rsid w:val="003A4FEA"/>
    <w:rsid w:val="003A552D"/>
    <w:rsid w:val="003A62B0"/>
    <w:rsid w:val="003A69DF"/>
    <w:rsid w:val="003A7AA6"/>
    <w:rsid w:val="003B081C"/>
    <w:rsid w:val="003B0BF8"/>
    <w:rsid w:val="003B1175"/>
    <w:rsid w:val="003B3BBD"/>
    <w:rsid w:val="003B3DC0"/>
    <w:rsid w:val="003B5542"/>
    <w:rsid w:val="003B6548"/>
    <w:rsid w:val="003C0802"/>
    <w:rsid w:val="003C0B87"/>
    <w:rsid w:val="003C11BE"/>
    <w:rsid w:val="003C2D40"/>
    <w:rsid w:val="003C3033"/>
    <w:rsid w:val="003C44EF"/>
    <w:rsid w:val="003C4584"/>
    <w:rsid w:val="003C4EAC"/>
    <w:rsid w:val="003C5617"/>
    <w:rsid w:val="003D01F4"/>
    <w:rsid w:val="003D29BD"/>
    <w:rsid w:val="003D33A8"/>
    <w:rsid w:val="003D46BC"/>
    <w:rsid w:val="003D48BB"/>
    <w:rsid w:val="003D555A"/>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1F91"/>
    <w:rsid w:val="0040222B"/>
    <w:rsid w:val="004022CC"/>
    <w:rsid w:val="0040290B"/>
    <w:rsid w:val="00403018"/>
    <w:rsid w:val="004043ED"/>
    <w:rsid w:val="004048BD"/>
    <w:rsid w:val="0040514B"/>
    <w:rsid w:val="004109C3"/>
    <w:rsid w:val="00414181"/>
    <w:rsid w:val="0041782C"/>
    <w:rsid w:val="00417D2C"/>
    <w:rsid w:val="004206FA"/>
    <w:rsid w:val="004213CE"/>
    <w:rsid w:val="004223F1"/>
    <w:rsid w:val="00423477"/>
    <w:rsid w:val="00424AFD"/>
    <w:rsid w:val="00431123"/>
    <w:rsid w:val="00431E83"/>
    <w:rsid w:val="00432F62"/>
    <w:rsid w:val="00433605"/>
    <w:rsid w:val="00433DB4"/>
    <w:rsid w:val="0043587A"/>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106"/>
    <w:rsid w:val="00463C85"/>
    <w:rsid w:val="00464D16"/>
    <w:rsid w:val="00466374"/>
    <w:rsid w:val="0046785F"/>
    <w:rsid w:val="004703B9"/>
    <w:rsid w:val="00471F19"/>
    <w:rsid w:val="00472958"/>
    <w:rsid w:val="0047303E"/>
    <w:rsid w:val="00473845"/>
    <w:rsid w:val="00474298"/>
    <w:rsid w:val="004751CE"/>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5909"/>
    <w:rsid w:val="004961E6"/>
    <w:rsid w:val="004963B3"/>
    <w:rsid w:val="00496D04"/>
    <w:rsid w:val="004A0FEF"/>
    <w:rsid w:val="004A1B0B"/>
    <w:rsid w:val="004A1E66"/>
    <w:rsid w:val="004A2E6B"/>
    <w:rsid w:val="004A2F9D"/>
    <w:rsid w:val="004A5270"/>
    <w:rsid w:val="004B1BEE"/>
    <w:rsid w:val="004B1CBF"/>
    <w:rsid w:val="004B27E7"/>
    <w:rsid w:val="004B3BB0"/>
    <w:rsid w:val="004B6DAA"/>
    <w:rsid w:val="004B74C3"/>
    <w:rsid w:val="004B7E34"/>
    <w:rsid w:val="004C0E6B"/>
    <w:rsid w:val="004C2072"/>
    <w:rsid w:val="004C20CB"/>
    <w:rsid w:val="004C2337"/>
    <w:rsid w:val="004C2920"/>
    <w:rsid w:val="004C3EE5"/>
    <w:rsid w:val="004C431C"/>
    <w:rsid w:val="004C49C3"/>
    <w:rsid w:val="004C5181"/>
    <w:rsid w:val="004C643E"/>
    <w:rsid w:val="004C6C1E"/>
    <w:rsid w:val="004C7A79"/>
    <w:rsid w:val="004D31D3"/>
    <w:rsid w:val="004D4E4F"/>
    <w:rsid w:val="004D5F27"/>
    <w:rsid w:val="004D721B"/>
    <w:rsid w:val="004D78F5"/>
    <w:rsid w:val="004E030D"/>
    <w:rsid w:val="004E14BC"/>
    <w:rsid w:val="004E16CD"/>
    <w:rsid w:val="004E1DF7"/>
    <w:rsid w:val="004E348E"/>
    <w:rsid w:val="004E40C3"/>
    <w:rsid w:val="004E4F65"/>
    <w:rsid w:val="004E5965"/>
    <w:rsid w:val="004E6408"/>
    <w:rsid w:val="004E6717"/>
    <w:rsid w:val="004E73B6"/>
    <w:rsid w:val="004E74FB"/>
    <w:rsid w:val="004F2398"/>
    <w:rsid w:val="004F2AC0"/>
    <w:rsid w:val="004F2CB2"/>
    <w:rsid w:val="004F344E"/>
    <w:rsid w:val="004F6286"/>
    <w:rsid w:val="004F6F8E"/>
    <w:rsid w:val="00500FC0"/>
    <w:rsid w:val="00501F57"/>
    <w:rsid w:val="00502853"/>
    <w:rsid w:val="0050394E"/>
    <w:rsid w:val="00510090"/>
    <w:rsid w:val="0051009E"/>
    <w:rsid w:val="005104F5"/>
    <w:rsid w:val="00511D3D"/>
    <w:rsid w:val="00511DA5"/>
    <w:rsid w:val="005134B5"/>
    <w:rsid w:val="00514701"/>
    <w:rsid w:val="00514C06"/>
    <w:rsid w:val="00516B1D"/>
    <w:rsid w:val="00520448"/>
    <w:rsid w:val="00521819"/>
    <w:rsid w:val="00521A8B"/>
    <w:rsid w:val="00521FA7"/>
    <w:rsid w:val="005220E4"/>
    <w:rsid w:val="00522382"/>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0A47"/>
    <w:rsid w:val="005519E2"/>
    <w:rsid w:val="0055233D"/>
    <w:rsid w:val="005537AD"/>
    <w:rsid w:val="00553E3A"/>
    <w:rsid w:val="00554166"/>
    <w:rsid w:val="00554E95"/>
    <w:rsid w:val="005551A3"/>
    <w:rsid w:val="0055661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119B"/>
    <w:rsid w:val="005A1501"/>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57C"/>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24DE6"/>
    <w:rsid w:val="00630A7A"/>
    <w:rsid w:val="006331CA"/>
    <w:rsid w:val="00634854"/>
    <w:rsid w:val="00635E99"/>
    <w:rsid w:val="00636884"/>
    <w:rsid w:val="00636CCF"/>
    <w:rsid w:val="00636F99"/>
    <w:rsid w:val="00640051"/>
    <w:rsid w:val="00640CB9"/>
    <w:rsid w:val="0064217C"/>
    <w:rsid w:val="00642348"/>
    <w:rsid w:val="006448C9"/>
    <w:rsid w:val="00645205"/>
    <w:rsid w:val="00645247"/>
    <w:rsid w:val="00645289"/>
    <w:rsid w:val="00645CFD"/>
    <w:rsid w:val="00645E6A"/>
    <w:rsid w:val="006470D9"/>
    <w:rsid w:val="00650671"/>
    <w:rsid w:val="006509B2"/>
    <w:rsid w:val="0065303B"/>
    <w:rsid w:val="00653841"/>
    <w:rsid w:val="006546AA"/>
    <w:rsid w:val="00655E80"/>
    <w:rsid w:val="006564C2"/>
    <w:rsid w:val="00657EF2"/>
    <w:rsid w:val="006602B4"/>
    <w:rsid w:val="00662791"/>
    <w:rsid w:val="00666238"/>
    <w:rsid w:val="006669A0"/>
    <w:rsid w:val="00667264"/>
    <w:rsid w:val="006708B2"/>
    <w:rsid w:val="00673050"/>
    <w:rsid w:val="00674C16"/>
    <w:rsid w:val="00675599"/>
    <w:rsid w:val="006756D9"/>
    <w:rsid w:val="0067658D"/>
    <w:rsid w:val="00677BA8"/>
    <w:rsid w:val="00682B9E"/>
    <w:rsid w:val="00683E76"/>
    <w:rsid w:val="00683F5D"/>
    <w:rsid w:val="00684315"/>
    <w:rsid w:val="00684BD4"/>
    <w:rsid w:val="00684EBE"/>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4A8"/>
    <w:rsid w:val="006B384C"/>
    <w:rsid w:val="006B3BB5"/>
    <w:rsid w:val="006C0499"/>
    <w:rsid w:val="006C1089"/>
    <w:rsid w:val="006C10FE"/>
    <w:rsid w:val="006C11D5"/>
    <w:rsid w:val="006C1E0D"/>
    <w:rsid w:val="006C2D87"/>
    <w:rsid w:val="006C31EA"/>
    <w:rsid w:val="006C3F49"/>
    <w:rsid w:val="006C4E4B"/>
    <w:rsid w:val="006C50EE"/>
    <w:rsid w:val="006C7A4B"/>
    <w:rsid w:val="006D1374"/>
    <w:rsid w:val="006D371B"/>
    <w:rsid w:val="006D397C"/>
    <w:rsid w:val="006D4A74"/>
    <w:rsid w:val="006D61A8"/>
    <w:rsid w:val="006D6390"/>
    <w:rsid w:val="006D6DCB"/>
    <w:rsid w:val="006D7A0E"/>
    <w:rsid w:val="006E1862"/>
    <w:rsid w:val="006E34E5"/>
    <w:rsid w:val="006E3520"/>
    <w:rsid w:val="006E3552"/>
    <w:rsid w:val="006E381C"/>
    <w:rsid w:val="006E5673"/>
    <w:rsid w:val="006E587E"/>
    <w:rsid w:val="006F11FA"/>
    <w:rsid w:val="006F1592"/>
    <w:rsid w:val="006F2C3B"/>
    <w:rsid w:val="006F4666"/>
    <w:rsid w:val="006F47B3"/>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2AAA"/>
    <w:rsid w:val="007237DF"/>
    <w:rsid w:val="0072399E"/>
    <w:rsid w:val="00726297"/>
    <w:rsid w:val="007263D9"/>
    <w:rsid w:val="007308EC"/>
    <w:rsid w:val="007325FE"/>
    <w:rsid w:val="00732E1C"/>
    <w:rsid w:val="007333B3"/>
    <w:rsid w:val="00733CA4"/>
    <w:rsid w:val="00734CBF"/>
    <w:rsid w:val="0073548C"/>
    <w:rsid w:val="00735851"/>
    <w:rsid w:val="007366AA"/>
    <w:rsid w:val="0073745D"/>
    <w:rsid w:val="00737671"/>
    <w:rsid w:val="00742835"/>
    <w:rsid w:val="007436B8"/>
    <w:rsid w:val="00743CA2"/>
    <w:rsid w:val="00743CB8"/>
    <w:rsid w:val="00745AEA"/>
    <w:rsid w:val="00745D19"/>
    <w:rsid w:val="0074649D"/>
    <w:rsid w:val="00746C54"/>
    <w:rsid w:val="0075089E"/>
    <w:rsid w:val="00750CCA"/>
    <w:rsid w:val="00750E49"/>
    <w:rsid w:val="007512B6"/>
    <w:rsid w:val="00751D2B"/>
    <w:rsid w:val="00752EC5"/>
    <w:rsid w:val="007540D2"/>
    <w:rsid w:val="0075614A"/>
    <w:rsid w:val="0075682D"/>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01AD"/>
    <w:rsid w:val="007A1289"/>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D67DC"/>
    <w:rsid w:val="007E116C"/>
    <w:rsid w:val="007E3014"/>
    <w:rsid w:val="007E421B"/>
    <w:rsid w:val="007E54C0"/>
    <w:rsid w:val="007E5906"/>
    <w:rsid w:val="007E5EE9"/>
    <w:rsid w:val="007E5F00"/>
    <w:rsid w:val="007E74B4"/>
    <w:rsid w:val="007E7D5B"/>
    <w:rsid w:val="007F0039"/>
    <w:rsid w:val="007F21CD"/>
    <w:rsid w:val="007F2445"/>
    <w:rsid w:val="007F27A9"/>
    <w:rsid w:val="007F45D1"/>
    <w:rsid w:val="007F48C0"/>
    <w:rsid w:val="007F5093"/>
    <w:rsid w:val="007F7593"/>
    <w:rsid w:val="007F7DC7"/>
    <w:rsid w:val="008009D3"/>
    <w:rsid w:val="00802769"/>
    <w:rsid w:val="0080283D"/>
    <w:rsid w:val="00803BB6"/>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AB6"/>
    <w:rsid w:val="00832C0D"/>
    <w:rsid w:val="00832EF8"/>
    <w:rsid w:val="00833BCA"/>
    <w:rsid w:val="00840BE6"/>
    <w:rsid w:val="00840C66"/>
    <w:rsid w:val="0084295C"/>
    <w:rsid w:val="00842CE0"/>
    <w:rsid w:val="008435C9"/>
    <w:rsid w:val="00844EF6"/>
    <w:rsid w:val="008462D9"/>
    <w:rsid w:val="008477F3"/>
    <w:rsid w:val="00847852"/>
    <w:rsid w:val="0084785B"/>
    <w:rsid w:val="008503AB"/>
    <w:rsid w:val="008513BC"/>
    <w:rsid w:val="008530CA"/>
    <w:rsid w:val="008538BF"/>
    <w:rsid w:val="00853E28"/>
    <w:rsid w:val="008543CB"/>
    <w:rsid w:val="00854556"/>
    <w:rsid w:val="00854AAF"/>
    <w:rsid w:val="00855E7E"/>
    <w:rsid w:val="0085677D"/>
    <w:rsid w:val="00856DAC"/>
    <w:rsid w:val="00862834"/>
    <w:rsid w:val="00862A9D"/>
    <w:rsid w:val="00862EBF"/>
    <w:rsid w:val="00864BEC"/>
    <w:rsid w:val="00864E0E"/>
    <w:rsid w:val="00866E2F"/>
    <w:rsid w:val="00871FDB"/>
    <w:rsid w:val="0087282C"/>
    <w:rsid w:val="008728EF"/>
    <w:rsid w:val="00873D50"/>
    <w:rsid w:val="0087431F"/>
    <w:rsid w:val="00874888"/>
    <w:rsid w:val="0087629E"/>
    <w:rsid w:val="00876A87"/>
    <w:rsid w:val="00876F3C"/>
    <w:rsid w:val="00877937"/>
    <w:rsid w:val="00877C59"/>
    <w:rsid w:val="00877EDD"/>
    <w:rsid w:val="00877F80"/>
    <w:rsid w:val="00882022"/>
    <w:rsid w:val="00884ADD"/>
    <w:rsid w:val="008855C7"/>
    <w:rsid w:val="0088611D"/>
    <w:rsid w:val="00887D03"/>
    <w:rsid w:val="008922F7"/>
    <w:rsid w:val="00893D77"/>
    <w:rsid w:val="008944F8"/>
    <w:rsid w:val="008957B3"/>
    <w:rsid w:val="00896910"/>
    <w:rsid w:val="00896BCB"/>
    <w:rsid w:val="0089715E"/>
    <w:rsid w:val="00897C03"/>
    <w:rsid w:val="00897CCC"/>
    <w:rsid w:val="008A0611"/>
    <w:rsid w:val="008A1B4E"/>
    <w:rsid w:val="008A34F1"/>
    <w:rsid w:val="008A43C6"/>
    <w:rsid w:val="008A4FFD"/>
    <w:rsid w:val="008A5585"/>
    <w:rsid w:val="008A6E8D"/>
    <w:rsid w:val="008B02BE"/>
    <w:rsid w:val="008B1979"/>
    <w:rsid w:val="008B3389"/>
    <w:rsid w:val="008B38A5"/>
    <w:rsid w:val="008B4981"/>
    <w:rsid w:val="008B78D9"/>
    <w:rsid w:val="008C17AC"/>
    <w:rsid w:val="008C265E"/>
    <w:rsid w:val="008C4D8D"/>
    <w:rsid w:val="008C5741"/>
    <w:rsid w:val="008C58BE"/>
    <w:rsid w:val="008C655F"/>
    <w:rsid w:val="008C6F30"/>
    <w:rsid w:val="008C753E"/>
    <w:rsid w:val="008D1152"/>
    <w:rsid w:val="008D2186"/>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038E"/>
    <w:rsid w:val="00941742"/>
    <w:rsid w:val="00942BCF"/>
    <w:rsid w:val="00942FDA"/>
    <w:rsid w:val="00943BDE"/>
    <w:rsid w:val="0094460C"/>
    <w:rsid w:val="00944E49"/>
    <w:rsid w:val="00945611"/>
    <w:rsid w:val="0094623B"/>
    <w:rsid w:val="00947247"/>
    <w:rsid w:val="009478AF"/>
    <w:rsid w:val="00951DCE"/>
    <w:rsid w:val="009525F5"/>
    <w:rsid w:val="00952BD8"/>
    <w:rsid w:val="00953193"/>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2ED5"/>
    <w:rsid w:val="0098461A"/>
    <w:rsid w:val="00985808"/>
    <w:rsid w:val="00985935"/>
    <w:rsid w:val="0099093D"/>
    <w:rsid w:val="00990EC6"/>
    <w:rsid w:val="00993768"/>
    <w:rsid w:val="009954CA"/>
    <w:rsid w:val="00996229"/>
    <w:rsid w:val="00997199"/>
    <w:rsid w:val="009A029F"/>
    <w:rsid w:val="009A02D8"/>
    <w:rsid w:val="009A285C"/>
    <w:rsid w:val="009A2E66"/>
    <w:rsid w:val="009A2FE6"/>
    <w:rsid w:val="009A3332"/>
    <w:rsid w:val="009A4E1E"/>
    <w:rsid w:val="009A562F"/>
    <w:rsid w:val="009A5A09"/>
    <w:rsid w:val="009A663C"/>
    <w:rsid w:val="009A6A2C"/>
    <w:rsid w:val="009A6F45"/>
    <w:rsid w:val="009B096D"/>
    <w:rsid w:val="009B0D8E"/>
    <w:rsid w:val="009B1D77"/>
    <w:rsid w:val="009B1F2D"/>
    <w:rsid w:val="009B45D1"/>
    <w:rsid w:val="009B4C63"/>
    <w:rsid w:val="009B5E26"/>
    <w:rsid w:val="009B64D0"/>
    <w:rsid w:val="009C129B"/>
    <w:rsid w:val="009C159F"/>
    <w:rsid w:val="009C1BC0"/>
    <w:rsid w:val="009C2CD7"/>
    <w:rsid w:val="009C4B30"/>
    <w:rsid w:val="009C7372"/>
    <w:rsid w:val="009D0A7F"/>
    <w:rsid w:val="009D11EC"/>
    <w:rsid w:val="009D1807"/>
    <w:rsid w:val="009D1BD0"/>
    <w:rsid w:val="009D1C74"/>
    <w:rsid w:val="009D25E3"/>
    <w:rsid w:val="009D4705"/>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3E55"/>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3ED7"/>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594C"/>
    <w:rsid w:val="00A47709"/>
    <w:rsid w:val="00A50048"/>
    <w:rsid w:val="00A5007F"/>
    <w:rsid w:val="00A53A8E"/>
    <w:rsid w:val="00A54840"/>
    <w:rsid w:val="00A54BAC"/>
    <w:rsid w:val="00A5570E"/>
    <w:rsid w:val="00A55CF4"/>
    <w:rsid w:val="00A5611B"/>
    <w:rsid w:val="00A56888"/>
    <w:rsid w:val="00A568A5"/>
    <w:rsid w:val="00A610D5"/>
    <w:rsid w:val="00A61211"/>
    <w:rsid w:val="00A61E46"/>
    <w:rsid w:val="00A64411"/>
    <w:rsid w:val="00A644F7"/>
    <w:rsid w:val="00A6464E"/>
    <w:rsid w:val="00A64D90"/>
    <w:rsid w:val="00A6583D"/>
    <w:rsid w:val="00A6797F"/>
    <w:rsid w:val="00A7096C"/>
    <w:rsid w:val="00A70D6E"/>
    <w:rsid w:val="00A71666"/>
    <w:rsid w:val="00A71D04"/>
    <w:rsid w:val="00A73C10"/>
    <w:rsid w:val="00A74B62"/>
    <w:rsid w:val="00A752B0"/>
    <w:rsid w:val="00A76928"/>
    <w:rsid w:val="00A77EFD"/>
    <w:rsid w:val="00A80D3B"/>
    <w:rsid w:val="00A83B70"/>
    <w:rsid w:val="00A855FF"/>
    <w:rsid w:val="00A86293"/>
    <w:rsid w:val="00A90F0F"/>
    <w:rsid w:val="00A9160C"/>
    <w:rsid w:val="00A91D0F"/>
    <w:rsid w:val="00A95126"/>
    <w:rsid w:val="00A97A01"/>
    <w:rsid w:val="00AA0A28"/>
    <w:rsid w:val="00AA1F42"/>
    <w:rsid w:val="00AA2E1E"/>
    <w:rsid w:val="00AA341E"/>
    <w:rsid w:val="00AA5A65"/>
    <w:rsid w:val="00AA5C7C"/>
    <w:rsid w:val="00AA6CD1"/>
    <w:rsid w:val="00AB01DF"/>
    <w:rsid w:val="00AB348F"/>
    <w:rsid w:val="00AB3D8F"/>
    <w:rsid w:val="00AB3E09"/>
    <w:rsid w:val="00AB47DA"/>
    <w:rsid w:val="00AB5CB1"/>
    <w:rsid w:val="00AB627D"/>
    <w:rsid w:val="00AC0C03"/>
    <w:rsid w:val="00AC278D"/>
    <w:rsid w:val="00AC5033"/>
    <w:rsid w:val="00AC7554"/>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7BF"/>
    <w:rsid w:val="00AF2F6E"/>
    <w:rsid w:val="00AF4F94"/>
    <w:rsid w:val="00AF676F"/>
    <w:rsid w:val="00AF6EBE"/>
    <w:rsid w:val="00AF74C3"/>
    <w:rsid w:val="00AF7A63"/>
    <w:rsid w:val="00B0218A"/>
    <w:rsid w:val="00B04874"/>
    <w:rsid w:val="00B04C5F"/>
    <w:rsid w:val="00B04FE9"/>
    <w:rsid w:val="00B05692"/>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42D8"/>
    <w:rsid w:val="00B26221"/>
    <w:rsid w:val="00B323DD"/>
    <w:rsid w:val="00B346CC"/>
    <w:rsid w:val="00B34798"/>
    <w:rsid w:val="00B34E3A"/>
    <w:rsid w:val="00B34F32"/>
    <w:rsid w:val="00B3526C"/>
    <w:rsid w:val="00B3574E"/>
    <w:rsid w:val="00B40351"/>
    <w:rsid w:val="00B40D93"/>
    <w:rsid w:val="00B412A8"/>
    <w:rsid w:val="00B41800"/>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846"/>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197"/>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1A32"/>
    <w:rsid w:val="00BD3A31"/>
    <w:rsid w:val="00BD4762"/>
    <w:rsid w:val="00BD491D"/>
    <w:rsid w:val="00BD5E6D"/>
    <w:rsid w:val="00BD604C"/>
    <w:rsid w:val="00BE1104"/>
    <w:rsid w:val="00BE1803"/>
    <w:rsid w:val="00BE3E42"/>
    <w:rsid w:val="00BE5D8F"/>
    <w:rsid w:val="00BE6F94"/>
    <w:rsid w:val="00BE71BF"/>
    <w:rsid w:val="00BF1F78"/>
    <w:rsid w:val="00BF2FE0"/>
    <w:rsid w:val="00BF4A0F"/>
    <w:rsid w:val="00BF4E0E"/>
    <w:rsid w:val="00BF4EB0"/>
    <w:rsid w:val="00BF539D"/>
    <w:rsid w:val="00BF55E8"/>
    <w:rsid w:val="00BF5C12"/>
    <w:rsid w:val="00BF6CE0"/>
    <w:rsid w:val="00BF71BD"/>
    <w:rsid w:val="00BF7C28"/>
    <w:rsid w:val="00C001BC"/>
    <w:rsid w:val="00C00E47"/>
    <w:rsid w:val="00C03EBD"/>
    <w:rsid w:val="00C05077"/>
    <w:rsid w:val="00C05269"/>
    <w:rsid w:val="00C06576"/>
    <w:rsid w:val="00C06866"/>
    <w:rsid w:val="00C06D16"/>
    <w:rsid w:val="00C0776F"/>
    <w:rsid w:val="00C10B1F"/>
    <w:rsid w:val="00C10CB8"/>
    <w:rsid w:val="00C10F07"/>
    <w:rsid w:val="00C116BC"/>
    <w:rsid w:val="00C127AE"/>
    <w:rsid w:val="00C14214"/>
    <w:rsid w:val="00C14E05"/>
    <w:rsid w:val="00C157E3"/>
    <w:rsid w:val="00C1663B"/>
    <w:rsid w:val="00C16B72"/>
    <w:rsid w:val="00C1738B"/>
    <w:rsid w:val="00C17E8E"/>
    <w:rsid w:val="00C219EC"/>
    <w:rsid w:val="00C24586"/>
    <w:rsid w:val="00C2739B"/>
    <w:rsid w:val="00C27F8D"/>
    <w:rsid w:val="00C315AF"/>
    <w:rsid w:val="00C327BF"/>
    <w:rsid w:val="00C32A7A"/>
    <w:rsid w:val="00C32C9D"/>
    <w:rsid w:val="00C33A2B"/>
    <w:rsid w:val="00C34389"/>
    <w:rsid w:val="00C351CE"/>
    <w:rsid w:val="00C353BE"/>
    <w:rsid w:val="00C37194"/>
    <w:rsid w:val="00C414BD"/>
    <w:rsid w:val="00C418B6"/>
    <w:rsid w:val="00C447E1"/>
    <w:rsid w:val="00C44A5D"/>
    <w:rsid w:val="00C45AB1"/>
    <w:rsid w:val="00C45BE2"/>
    <w:rsid w:val="00C45FA1"/>
    <w:rsid w:val="00C4658C"/>
    <w:rsid w:val="00C47F67"/>
    <w:rsid w:val="00C50AF8"/>
    <w:rsid w:val="00C51723"/>
    <w:rsid w:val="00C54454"/>
    <w:rsid w:val="00C54D43"/>
    <w:rsid w:val="00C55339"/>
    <w:rsid w:val="00C569CC"/>
    <w:rsid w:val="00C56CD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7554"/>
    <w:rsid w:val="00C805C1"/>
    <w:rsid w:val="00C80E0B"/>
    <w:rsid w:val="00C81374"/>
    <w:rsid w:val="00C82077"/>
    <w:rsid w:val="00C82267"/>
    <w:rsid w:val="00C825F9"/>
    <w:rsid w:val="00C828BD"/>
    <w:rsid w:val="00C8464C"/>
    <w:rsid w:val="00C84B47"/>
    <w:rsid w:val="00C86B16"/>
    <w:rsid w:val="00C878E9"/>
    <w:rsid w:val="00C91D1C"/>
    <w:rsid w:val="00C92F91"/>
    <w:rsid w:val="00C96A17"/>
    <w:rsid w:val="00CA02F2"/>
    <w:rsid w:val="00CA2E12"/>
    <w:rsid w:val="00CA3947"/>
    <w:rsid w:val="00CA3C7D"/>
    <w:rsid w:val="00CA3CA3"/>
    <w:rsid w:val="00CA4A7A"/>
    <w:rsid w:val="00CA5402"/>
    <w:rsid w:val="00CA6650"/>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016"/>
    <w:rsid w:val="00CE1260"/>
    <w:rsid w:val="00CE2E4E"/>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71F"/>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40E9"/>
    <w:rsid w:val="00D25D23"/>
    <w:rsid w:val="00D26D98"/>
    <w:rsid w:val="00D30995"/>
    <w:rsid w:val="00D311F8"/>
    <w:rsid w:val="00D33257"/>
    <w:rsid w:val="00D3374A"/>
    <w:rsid w:val="00D36DBF"/>
    <w:rsid w:val="00D4283F"/>
    <w:rsid w:val="00D43CBF"/>
    <w:rsid w:val="00D43F92"/>
    <w:rsid w:val="00D4514D"/>
    <w:rsid w:val="00D506D0"/>
    <w:rsid w:val="00D51AC5"/>
    <w:rsid w:val="00D544BB"/>
    <w:rsid w:val="00D5616D"/>
    <w:rsid w:val="00D5711F"/>
    <w:rsid w:val="00D57935"/>
    <w:rsid w:val="00D60DED"/>
    <w:rsid w:val="00D60FE3"/>
    <w:rsid w:val="00D610FC"/>
    <w:rsid w:val="00D616F1"/>
    <w:rsid w:val="00D63474"/>
    <w:rsid w:val="00D648EA"/>
    <w:rsid w:val="00D64B68"/>
    <w:rsid w:val="00D66373"/>
    <w:rsid w:val="00D66DA2"/>
    <w:rsid w:val="00D6781B"/>
    <w:rsid w:val="00D72213"/>
    <w:rsid w:val="00D72944"/>
    <w:rsid w:val="00D76391"/>
    <w:rsid w:val="00D76736"/>
    <w:rsid w:val="00D76F51"/>
    <w:rsid w:val="00D80C79"/>
    <w:rsid w:val="00D814EF"/>
    <w:rsid w:val="00D82F01"/>
    <w:rsid w:val="00D82F8E"/>
    <w:rsid w:val="00D83122"/>
    <w:rsid w:val="00D83646"/>
    <w:rsid w:val="00D83FA1"/>
    <w:rsid w:val="00D85659"/>
    <w:rsid w:val="00D8622A"/>
    <w:rsid w:val="00D90334"/>
    <w:rsid w:val="00D90653"/>
    <w:rsid w:val="00D91D8E"/>
    <w:rsid w:val="00D920C8"/>
    <w:rsid w:val="00D9220F"/>
    <w:rsid w:val="00D93863"/>
    <w:rsid w:val="00D94181"/>
    <w:rsid w:val="00D96537"/>
    <w:rsid w:val="00D96A77"/>
    <w:rsid w:val="00D978A0"/>
    <w:rsid w:val="00D97AD1"/>
    <w:rsid w:val="00D97D4D"/>
    <w:rsid w:val="00DA3C91"/>
    <w:rsid w:val="00DA4A9C"/>
    <w:rsid w:val="00DA528B"/>
    <w:rsid w:val="00DA694C"/>
    <w:rsid w:val="00DA7D61"/>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12A1"/>
    <w:rsid w:val="00DD28EC"/>
    <w:rsid w:val="00DD47DB"/>
    <w:rsid w:val="00DD5063"/>
    <w:rsid w:val="00DD6B7C"/>
    <w:rsid w:val="00DD6E69"/>
    <w:rsid w:val="00DD721E"/>
    <w:rsid w:val="00DD7393"/>
    <w:rsid w:val="00DD7B0B"/>
    <w:rsid w:val="00DD7F2A"/>
    <w:rsid w:val="00DE0037"/>
    <w:rsid w:val="00DE0182"/>
    <w:rsid w:val="00DE0B19"/>
    <w:rsid w:val="00DE144D"/>
    <w:rsid w:val="00DE3661"/>
    <w:rsid w:val="00DE542E"/>
    <w:rsid w:val="00DF0111"/>
    <w:rsid w:val="00DF0A6C"/>
    <w:rsid w:val="00DF1AE5"/>
    <w:rsid w:val="00DF5416"/>
    <w:rsid w:val="00DF54B7"/>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33F2"/>
    <w:rsid w:val="00E25ED4"/>
    <w:rsid w:val="00E2603A"/>
    <w:rsid w:val="00E2627F"/>
    <w:rsid w:val="00E27A83"/>
    <w:rsid w:val="00E303F4"/>
    <w:rsid w:val="00E30DBB"/>
    <w:rsid w:val="00E32BD1"/>
    <w:rsid w:val="00E32BEE"/>
    <w:rsid w:val="00E3316F"/>
    <w:rsid w:val="00E3361E"/>
    <w:rsid w:val="00E34F25"/>
    <w:rsid w:val="00E35D7C"/>
    <w:rsid w:val="00E35FB0"/>
    <w:rsid w:val="00E36EAB"/>
    <w:rsid w:val="00E3784A"/>
    <w:rsid w:val="00E4127B"/>
    <w:rsid w:val="00E435D3"/>
    <w:rsid w:val="00E44D36"/>
    <w:rsid w:val="00E45BF5"/>
    <w:rsid w:val="00E46490"/>
    <w:rsid w:val="00E46D22"/>
    <w:rsid w:val="00E524D0"/>
    <w:rsid w:val="00E541ED"/>
    <w:rsid w:val="00E54AFA"/>
    <w:rsid w:val="00E54ED2"/>
    <w:rsid w:val="00E56CEF"/>
    <w:rsid w:val="00E57CDD"/>
    <w:rsid w:val="00E62F62"/>
    <w:rsid w:val="00E6545D"/>
    <w:rsid w:val="00E674CF"/>
    <w:rsid w:val="00E6789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4F46"/>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06C6"/>
    <w:rsid w:val="00EC1203"/>
    <w:rsid w:val="00EC6498"/>
    <w:rsid w:val="00EC7B40"/>
    <w:rsid w:val="00ED034C"/>
    <w:rsid w:val="00ED16FE"/>
    <w:rsid w:val="00ED27F6"/>
    <w:rsid w:val="00ED2A66"/>
    <w:rsid w:val="00ED2BB4"/>
    <w:rsid w:val="00ED2E01"/>
    <w:rsid w:val="00ED3C15"/>
    <w:rsid w:val="00ED41EC"/>
    <w:rsid w:val="00ED4479"/>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16D54"/>
    <w:rsid w:val="00F20665"/>
    <w:rsid w:val="00F211B9"/>
    <w:rsid w:val="00F230BA"/>
    <w:rsid w:val="00F23620"/>
    <w:rsid w:val="00F25370"/>
    <w:rsid w:val="00F25C6E"/>
    <w:rsid w:val="00F261B5"/>
    <w:rsid w:val="00F26BD4"/>
    <w:rsid w:val="00F275EF"/>
    <w:rsid w:val="00F27A29"/>
    <w:rsid w:val="00F27DE6"/>
    <w:rsid w:val="00F27EBE"/>
    <w:rsid w:val="00F30FD9"/>
    <w:rsid w:val="00F310A9"/>
    <w:rsid w:val="00F31181"/>
    <w:rsid w:val="00F31689"/>
    <w:rsid w:val="00F35BD4"/>
    <w:rsid w:val="00F3729E"/>
    <w:rsid w:val="00F40283"/>
    <w:rsid w:val="00F4358A"/>
    <w:rsid w:val="00F4488E"/>
    <w:rsid w:val="00F44AAD"/>
    <w:rsid w:val="00F44ADB"/>
    <w:rsid w:val="00F5134E"/>
    <w:rsid w:val="00F52B54"/>
    <w:rsid w:val="00F5378C"/>
    <w:rsid w:val="00F53D24"/>
    <w:rsid w:val="00F56309"/>
    <w:rsid w:val="00F604C9"/>
    <w:rsid w:val="00F61405"/>
    <w:rsid w:val="00F61573"/>
    <w:rsid w:val="00F61856"/>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7E98"/>
    <w:rsid w:val="00F80EC9"/>
    <w:rsid w:val="00F813F8"/>
    <w:rsid w:val="00F81824"/>
    <w:rsid w:val="00F81DD5"/>
    <w:rsid w:val="00F82B4F"/>
    <w:rsid w:val="00F82E18"/>
    <w:rsid w:val="00F85221"/>
    <w:rsid w:val="00F85CA9"/>
    <w:rsid w:val="00F8638F"/>
    <w:rsid w:val="00F8694C"/>
    <w:rsid w:val="00F9018A"/>
    <w:rsid w:val="00F91B6E"/>
    <w:rsid w:val="00F91EDA"/>
    <w:rsid w:val="00F92A66"/>
    <w:rsid w:val="00F93C20"/>
    <w:rsid w:val="00F94564"/>
    <w:rsid w:val="00F95794"/>
    <w:rsid w:val="00F962C8"/>
    <w:rsid w:val="00F9692E"/>
    <w:rsid w:val="00FA0C99"/>
    <w:rsid w:val="00FA2A0F"/>
    <w:rsid w:val="00FA2BE9"/>
    <w:rsid w:val="00FA3B5F"/>
    <w:rsid w:val="00FA4930"/>
    <w:rsid w:val="00FA5547"/>
    <w:rsid w:val="00FA7C6E"/>
    <w:rsid w:val="00FA7CE3"/>
    <w:rsid w:val="00FB02B8"/>
    <w:rsid w:val="00FB0F0E"/>
    <w:rsid w:val="00FB3721"/>
    <w:rsid w:val="00FB4220"/>
    <w:rsid w:val="00FC0112"/>
    <w:rsid w:val="00FC0675"/>
    <w:rsid w:val="00FC0924"/>
    <w:rsid w:val="00FC1366"/>
    <w:rsid w:val="00FC13DB"/>
    <w:rsid w:val="00FC1740"/>
    <w:rsid w:val="00FC2435"/>
    <w:rsid w:val="00FC2853"/>
    <w:rsid w:val="00FC2B92"/>
    <w:rsid w:val="00FC5EAC"/>
    <w:rsid w:val="00FC5F97"/>
    <w:rsid w:val="00FC6459"/>
    <w:rsid w:val="00FC75F3"/>
    <w:rsid w:val="00FC7821"/>
    <w:rsid w:val="00FD04CC"/>
    <w:rsid w:val="00FD1907"/>
    <w:rsid w:val="00FD1F84"/>
    <w:rsid w:val="00FD2458"/>
    <w:rsid w:val="00FD30D3"/>
    <w:rsid w:val="00FD43E6"/>
    <w:rsid w:val="00FD445A"/>
    <w:rsid w:val="00FD62E2"/>
    <w:rsid w:val="00FD6C05"/>
    <w:rsid w:val="00FE0993"/>
    <w:rsid w:val="00FE0A5E"/>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62AD"/>
    <w:rsid w:val="00FF6DBF"/>
    <w:rsid w:val="00FF7C5C"/>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iusiqi@vivo.com" TargetMode="External"/><Relationship Id="rId18" Type="http://schemas.openxmlformats.org/officeDocument/2006/relationships/hyperlink" Target="mailto:Liuyongchang@chinamobile.com" TargetMode="External"/><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i.fangyu@zte.com.cn" TargetMode="External"/><Relationship Id="rId29" Type="http://schemas.openxmlformats.org/officeDocument/2006/relationships/image" Target="media/image11.wmf"/><Relationship Id="rId11" Type="http://schemas.openxmlformats.org/officeDocument/2006/relationships/hyperlink" Target="mailto:umer.salim@interdigital.com"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5.wmf"/><Relationship Id="rId40" Type="http://schemas.openxmlformats.org/officeDocument/2006/relationships/oleObject" Target="embeddings/oleObject6.bin"/><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mailto:zhang.nan152@zte.com.cn"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oleObject" Target="embeddings/oleObject4.bin"/><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10.ding@tcl.com"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izichao@vivo.com" TargetMode="External"/><Relationship Id="rId17" Type="http://schemas.openxmlformats.org/officeDocument/2006/relationships/hyperlink" Target="mailto:Zhengyi@chinamobile.com" TargetMode="External"/><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oleObject" Target="embeddings/oleObject5.bin"/><Relationship Id="rId46"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9c3dc4e-62ec-4775-a737-cd9250c613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49D729106D524FB7580E3075A27C1D" ma:contentTypeVersion="18" ma:contentTypeDescription="Create a new document." ma:contentTypeScope="" ma:versionID="7ce6a3f8e4be770619db959a19c92a02">
  <xsd:schema xmlns:xsd="http://www.w3.org/2001/XMLSchema" xmlns:xs="http://www.w3.org/2001/XMLSchema" xmlns:p="http://schemas.microsoft.com/office/2006/metadata/properties" xmlns:ns3="aef73620-22da-4f42-9a2f-180597815b92" xmlns:ns4="f9c3dc4e-62ec-4775-a737-cd9250c613f8" targetNamespace="http://schemas.microsoft.com/office/2006/metadata/properties" ma:root="true" ma:fieldsID="db3d12407c3950937da8c61d2fdb09a4" ns3:_="" ns4:_="">
    <xsd:import namespace="aef73620-22da-4f42-9a2f-180597815b92"/>
    <xsd:import namespace="f9c3dc4e-62ec-4775-a737-cd9250c613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3620-22da-4f42-9a2f-180597815b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3dc4e-62ec-4775-a737-cd9250c613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130B7C-4976-423B-8B58-9D090FC8BF2A}">
  <ds:schemaRefs>
    <ds:schemaRef ds:uri="http://schemas.openxmlformats.org/officeDocument/2006/bibliography"/>
  </ds:schemaRefs>
</ds:datastoreItem>
</file>

<file path=customXml/itemProps2.xml><?xml version="1.0" encoding="utf-8"?>
<ds:datastoreItem xmlns:ds="http://schemas.openxmlformats.org/officeDocument/2006/customXml" ds:itemID="{C608BAA9-D074-4F1B-8A5E-CB235E3F16FD}">
  <ds:schemaRefs>
    <ds:schemaRef ds:uri="http://schemas.microsoft.com/office/2006/metadata/properties"/>
    <ds:schemaRef ds:uri="http://schemas.microsoft.com/office/infopath/2007/PartnerControls"/>
    <ds:schemaRef ds:uri="f9c3dc4e-62ec-4775-a737-cd9250c613f8"/>
  </ds:schemaRefs>
</ds:datastoreItem>
</file>

<file path=customXml/itemProps3.xml><?xml version="1.0" encoding="utf-8"?>
<ds:datastoreItem xmlns:ds="http://schemas.openxmlformats.org/officeDocument/2006/customXml" ds:itemID="{20D41C3B-3FE0-4E62-A233-29651A66D0E1}">
  <ds:schemaRefs>
    <ds:schemaRef ds:uri="http://schemas.microsoft.com/sharepoint/v3/contenttype/forms"/>
  </ds:schemaRefs>
</ds:datastoreItem>
</file>

<file path=customXml/itemProps4.xml><?xml version="1.0" encoding="utf-8"?>
<ds:datastoreItem xmlns:ds="http://schemas.openxmlformats.org/officeDocument/2006/customXml" ds:itemID="{921BDC50-0EE6-4265-B628-EEF19C81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3620-22da-4f42-9a2f-180597815b92"/>
    <ds:schemaRef ds:uri="f9c3dc4e-62ec-4775-a737-cd9250c61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16571</Words>
  <Characters>94460</Characters>
  <Application>Microsoft Office Word</Application>
  <DocSecurity>0</DocSecurity>
  <Lines>787</Lines>
  <Paragraphs>221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Gerardo Agni Medina Acosta</cp:lastModifiedBy>
  <cp:revision>2</cp:revision>
  <dcterms:created xsi:type="dcterms:W3CDTF">2024-08-22T14:23:00Z</dcterms:created>
  <dcterms:modified xsi:type="dcterms:W3CDTF">2024-08-22T14:23:00Z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