
<file path=[Content_Types].xml><?xml version="1.0" encoding="utf-8"?>
<Types xmlns="http://schemas.openxmlformats.org/package/2006/content-types">
  <Default Extension="bin" ContentType="application/vnd.ms-word.attachedToolbars"/>
  <Default Extension="vsd" ContentType="application/vnd.visio"/>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C6097A" w14:textId="227E0D12" w:rsidR="00B4478E" w:rsidRDefault="00B4478E" w:rsidP="00B4478E">
      <w:pPr>
        <w:pStyle w:val="CRCoverPage"/>
        <w:tabs>
          <w:tab w:val="right" w:pos="9639"/>
        </w:tabs>
        <w:spacing w:after="0"/>
        <w:rPr>
          <w:b/>
          <w:noProof/>
          <w:sz w:val="24"/>
        </w:rPr>
      </w:pPr>
      <w:r>
        <w:rPr>
          <w:b/>
          <w:noProof/>
          <w:sz w:val="24"/>
        </w:rPr>
        <w:t>3GPP TSG-SA WG6 Meeting #52</w:t>
      </w:r>
      <w:r w:rsidR="000B5FD6">
        <w:rPr>
          <w:b/>
          <w:noProof/>
          <w:sz w:val="24"/>
        </w:rPr>
        <w:t>-BIS-e</w:t>
      </w:r>
      <w:r>
        <w:rPr>
          <w:b/>
          <w:noProof/>
          <w:sz w:val="24"/>
        </w:rPr>
        <w:tab/>
      </w:r>
      <w:r w:rsidR="00BF4C95" w:rsidRPr="00BF4C95">
        <w:rPr>
          <w:b/>
          <w:noProof/>
          <w:sz w:val="24"/>
        </w:rPr>
        <w:t>S6-230</w:t>
      </w:r>
      <w:r w:rsidR="004B61D7">
        <w:rPr>
          <w:b/>
          <w:noProof/>
          <w:sz w:val="24"/>
        </w:rPr>
        <w:t>xxx</w:t>
      </w:r>
    </w:p>
    <w:p w14:paraId="1EB2E693" w14:textId="6935C78A" w:rsidR="00F14D14" w:rsidRDefault="000B5FD6" w:rsidP="00F14D14">
      <w:pPr>
        <w:pStyle w:val="CRCoverPage"/>
        <w:tabs>
          <w:tab w:val="right" w:pos="9639"/>
        </w:tabs>
        <w:spacing w:after="0"/>
        <w:rPr>
          <w:b/>
          <w:noProof/>
          <w:sz w:val="24"/>
        </w:rPr>
      </w:pPr>
      <w:r>
        <w:rPr>
          <w:b/>
          <w:noProof/>
          <w:sz w:val="22"/>
          <w:szCs w:val="22"/>
        </w:rPr>
        <w:t>e-meeting</w:t>
      </w:r>
      <w:r w:rsidR="00B4478E">
        <w:rPr>
          <w:b/>
          <w:noProof/>
          <w:sz w:val="22"/>
          <w:szCs w:val="22"/>
        </w:rPr>
        <w:t xml:space="preserve">, </w:t>
      </w:r>
      <w:r>
        <w:rPr>
          <w:b/>
          <w:noProof/>
          <w:sz w:val="22"/>
          <w:szCs w:val="22"/>
        </w:rPr>
        <w:t>11</w:t>
      </w:r>
      <w:r w:rsidR="00B4478E">
        <w:rPr>
          <w:b/>
          <w:noProof/>
          <w:sz w:val="22"/>
          <w:szCs w:val="22"/>
          <w:vertAlign w:val="superscript"/>
        </w:rPr>
        <w:t>th</w:t>
      </w:r>
      <w:r w:rsidR="00B4478E">
        <w:rPr>
          <w:b/>
          <w:noProof/>
          <w:sz w:val="22"/>
          <w:szCs w:val="22"/>
        </w:rPr>
        <w:t xml:space="preserve"> </w:t>
      </w:r>
      <w:r w:rsidR="00B4478E">
        <w:rPr>
          <w:rFonts w:cs="Arial"/>
          <w:b/>
          <w:bCs/>
          <w:sz w:val="22"/>
          <w:szCs w:val="22"/>
        </w:rPr>
        <w:t xml:space="preserve">– </w:t>
      </w:r>
      <w:r>
        <w:rPr>
          <w:rFonts w:cs="Arial"/>
          <w:b/>
          <w:bCs/>
          <w:sz w:val="22"/>
          <w:szCs w:val="22"/>
        </w:rPr>
        <w:t>20</w:t>
      </w:r>
      <w:r w:rsidR="00B4478E">
        <w:rPr>
          <w:rFonts w:cs="Arial"/>
          <w:b/>
          <w:bCs/>
          <w:sz w:val="22"/>
          <w:szCs w:val="22"/>
          <w:vertAlign w:val="superscript"/>
        </w:rPr>
        <w:t>th</w:t>
      </w:r>
      <w:r w:rsidR="00B4478E">
        <w:rPr>
          <w:rFonts w:cs="Arial"/>
          <w:b/>
          <w:bCs/>
          <w:sz w:val="22"/>
          <w:szCs w:val="22"/>
        </w:rPr>
        <w:t xml:space="preserve"> </w:t>
      </w:r>
      <w:r>
        <w:rPr>
          <w:rFonts w:cs="Arial"/>
          <w:b/>
          <w:bCs/>
          <w:sz w:val="22"/>
          <w:szCs w:val="22"/>
        </w:rPr>
        <w:t>January</w:t>
      </w:r>
      <w:r w:rsidR="00B4478E">
        <w:rPr>
          <w:rFonts w:cs="Arial"/>
          <w:b/>
          <w:bCs/>
          <w:sz w:val="22"/>
          <w:szCs w:val="22"/>
        </w:rPr>
        <w:t xml:space="preserve"> </w:t>
      </w:r>
      <w:r w:rsidR="00B4478E">
        <w:rPr>
          <w:b/>
          <w:noProof/>
          <w:sz w:val="22"/>
          <w:szCs w:val="22"/>
        </w:rPr>
        <w:t>202</w:t>
      </w:r>
      <w:r>
        <w:rPr>
          <w:b/>
          <w:noProof/>
          <w:sz w:val="22"/>
          <w:szCs w:val="22"/>
        </w:rPr>
        <w:t>3</w:t>
      </w:r>
      <w:r w:rsidR="00F14D14">
        <w:rPr>
          <w:rFonts w:cs="Arial"/>
          <w:b/>
          <w:bCs/>
          <w:sz w:val="22"/>
        </w:rPr>
        <w:tab/>
      </w:r>
      <w:r w:rsidR="00F14D14">
        <w:rPr>
          <w:b/>
          <w:noProof/>
          <w:sz w:val="24"/>
        </w:rPr>
        <w:t>(revision of S6-2</w:t>
      </w:r>
      <w:r w:rsidR="00AE5653">
        <w:rPr>
          <w:b/>
          <w:noProof/>
          <w:sz w:val="24"/>
        </w:rPr>
        <w:t>3</w:t>
      </w:r>
      <w:r w:rsidR="004B61D7">
        <w:rPr>
          <w:b/>
          <w:noProof/>
          <w:sz w:val="24"/>
        </w:rPr>
        <w:t>0250</w:t>
      </w:r>
      <w:r w:rsidR="00F14D14">
        <w:rPr>
          <w:b/>
          <w:noProof/>
          <w:sz w:val="24"/>
        </w:rPr>
        <w:t>)</w:t>
      </w:r>
    </w:p>
    <w:p w14:paraId="7CB45193" w14:textId="11A6F0B6" w:rsidR="001E41F3" w:rsidRDefault="001E41F3" w:rsidP="005E2C44">
      <w:pPr>
        <w:pStyle w:val="CRCoverPage"/>
        <w:outlineLvl w:val="0"/>
        <w:rPr>
          <w:b/>
          <w:noProof/>
          <w:sz w:val="24"/>
        </w:rPr>
      </w:pP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0647A06F" w:rsidR="001E41F3" w:rsidRDefault="00305409" w:rsidP="00E34898">
            <w:pPr>
              <w:pStyle w:val="CRCoverPage"/>
              <w:spacing w:after="0"/>
              <w:jc w:val="right"/>
              <w:rPr>
                <w:i/>
                <w:noProof/>
              </w:rPr>
            </w:pPr>
            <w:r>
              <w:rPr>
                <w:i/>
                <w:noProof/>
                <w:sz w:val="14"/>
              </w:rPr>
              <w:t>CR-Form-v</w:t>
            </w:r>
            <w:r w:rsidR="008863B9">
              <w:rPr>
                <w:i/>
                <w:noProof/>
                <w:sz w:val="14"/>
              </w:rPr>
              <w:t>12.</w:t>
            </w:r>
            <w:r w:rsidR="008D3CCC">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7FD2BE41" w:rsidR="001E41F3" w:rsidRPr="00410371" w:rsidRDefault="00826F8A" w:rsidP="005461C0">
            <w:pPr>
              <w:pStyle w:val="CRCoverPage"/>
              <w:spacing w:after="0"/>
              <w:jc w:val="right"/>
              <w:rPr>
                <w:b/>
                <w:noProof/>
                <w:sz w:val="28"/>
              </w:rPr>
            </w:pPr>
            <w:r>
              <w:rPr>
                <w:b/>
                <w:noProof/>
                <w:sz w:val="28"/>
              </w:rPr>
              <w:t>23.</w:t>
            </w:r>
            <w:r w:rsidR="005461C0">
              <w:rPr>
                <w:b/>
                <w:noProof/>
                <w:sz w:val="28"/>
              </w:rPr>
              <w:t>434</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057528DE" w:rsidR="001E41F3" w:rsidRPr="00410371" w:rsidRDefault="00BF4C95" w:rsidP="00547111">
            <w:pPr>
              <w:pStyle w:val="CRCoverPage"/>
              <w:spacing w:after="0"/>
              <w:rPr>
                <w:noProof/>
              </w:rPr>
            </w:pPr>
            <w:r>
              <w:rPr>
                <w:b/>
                <w:noProof/>
                <w:sz w:val="28"/>
              </w:rPr>
              <w:t>0163</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1487FE05" w:rsidR="001E41F3" w:rsidRPr="00410371" w:rsidRDefault="004B61D7" w:rsidP="00E13F3D">
            <w:pPr>
              <w:pStyle w:val="CRCoverPage"/>
              <w:spacing w:after="0"/>
              <w:jc w:val="center"/>
              <w:rPr>
                <w:b/>
                <w:noProof/>
              </w:rPr>
            </w:pPr>
            <w:r>
              <w:rPr>
                <w:b/>
                <w:noProof/>
                <w:sz w:val="28"/>
              </w:rPr>
              <w:t>1</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056E0F5E" w:rsidR="001E41F3" w:rsidRPr="00410371" w:rsidRDefault="005461C0">
            <w:pPr>
              <w:pStyle w:val="CRCoverPage"/>
              <w:spacing w:after="0"/>
              <w:jc w:val="center"/>
              <w:rPr>
                <w:noProof/>
                <w:sz w:val="28"/>
              </w:rPr>
            </w:pPr>
            <w:r>
              <w:rPr>
                <w:b/>
                <w:noProof/>
                <w:sz w:val="28"/>
              </w:rPr>
              <w:t>18.3</w:t>
            </w:r>
            <w:r w:rsidR="00826F8A">
              <w:rPr>
                <w:b/>
                <w:noProof/>
                <w:sz w:val="28"/>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9"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40770496" w:rsidR="00F25D98" w:rsidRDefault="002648E8"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01088F88" w:rsidR="00F25D98" w:rsidRDefault="002648E8"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D1B15E3" w:rsidR="001E41F3" w:rsidRDefault="005461C0" w:rsidP="00C7275F">
            <w:pPr>
              <w:pStyle w:val="CRCoverPage"/>
              <w:spacing w:after="0"/>
              <w:ind w:left="100"/>
              <w:rPr>
                <w:noProof/>
              </w:rPr>
            </w:pPr>
            <w:r>
              <w:t xml:space="preserve">Alignment </w:t>
            </w:r>
            <w:r w:rsidR="00C7275F">
              <w:t>between TS 23.434 and</w:t>
            </w:r>
            <w:r>
              <w:t xml:space="preserve"> TS 23.435</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3B8F1E0F" w:rsidR="001E41F3" w:rsidRDefault="00460FCF" w:rsidP="00BF6570">
            <w:pPr>
              <w:pStyle w:val="CRCoverPage"/>
              <w:spacing w:after="0"/>
              <w:ind w:left="100"/>
              <w:rPr>
                <w:noProof/>
              </w:rPr>
            </w:pPr>
            <w:r>
              <w:rPr>
                <w:noProof/>
              </w:rPr>
              <w:t>Huawei, Hisilicon</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22162044" w:rsidR="001E41F3" w:rsidRDefault="00460FCF" w:rsidP="00547111">
            <w:pPr>
              <w:pStyle w:val="CRCoverPage"/>
              <w:spacing w:after="0"/>
              <w:ind w:left="100"/>
              <w:rPr>
                <w:noProof/>
              </w:rPr>
            </w:pPr>
            <w:r>
              <w:rPr>
                <w:noProof/>
              </w:rPr>
              <w:t>S6</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1D8BC88B" w:rsidR="001E41F3" w:rsidRDefault="005461C0" w:rsidP="00C25BD3">
            <w:pPr>
              <w:pStyle w:val="CRCoverPage"/>
              <w:spacing w:after="0"/>
              <w:ind w:left="100"/>
              <w:rPr>
                <w:noProof/>
              </w:rPr>
            </w:pPr>
            <w:r>
              <w:rPr>
                <w:noProof/>
              </w:rPr>
              <w:t>NSCALE</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43A53EA8" w:rsidR="001E41F3" w:rsidRDefault="000B5FD6" w:rsidP="000B5FD6">
            <w:pPr>
              <w:pStyle w:val="CRCoverPage"/>
              <w:spacing w:after="0"/>
              <w:ind w:left="100"/>
              <w:rPr>
                <w:noProof/>
              </w:rPr>
            </w:pPr>
            <w:r>
              <w:rPr>
                <w:noProof/>
              </w:rPr>
              <w:t>2023</w:t>
            </w:r>
            <w:r w:rsidR="00460FCF">
              <w:rPr>
                <w:noProof/>
              </w:rPr>
              <w:t>-</w:t>
            </w:r>
            <w:r>
              <w:rPr>
                <w:noProof/>
              </w:rPr>
              <w:t>01</w:t>
            </w:r>
            <w:r w:rsidR="00460FCF">
              <w:rPr>
                <w:noProof/>
              </w:rPr>
              <w:t>-0</w:t>
            </w:r>
            <w:r>
              <w:rPr>
                <w:noProof/>
              </w:rPr>
              <w:t>4</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0D95D7D9" w:rsidR="001E41F3" w:rsidRDefault="005461C0" w:rsidP="00D24991">
            <w:pPr>
              <w:pStyle w:val="CRCoverPage"/>
              <w:spacing w:after="0"/>
              <w:ind w:left="100" w:right="-609"/>
              <w:rPr>
                <w:b/>
                <w:noProof/>
              </w:rPr>
            </w:pPr>
            <w:r>
              <w:rPr>
                <w:b/>
                <w:noProof/>
              </w:rPr>
              <w:t>D</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2408540B" w:rsidR="001E41F3" w:rsidRDefault="00460FCF">
            <w:pPr>
              <w:pStyle w:val="CRCoverPage"/>
              <w:spacing w:after="0"/>
              <w:ind w:left="100"/>
              <w:rPr>
                <w:noProof/>
              </w:rPr>
            </w:pPr>
            <w:r>
              <w:rPr>
                <w:noProof/>
              </w:rPr>
              <w:t>Rel-18</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2B8F7B7C"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D4A96A6" w14:textId="77777777" w:rsidR="00B15960" w:rsidRDefault="005461C0" w:rsidP="00B15960">
            <w:pPr>
              <w:pStyle w:val="CRCoverPage"/>
              <w:spacing w:after="0"/>
              <w:ind w:left="100"/>
              <w:rPr>
                <w:noProof/>
              </w:rPr>
            </w:pPr>
            <w:r>
              <w:rPr>
                <w:noProof/>
              </w:rPr>
              <w:t xml:space="preserve">As per the endorsement in </w:t>
            </w:r>
            <w:r w:rsidRPr="005461C0">
              <w:rPr>
                <w:noProof/>
              </w:rPr>
              <w:t>S6-221695</w:t>
            </w:r>
            <w:r>
              <w:rPr>
                <w:noProof/>
              </w:rPr>
              <w:t>, the content for NSCALE is to be aligned with the new TS 23.435 for Rel.18.</w:t>
            </w:r>
          </w:p>
          <w:p w14:paraId="20E75278" w14:textId="6A9B6938" w:rsidR="00AB3550" w:rsidRDefault="00AB3550" w:rsidP="00B15960">
            <w:pPr>
              <w:pStyle w:val="CRCoverPage"/>
              <w:spacing w:after="0"/>
              <w:ind w:left="100"/>
              <w:rPr>
                <w:noProof/>
              </w:rPr>
            </w:pPr>
            <w:r>
              <w:rPr>
                <w:noProof/>
              </w:rPr>
              <w:t>The functional model in clause 16.2 is to be moved to TS 23.435</w:t>
            </w:r>
          </w:p>
          <w:p w14:paraId="1075C02D" w14:textId="4B76BDF9" w:rsidR="00AB3550" w:rsidRDefault="00AB3550" w:rsidP="00B15960">
            <w:pPr>
              <w:pStyle w:val="CRCoverPage"/>
              <w:spacing w:after="0"/>
              <w:ind w:left="100"/>
              <w:rPr>
                <w:noProof/>
              </w:rPr>
            </w:pPr>
            <w:r>
              <w:rPr>
                <w:noProof/>
              </w:rPr>
              <w:t>The procedures in 16.3 is to be moved to TS 23.435</w:t>
            </w:r>
          </w:p>
          <w:p w14:paraId="2562D35F" w14:textId="3479BB4D" w:rsidR="00AB3550" w:rsidRDefault="00AB3550" w:rsidP="00B15960">
            <w:pPr>
              <w:pStyle w:val="CRCoverPage"/>
              <w:spacing w:after="0"/>
              <w:ind w:left="100"/>
              <w:rPr>
                <w:noProof/>
              </w:rPr>
            </w:pPr>
            <w:r>
              <w:rPr>
                <w:noProof/>
              </w:rPr>
              <w:t>The APIs in 16.4 is to be moved to TS 23.435</w:t>
            </w:r>
          </w:p>
          <w:p w14:paraId="708AA7DE" w14:textId="50BC27AA" w:rsidR="005461C0" w:rsidRDefault="005461C0" w:rsidP="00B15960">
            <w:pPr>
              <w:pStyle w:val="CRCoverPage"/>
              <w:spacing w:after="0"/>
              <w:ind w:left="100"/>
              <w:rPr>
                <w:noProof/>
              </w:rPr>
            </w:pPr>
          </w:p>
        </w:tc>
      </w:tr>
      <w:tr w:rsidR="001E41F3" w14:paraId="4CA74D09" w14:textId="77777777" w:rsidTr="00547111">
        <w:tc>
          <w:tcPr>
            <w:tcW w:w="2694" w:type="dxa"/>
            <w:gridSpan w:val="2"/>
            <w:tcBorders>
              <w:left w:val="single" w:sz="4" w:space="0" w:color="auto"/>
            </w:tcBorders>
          </w:tcPr>
          <w:p w14:paraId="2D0866D6" w14:textId="105A4828"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674249CE" w14:textId="61D1E566" w:rsidR="002D3898" w:rsidRDefault="002D3898" w:rsidP="002D3898">
            <w:pPr>
              <w:pStyle w:val="CRCoverPage"/>
              <w:spacing w:after="0"/>
              <w:ind w:left="100"/>
              <w:rPr>
                <w:noProof/>
              </w:rPr>
            </w:pPr>
            <w:r>
              <w:rPr>
                <w:noProof/>
              </w:rPr>
              <w:t>The functional model in clause 16.2 is moved to TS 23.435</w:t>
            </w:r>
          </w:p>
          <w:p w14:paraId="75166037" w14:textId="428D5021" w:rsidR="002D3898" w:rsidRDefault="002D3898" w:rsidP="002D3898">
            <w:pPr>
              <w:pStyle w:val="CRCoverPage"/>
              <w:spacing w:after="0"/>
              <w:ind w:left="100"/>
              <w:rPr>
                <w:noProof/>
              </w:rPr>
            </w:pPr>
            <w:r>
              <w:rPr>
                <w:noProof/>
              </w:rPr>
              <w:t>The procedures in 16.3 is moved to TS 23.435</w:t>
            </w:r>
          </w:p>
          <w:p w14:paraId="76760BE6" w14:textId="578D1F6C" w:rsidR="002D3898" w:rsidRDefault="002D3898" w:rsidP="002D3898">
            <w:pPr>
              <w:pStyle w:val="CRCoverPage"/>
              <w:spacing w:after="0"/>
              <w:ind w:left="100"/>
              <w:rPr>
                <w:noProof/>
              </w:rPr>
            </w:pPr>
            <w:r>
              <w:rPr>
                <w:noProof/>
              </w:rPr>
              <w:t>The APIs in 16.4 is moved to TS 23.435</w:t>
            </w:r>
          </w:p>
          <w:p w14:paraId="31C656EC" w14:textId="0FDA96B1" w:rsidR="00AE5653" w:rsidRDefault="00AE5653">
            <w:pPr>
              <w:pStyle w:val="CRCoverPage"/>
              <w:spacing w:after="0"/>
              <w:ind w:left="100"/>
              <w:rPr>
                <w:noProof/>
              </w:rPr>
            </w:pPr>
          </w:p>
        </w:tc>
      </w:tr>
      <w:tr w:rsidR="001E41F3" w14:paraId="1F886379" w14:textId="77777777" w:rsidTr="00547111">
        <w:tc>
          <w:tcPr>
            <w:tcW w:w="2694" w:type="dxa"/>
            <w:gridSpan w:val="2"/>
            <w:tcBorders>
              <w:left w:val="single" w:sz="4" w:space="0" w:color="auto"/>
            </w:tcBorders>
          </w:tcPr>
          <w:p w14:paraId="4D989623" w14:textId="736E5372"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26B9C786" w:rsidR="001E41F3" w:rsidRDefault="002D3898">
            <w:pPr>
              <w:pStyle w:val="CRCoverPage"/>
              <w:spacing w:after="0"/>
              <w:ind w:left="100"/>
              <w:rPr>
                <w:noProof/>
              </w:rPr>
            </w:pPr>
            <w:r>
              <w:rPr>
                <w:noProof/>
              </w:rPr>
              <w:t>The alignment as per the endorsement in S6-221695 will not be achieved.</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5E78A531" w:rsidR="001E41F3" w:rsidRDefault="00C7275F" w:rsidP="00C7275F">
            <w:pPr>
              <w:pStyle w:val="CRCoverPage"/>
              <w:spacing w:after="0"/>
              <w:ind w:left="100"/>
              <w:rPr>
                <w:noProof/>
              </w:rPr>
            </w:pPr>
            <w:r>
              <w:rPr>
                <w:noProof/>
              </w:rPr>
              <w:t>16, 16.1, 16.2, 16.2.1, 16.2.2,16.2.3 and its subclauses, 16.2.4 and its subclauses, 16.3 and its subclauses, 16.4 and its subclauses.</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4ABE3BBF" w:rsidR="001E41F3" w:rsidRDefault="008E1DF3">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7F06EB5F" w:rsidR="001E41F3" w:rsidRDefault="008E1DF3">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TS/TR ... C</w:t>
            </w:r>
            <w:bookmarkStart w:id="1" w:name="_GoBack"/>
            <w:bookmarkEnd w:id="1"/>
            <w:r>
              <w:rPr>
                <w:noProof/>
              </w:rPr>
              <w:t xml:space="preserve">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4780854F" w:rsidR="001E41F3" w:rsidRDefault="008E1DF3">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1"/>
          <w:footnotePr>
            <w:numRestart w:val="eachSect"/>
          </w:footnotePr>
          <w:pgSz w:w="11907" w:h="16840" w:code="9"/>
          <w:pgMar w:top="1418" w:right="1134" w:bottom="1134" w:left="1134" w:header="680" w:footer="567" w:gutter="0"/>
          <w:cols w:space="720"/>
        </w:sectPr>
      </w:pPr>
    </w:p>
    <w:p w14:paraId="6F1259CB" w14:textId="77777777" w:rsidR="00460FCF" w:rsidRPr="008A5E86" w:rsidRDefault="00460FCF" w:rsidP="00460FCF">
      <w:pPr>
        <w:rPr>
          <w:noProof/>
          <w:lang w:val="en-US"/>
        </w:rPr>
      </w:pPr>
    </w:p>
    <w:p w14:paraId="2E0BAD9E" w14:textId="77777777" w:rsidR="00460FCF" w:rsidRPr="00C21836" w:rsidRDefault="00460FCF" w:rsidP="00460FCF">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r w:rsidRPr="00C21836">
        <w:rPr>
          <w:rFonts w:ascii="Arial" w:hAnsi="Arial" w:cs="Arial"/>
          <w:noProof/>
          <w:color w:val="0000FF"/>
          <w:sz w:val="28"/>
          <w:szCs w:val="28"/>
          <w:lang w:val="fr-FR"/>
        </w:rPr>
        <w:t>* * * First Change * * * *</w:t>
      </w:r>
    </w:p>
    <w:p w14:paraId="3C157CF5" w14:textId="77777777" w:rsidR="005461C0" w:rsidRPr="00F2731B" w:rsidRDefault="005461C0" w:rsidP="005461C0">
      <w:pPr>
        <w:pStyle w:val="Heading1"/>
      </w:pPr>
      <w:bookmarkStart w:id="2" w:name="_Toc51873772"/>
      <w:bookmarkStart w:id="3" w:name="_Toc122517245"/>
      <w:r w:rsidRPr="00F2731B">
        <w:t>16</w:t>
      </w:r>
      <w:r w:rsidRPr="00F2731B">
        <w:tab/>
        <w:t xml:space="preserve">Network slice </w:t>
      </w:r>
      <w:bookmarkEnd w:id="2"/>
      <w:r w:rsidRPr="00F2731B">
        <w:t>capability enablement</w:t>
      </w:r>
      <w:bookmarkEnd w:id="3"/>
    </w:p>
    <w:p w14:paraId="1F67A264" w14:textId="77777777" w:rsidR="005461C0" w:rsidRPr="00F2731B" w:rsidRDefault="005461C0" w:rsidP="005461C0">
      <w:pPr>
        <w:pStyle w:val="Heading2"/>
      </w:pPr>
      <w:bookmarkStart w:id="4" w:name="_Toc51873773"/>
      <w:bookmarkStart w:id="5" w:name="_Toc122517246"/>
      <w:r w:rsidRPr="00F2731B">
        <w:t>16.1</w:t>
      </w:r>
      <w:r w:rsidRPr="00F2731B">
        <w:tab/>
        <w:t>General</w:t>
      </w:r>
      <w:bookmarkEnd w:id="4"/>
      <w:bookmarkEnd w:id="5"/>
    </w:p>
    <w:p w14:paraId="65CD9292" w14:textId="555F6CBD" w:rsidR="005461C0" w:rsidRPr="00F2731B" w:rsidDel="005461C0" w:rsidRDefault="005461C0" w:rsidP="005461C0">
      <w:pPr>
        <w:rPr>
          <w:del w:id="6" w:author="Huawei" w:date="2023-01-09T14:35:00Z"/>
        </w:rPr>
      </w:pPr>
      <w:bookmarkStart w:id="7" w:name="_Toc51873774"/>
      <w:r w:rsidRPr="00F2731B">
        <w:t xml:space="preserve">The network slice capability enablement is a SEAL service that offers network slice capability enablement capabilities, such as support for vertical application to slice re-mapping </w:t>
      </w:r>
      <w:r w:rsidRPr="00F2731B">
        <w:rPr>
          <w:lang w:val="en-US"/>
        </w:rPr>
        <w:t>(which can be defined as the mapping of the UEs running a vertical application to different slice)</w:t>
      </w:r>
      <w:r w:rsidRPr="00F2731B">
        <w:t xml:space="preserve">, to one or more vertical applications. </w:t>
      </w:r>
      <w:ins w:id="8" w:author="Huawei" w:date="2023-01-09T14:36:00Z">
        <w:r>
          <w:rPr>
            <w:rFonts w:hint="eastAsia"/>
          </w:rPr>
          <w:t xml:space="preserve">The NSCE service </w:t>
        </w:r>
        <w:r>
          <w:t>provid</w:t>
        </w:r>
      </w:ins>
      <w:ins w:id="9" w:author="Huawei_rev1" w:date="2023-01-18T11:12:00Z">
        <w:r w:rsidR="004B61D7">
          <w:t>es</w:t>
        </w:r>
      </w:ins>
      <w:ins w:id="10" w:author="Huawei" w:date="2023-01-09T14:36:00Z">
        <w:r>
          <w:t xml:space="preserve"> additional functionality and expose</w:t>
        </w:r>
      </w:ins>
      <w:ins w:id="11" w:author="Huawei_rev1" w:date="2023-01-18T11:12:00Z">
        <w:r w:rsidR="004B61D7">
          <w:t>s</w:t>
        </w:r>
      </w:ins>
      <w:ins w:id="12" w:author="Huawei" w:date="2023-01-09T14:36:00Z">
        <w:r>
          <w:t xml:space="preserve"> slice capabilities</w:t>
        </w:r>
        <w:r>
          <w:rPr>
            <w:rFonts w:hint="eastAsia"/>
          </w:rPr>
          <w:t xml:space="preserve"> based on </w:t>
        </w:r>
      </w:ins>
      <w:ins w:id="13" w:author="Huawei_rev1" w:date="2023-01-18T11:13:00Z">
        <w:r w:rsidR="004B61D7">
          <w:t xml:space="preserve">5GS management system services (e.g. </w:t>
        </w:r>
      </w:ins>
      <w:proofErr w:type="spellStart"/>
      <w:ins w:id="14" w:author="Huawei" w:date="2023-01-09T14:36:00Z">
        <w:r>
          <w:rPr>
            <w:rFonts w:hint="eastAsia"/>
          </w:rPr>
          <w:t>MnS</w:t>
        </w:r>
        <w:proofErr w:type="spellEnd"/>
        <w:r>
          <w:rPr>
            <w:rFonts w:hint="eastAsia"/>
          </w:rPr>
          <w:t xml:space="preserve"> services</w:t>
        </w:r>
      </w:ins>
      <w:ins w:id="15" w:author="Huawei_rev1" w:date="2023-01-18T11:13:00Z">
        <w:r w:rsidR="004B61D7">
          <w:t>)</w:t>
        </w:r>
      </w:ins>
      <w:ins w:id="16" w:author="Huawei" w:date="2023-01-09T14:36:00Z">
        <w:r>
          <w:rPr>
            <w:rFonts w:hint="eastAsia"/>
          </w:rPr>
          <w:t xml:space="preserve"> and </w:t>
        </w:r>
      </w:ins>
      <w:ins w:id="17" w:author="Huawei_rev1" w:date="2023-01-18T11:13:00Z">
        <w:r w:rsidR="004B61D7">
          <w:t>5GS network</w:t>
        </w:r>
      </w:ins>
      <w:ins w:id="18" w:author="Huawei" w:date="2023-01-09T14:36:00Z">
        <w:r>
          <w:rPr>
            <w:rFonts w:hint="eastAsia"/>
          </w:rPr>
          <w:t xml:space="preserve"> service</w:t>
        </w:r>
      </w:ins>
      <w:ins w:id="19" w:author="Huawei_rev1" w:date="2023-01-18T11:13:00Z">
        <w:r w:rsidR="004B61D7">
          <w:t>s</w:t>
        </w:r>
      </w:ins>
      <w:ins w:id="20" w:author="Huawei" w:date="2023-01-09T14:36:00Z">
        <w:r>
          <w:rPr>
            <w:rFonts w:hint="eastAsia"/>
          </w:rPr>
          <w:t xml:space="preserve"> (e.g. NEF APIs, NWDAF APIs, NSACF APIs).</w:t>
        </w:r>
        <w:r>
          <w:t xml:space="preserve"> The detailed specification of </w:t>
        </w:r>
        <w:r w:rsidR="008356F9">
          <w:t>NSCE</w:t>
        </w:r>
        <w:r>
          <w:t xml:space="preserve"> is provided in 3GPP TS 23.43</w:t>
        </w:r>
        <w:r w:rsidR="008356F9">
          <w:t>5</w:t>
        </w:r>
        <w:r>
          <w:t> [</w:t>
        </w:r>
      </w:ins>
      <w:ins w:id="21" w:author="Huawei" w:date="2023-01-09T14:38:00Z">
        <w:r w:rsidR="008356F9">
          <w:t>40</w:t>
        </w:r>
      </w:ins>
      <w:ins w:id="22" w:author="Huawei" w:date="2023-01-09T14:36:00Z">
        <w:r>
          <w:t xml:space="preserve">]. </w:t>
        </w:r>
      </w:ins>
      <w:del w:id="23" w:author="Huawei" w:date="2023-01-09T14:35:00Z">
        <w:r w:rsidRPr="00F2731B" w:rsidDel="005461C0">
          <w:delText xml:space="preserve">In particular, network slice capability enablement uses a network-based mechanism to apply the slice re-mapping based on the network slice capability enablement server configuration, where the network slice capability enablement server acting as AF influences the URSP rules for the application traffic per UE by providing a guidance on the route selection parameters (including the S-NSSAI and DNN mapping). </w:delText>
        </w:r>
      </w:del>
    </w:p>
    <w:p w14:paraId="1A7CC661" w14:textId="3A5AE51C" w:rsidR="005461C0" w:rsidRPr="00F2731B" w:rsidRDefault="005461C0" w:rsidP="005461C0">
      <w:del w:id="24" w:author="Huawei" w:date="2023-01-09T14:35:00Z">
        <w:r w:rsidRPr="00F2731B" w:rsidDel="005461C0">
          <w:delText>NOTE:</w:delText>
        </w:r>
        <w:r w:rsidRPr="00F2731B" w:rsidDel="005461C0">
          <w:tab/>
          <w:delText>The network slice capability enablement server, acts as an AF within the trusted domain (MNO-owned, or trusted third party).</w:delText>
        </w:r>
      </w:del>
    </w:p>
    <w:p w14:paraId="3FD33AD3" w14:textId="77777777" w:rsidR="005461C0" w:rsidRPr="00F2731B" w:rsidRDefault="005461C0" w:rsidP="005461C0">
      <w:pPr>
        <w:pStyle w:val="Heading2"/>
      </w:pPr>
      <w:bookmarkStart w:id="25" w:name="_Toc122517247"/>
      <w:r w:rsidRPr="00F2731B">
        <w:t>16.2</w:t>
      </w:r>
      <w:r w:rsidRPr="00F2731B">
        <w:tab/>
        <w:t>Functional model</w:t>
      </w:r>
      <w:bookmarkEnd w:id="7"/>
      <w:bookmarkEnd w:id="25"/>
    </w:p>
    <w:p w14:paraId="25848459" w14:textId="77777777" w:rsidR="005461C0" w:rsidRPr="00F2731B" w:rsidRDefault="005461C0" w:rsidP="005461C0">
      <w:pPr>
        <w:pStyle w:val="Heading3"/>
      </w:pPr>
      <w:bookmarkStart w:id="26" w:name="_Toc51873775"/>
      <w:bookmarkStart w:id="27" w:name="_Toc122517248"/>
      <w:r w:rsidRPr="00F2731B">
        <w:t>16.2.1</w:t>
      </w:r>
      <w:r w:rsidRPr="00F2731B">
        <w:tab/>
        <w:t>General</w:t>
      </w:r>
      <w:bookmarkEnd w:id="26"/>
      <w:bookmarkEnd w:id="27"/>
    </w:p>
    <w:p w14:paraId="67D6200C" w14:textId="53BA3AA6" w:rsidR="005461C0" w:rsidRPr="00F2731B" w:rsidRDefault="005461C0" w:rsidP="005461C0">
      <w:bookmarkStart w:id="28" w:name="_Toc51873776"/>
      <w:r w:rsidRPr="00F2731B">
        <w:rPr>
          <w:noProof/>
          <w:lang w:val="en-US"/>
        </w:rPr>
        <w:t xml:space="preserve">The functional model for the network slice capability </w:t>
      </w:r>
      <w:r w:rsidRPr="00F2731B">
        <w:t xml:space="preserve">enablement </w:t>
      </w:r>
      <w:r w:rsidRPr="00F2731B">
        <w:rPr>
          <w:noProof/>
          <w:lang w:val="en-US"/>
        </w:rPr>
        <w:t xml:space="preserve">is </w:t>
      </w:r>
      <w:del w:id="29" w:author="Huawei" w:date="2023-01-09T15:51:00Z">
        <w:r w:rsidRPr="00F2731B" w:rsidDel="00AE1C3E">
          <w:rPr>
            <w:noProof/>
            <w:lang w:val="en-US"/>
          </w:rPr>
          <w:delText xml:space="preserve">based on the generic functional model </w:delText>
        </w:r>
      </w:del>
      <w:r w:rsidRPr="00F2731B">
        <w:rPr>
          <w:noProof/>
          <w:lang w:val="en-US"/>
        </w:rPr>
        <w:t xml:space="preserve">specified in </w:t>
      </w:r>
      <w:del w:id="30" w:author="Huawei" w:date="2023-01-09T15:50:00Z">
        <w:r w:rsidRPr="00F2731B" w:rsidDel="00AE1C3E">
          <w:rPr>
            <w:noProof/>
            <w:lang w:val="en-US"/>
          </w:rPr>
          <w:delText>clause 6.2</w:delText>
        </w:r>
      </w:del>
      <w:ins w:id="31" w:author="Huawei" w:date="2023-01-09T15:50:00Z">
        <w:r w:rsidR="00AE1C3E">
          <w:rPr>
            <w:noProof/>
            <w:lang w:val="en-US"/>
          </w:rPr>
          <w:t>3GPP TS 23.435 [40]</w:t>
        </w:r>
      </w:ins>
      <w:r w:rsidRPr="00F2731B">
        <w:rPr>
          <w:noProof/>
          <w:lang w:val="en-US"/>
        </w:rPr>
        <w:t xml:space="preserve">. </w:t>
      </w:r>
      <w:del w:id="32" w:author="Huawei" w:date="2023-01-09T15:51:00Z">
        <w:r w:rsidRPr="00F2731B" w:rsidDel="00AE1C3E">
          <w:rPr>
            <w:noProof/>
            <w:lang w:val="en-US"/>
          </w:rPr>
          <w:delText xml:space="preserve">It is organized into functional entities to describe a functional architecture which addresses the support for network slice capability </w:delText>
        </w:r>
        <w:r w:rsidRPr="00F2731B" w:rsidDel="00AE1C3E">
          <w:delText xml:space="preserve">enablement </w:delText>
        </w:r>
        <w:r w:rsidRPr="00F2731B" w:rsidDel="00AE1C3E">
          <w:rPr>
            <w:noProof/>
            <w:lang w:val="en-US"/>
          </w:rPr>
          <w:delText>aspects for vertical applications. Since the slicing is a feature which considers the Uu interfaces, only the on-network functional model is specified in this clause.</w:delText>
        </w:r>
      </w:del>
    </w:p>
    <w:p w14:paraId="1C9864C6" w14:textId="1922BBDE" w:rsidR="005461C0" w:rsidRPr="00F2731B" w:rsidRDefault="005461C0" w:rsidP="005461C0">
      <w:pPr>
        <w:pStyle w:val="Heading3"/>
      </w:pPr>
      <w:bookmarkStart w:id="33" w:name="_Toc122517249"/>
      <w:r w:rsidRPr="00F2731B">
        <w:t>16.2.2</w:t>
      </w:r>
      <w:r w:rsidRPr="00F2731B">
        <w:tab/>
      </w:r>
      <w:del w:id="34" w:author="Huawei" w:date="2023-01-09T15:51:00Z">
        <w:r w:rsidRPr="00F2731B" w:rsidDel="00AE1C3E">
          <w:delText>Functional model description</w:delText>
        </w:r>
      </w:del>
      <w:bookmarkEnd w:id="28"/>
      <w:bookmarkEnd w:id="33"/>
      <w:proofErr w:type="gramStart"/>
      <w:ins w:id="35" w:author="Huawei" w:date="2023-01-09T15:51:00Z">
        <w:r w:rsidR="00AE1C3E">
          <w:t>void</w:t>
        </w:r>
      </w:ins>
      <w:proofErr w:type="gramEnd"/>
    </w:p>
    <w:p w14:paraId="1D5EAF70" w14:textId="648DE600" w:rsidR="005461C0" w:rsidRPr="00F2731B" w:rsidDel="00AE1C3E" w:rsidRDefault="005461C0" w:rsidP="005461C0">
      <w:pPr>
        <w:pStyle w:val="TH"/>
        <w:rPr>
          <w:del w:id="36" w:author="Huawei" w:date="2023-01-09T15:51:00Z"/>
        </w:rPr>
      </w:pPr>
      <w:bookmarkStart w:id="37" w:name="_Toc51873778"/>
    </w:p>
    <w:p w14:paraId="547D154E" w14:textId="34F71738" w:rsidR="005461C0" w:rsidDel="00AE1C3E" w:rsidRDefault="005461C0" w:rsidP="005461C0">
      <w:pPr>
        <w:rPr>
          <w:del w:id="38" w:author="Huawei" w:date="2023-01-09T15:51:00Z"/>
          <w:rFonts w:ascii="SimSun" w:hAnsi="SimSun"/>
        </w:rPr>
      </w:pPr>
      <w:del w:id="39" w:author="Huawei" w:date="2023-01-09T15:51:00Z">
        <w:r w:rsidDel="00AE1C3E">
          <w:delText xml:space="preserve">Figure </w:delText>
        </w:r>
        <w:r w:rsidDel="00AE1C3E">
          <w:rPr>
            <w:rFonts w:eastAsia="SimSun" w:hint="eastAsia"/>
            <w:lang w:val="en-US" w:eastAsia="zh-CN"/>
          </w:rPr>
          <w:delText>16</w:delText>
        </w:r>
        <w:r w:rsidDel="00AE1C3E">
          <w:delText>.2.2-</w:delText>
        </w:r>
        <w:r w:rsidDel="00AE1C3E">
          <w:rPr>
            <w:rFonts w:eastAsia="SimSun" w:hint="eastAsia"/>
            <w:lang w:eastAsia="zh-CN"/>
          </w:rPr>
          <w:delText>1</w:delText>
        </w:r>
        <w:r w:rsidDel="00AE1C3E">
          <w:delText xml:space="preserve"> depicts the network slice capability </w:delText>
        </w:r>
        <w:r w:rsidDel="00AE1C3E">
          <w:rPr>
            <w:rFonts w:hint="eastAsia"/>
          </w:rPr>
          <w:delText>enablement</w:delText>
        </w:r>
        <w:r w:rsidDel="00AE1C3E">
          <w:delText xml:space="preserve"> architecture in the non-roaming case, using the reference point representation showing how various </w:delText>
        </w:r>
        <w:r w:rsidDel="00AE1C3E">
          <w:rPr>
            <w:rFonts w:hint="eastAsia"/>
          </w:rPr>
          <w:delText>entities</w:delText>
        </w:r>
        <w:r w:rsidDel="00AE1C3E">
          <w:delText xml:space="preserve"> interact with each other.</w:delText>
        </w:r>
      </w:del>
    </w:p>
    <w:p w14:paraId="5DA74553" w14:textId="67557D68" w:rsidR="005461C0" w:rsidDel="00AE1C3E" w:rsidRDefault="005461C0" w:rsidP="005461C0">
      <w:pPr>
        <w:pStyle w:val="TH"/>
        <w:rPr>
          <w:del w:id="40" w:author="Huawei" w:date="2023-01-09T15:51:00Z"/>
        </w:rPr>
      </w:pPr>
      <w:del w:id="41" w:author="Huawei" w:date="2023-01-09T15:51:00Z">
        <w:r w:rsidDel="00AE1C3E">
          <w:object w:dxaOrig="8791" w:dyaOrig="3510" w14:anchorId="6A025C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6pt;height:177pt" o:ole="">
              <v:imagedata r:id="rId12" o:title=""/>
            </v:shape>
            <o:OLEObject Type="Embed" ProgID="Visio.Drawing.11" ShapeID="_x0000_i1025" DrawAspect="Content" ObjectID="_1735545739" r:id="rId13"/>
          </w:object>
        </w:r>
      </w:del>
    </w:p>
    <w:p w14:paraId="751B61E2" w14:textId="068DE814" w:rsidR="005461C0" w:rsidDel="00AE1C3E" w:rsidRDefault="005461C0" w:rsidP="005461C0">
      <w:pPr>
        <w:pStyle w:val="TF"/>
        <w:rPr>
          <w:del w:id="42" w:author="Huawei" w:date="2023-01-09T15:51:00Z"/>
          <w:lang w:val="en-US"/>
        </w:rPr>
      </w:pPr>
      <w:del w:id="43" w:author="Huawei" w:date="2023-01-09T15:51:00Z">
        <w:r w:rsidDel="00AE1C3E">
          <w:delText>Figure 16.2.2-</w:delText>
        </w:r>
        <w:r w:rsidDel="00AE1C3E">
          <w:rPr>
            <w:rFonts w:eastAsia="DengXian" w:hint="eastAsia"/>
            <w:lang w:eastAsia="zh-CN"/>
          </w:rPr>
          <w:delText>1</w:delText>
        </w:r>
        <w:r w:rsidDel="00AE1C3E">
          <w:rPr>
            <w:rFonts w:eastAsia="DengXian"/>
            <w:lang w:eastAsia="zh-CN"/>
          </w:rPr>
          <w:delText>:</w:delText>
        </w:r>
        <w:r w:rsidDel="00AE1C3E">
          <w:rPr>
            <w:rFonts w:ascii="SimSun" w:hAnsi="SimSun" w:hint="eastAsia"/>
          </w:rPr>
          <w:delText xml:space="preserve"> </w:delText>
        </w:r>
        <w:r w:rsidDel="00AE1C3E">
          <w:rPr>
            <w:rFonts w:hint="eastAsia"/>
          </w:rPr>
          <w:delText xml:space="preserve">Architecture </w:delText>
        </w:r>
        <w:r w:rsidDel="00AE1C3E">
          <w:delText xml:space="preserve">for network slice capability </w:delText>
        </w:r>
        <w:r w:rsidDel="00AE1C3E">
          <w:rPr>
            <w:rFonts w:hint="eastAsia"/>
          </w:rPr>
          <w:delText>enablement</w:delText>
        </w:r>
        <w:r w:rsidDel="00AE1C3E">
          <w:rPr>
            <w:rFonts w:ascii="SimSun" w:hAnsi="SimSun" w:hint="eastAsia"/>
          </w:rPr>
          <w:delText xml:space="preserve"> </w:delText>
        </w:r>
        <w:r w:rsidDel="00AE1C3E">
          <w:delText>–</w:delText>
        </w:r>
        <w:r w:rsidDel="00AE1C3E">
          <w:rPr>
            <w:rFonts w:ascii="SimSun" w:hAnsi="SimSun" w:hint="eastAsia"/>
          </w:rPr>
          <w:delText xml:space="preserve"> </w:delText>
        </w:r>
        <w:r w:rsidDel="00AE1C3E">
          <w:rPr>
            <w:rFonts w:hint="eastAsia"/>
          </w:rPr>
          <w:delText>reference points</w:delText>
        </w:r>
        <w:r w:rsidDel="00AE1C3E">
          <w:rPr>
            <w:rFonts w:ascii="SimSun" w:hAnsi="SimSun" w:hint="eastAsia"/>
          </w:rPr>
          <w:delText xml:space="preserve"> </w:delText>
        </w:r>
        <w:r w:rsidDel="00AE1C3E">
          <w:rPr>
            <w:rFonts w:hint="eastAsia"/>
          </w:rPr>
          <w:delText>representation</w:delText>
        </w:r>
      </w:del>
    </w:p>
    <w:p w14:paraId="3687080C" w14:textId="295511AF" w:rsidR="005461C0" w:rsidDel="00AE1C3E" w:rsidRDefault="005461C0" w:rsidP="005461C0">
      <w:pPr>
        <w:jc w:val="both"/>
        <w:rPr>
          <w:del w:id="44" w:author="Huawei" w:date="2023-01-09T15:51:00Z"/>
        </w:rPr>
      </w:pPr>
      <w:del w:id="45" w:author="Huawei" w:date="2023-01-09T15:51:00Z">
        <w:r w:rsidRPr="00F2731B" w:rsidDel="00AE1C3E">
          <w:delText>The network slice capability enablement client communicates with the network slice capability enablement server over the NSCE-UU reference point. The network slice capability enablement client provides the support for network slice capability enablement functions to the VAL client(s) over NSCE</w:delText>
        </w:r>
        <w:r w:rsidDel="00AE1C3E">
          <w:delText>-</w:delText>
        </w:r>
        <w:r w:rsidRPr="00F2731B" w:rsidDel="00AE1C3E">
          <w:delText xml:space="preserve">C reference point. The VAL server(s) communicates with the network slice capability enablement server over the NSCE-S reference point. It is assumed that the network slice </w:delText>
        </w:r>
        <w:r w:rsidRPr="00F2731B" w:rsidDel="00AE1C3E">
          <w:lastRenderedPageBreak/>
          <w:delText>capability enablement server is deployed at the 5G system domain. The network slice capability enablement server, acting as AF, may communicate with the 5G Core Network functions via NEF (N33) reference point (for interactions with PCF</w:delText>
        </w:r>
        <w:r w:rsidDel="00AE1C3E">
          <w:rPr>
            <w:rFonts w:eastAsia="SimSun" w:hint="eastAsia"/>
            <w:lang w:val="en-US" w:eastAsia="zh-CN"/>
          </w:rPr>
          <w:delText xml:space="preserve">, </w:delText>
        </w:r>
        <w:r w:rsidDel="00AE1C3E">
          <w:rPr>
            <w:rFonts w:hint="eastAsia"/>
          </w:rPr>
          <w:delText>NSACF, etc.</w:delText>
        </w:r>
        <w:r w:rsidDel="00AE1C3E">
          <w:delText>)</w:delText>
        </w:r>
        <w:r w:rsidDel="00AE1C3E">
          <w:rPr>
            <w:rFonts w:hint="eastAsia"/>
          </w:rPr>
          <w:delText xml:space="preserve">. </w:delText>
        </w:r>
        <w:r w:rsidDel="00AE1C3E">
          <w:delText xml:space="preserve">The network slice capability </w:delText>
        </w:r>
        <w:r w:rsidDel="00AE1C3E">
          <w:rPr>
            <w:rFonts w:hint="eastAsia"/>
          </w:rPr>
          <w:delText>enablement</w:delText>
        </w:r>
        <w:r w:rsidDel="00AE1C3E">
          <w:delText xml:space="preserve"> server</w:delText>
        </w:r>
        <w:r w:rsidDel="00AE1C3E">
          <w:rPr>
            <w:rFonts w:hint="eastAsia"/>
          </w:rPr>
          <w:delText xml:space="preserve"> may interact with OAM system over NSCE-OAM reference point, as consumer in both NSaaS and NoP model defined</w:delText>
        </w:r>
        <w:r w:rsidDel="00AE1C3E">
          <w:rPr>
            <w:rFonts w:eastAsia="SimSun" w:hint="eastAsia"/>
            <w:lang w:eastAsia="zh-CN"/>
          </w:rPr>
          <w:delText xml:space="preserve"> in the clause 4.1.6 and 4.1.7 TS 28.530[</w:delText>
        </w:r>
        <w:r w:rsidDel="00AE1C3E">
          <w:rPr>
            <w:rFonts w:eastAsia="SimSun"/>
            <w:lang w:eastAsia="zh-CN"/>
          </w:rPr>
          <w:delText>43</w:delText>
        </w:r>
        <w:r w:rsidDel="00AE1C3E">
          <w:rPr>
            <w:rFonts w:eastAsia="SimSun" w:hint="eastAsia"/>
            <w:lang w:eastAsia="zh-CN"/>
          </w:rPr>
          <w:delText xml:space="preserve">] </w:delText>
        </w:r>
        <w:r w:rsidDel="00AE1C3E">
          <w:rPr>
            <w:rFonts w:hint="eastAsia"/>
          </w:rPr>
          <w:delText>(for</w:delText>
        </w:r>
        <w:r w:rsidDel="00AE1C3E">
          <w:delText xml:space="preserve"> </w:delText>
        </w:r>
        <w:r w:rsidDel="00AE1C3E">
          <w:rPr>
            <w:rFonts w:hint="eastAsia"/>
          </w:rPr>
          <w:delText>Network Slice Provisioning capabilities, Performance Assurance, Fault Supervision etc.</w:delText>
        </w:r>
        <w:r w:rsidRPr="00F2731B" w:rsidDel="00AE1C3E">
          <w:delText>).</w:delText>
        </w:r>
      </w:del>
    </w:p>
    <w:p w14:paraId="754C9264" w14:textId="587DF5FE" w:rsidR="005461C0" w:rsidRPr="004A2B4A" w:rsidDel="00AE1C3E" w:rsidRDefault="005461C0" w:rsidP="005461C0">
      <w:pPr>
        <w:pStyle w:val="NO"/>
        <w:rPr>
          <w:del w:id="46" w:author="Huawei" w:date="2023-01-09T15:51:00Z"/>
          <w:rFonts w:eastAsia="SimSun"/>
          <w:lang w:eastAsia="zh-CN"/>
        </w:rPr>
      </w:pPr>
      <w:del w:id="47" w:author="Huawei" w:date="2023-01-09T15:51:00Z">
        <w:r w:rsidDel="00AE1C3E">
          <w:rPr>
            <w:rFonts w:eastAsia="SimSun"/>
            <w:lang w:eastAsia="zh-CN"/>
          </w:rPr>
          <w:delText>NOTE:</w:delText>
        </w:r>
        <w:r w:rsidDel="00AE1C3E">
          <w:rPr>
            <w:rFonts w:eastAsia="SimSun"/>
            <w:lang w:eastAsia="zh-CN"/>
          </w:rPr>
          <w:tab/>
        </w:r>
        <w:r w:rsidDel="00AE1C3E">
          <w:delText xml:space="preserve">OAM interfaces and/or network slice information </w:delText>
        </w:r>
        <w:r w:rsidDel="00AE1C3E">
          <w:rPr>
            <w:rFonts w:eastAsia="SimSun" w:hint="eastAsia"/>
            <w:lang w:eastAsia="zh-CN"/>
          </w:rPr>
          <w:delText>can</w:delText>
        </w:r>
        <w:r w:rsidDel="00AE1C3E">
          <w:delText xml:space="preserve"> be exposed to an authorized (trusted) third-party (NSCE) only after a contract has been signed between the MNO and this third-party. Whether and how CAPIF/EGMF can be used to expose management services (MnS) is up to SA5 decision.</w:delText>
        </w:r>
      </w:del>
    </w:p>
    <w:p w14:paraId="159904F6" w14:textId="575E1148" w:rsidR="005461C0" w:rsidDel="00AE1C3E" w:rsidRDefault="005461C0" w:rsidP="005461C0">
      <w:pPr>
        <w:rPr>
          <w:del w:id="48" w:author="Huawei" w:date="2023-01-09T15:51:00Z"/>
        </w:rPr>
      </w:pPr>
      <w:del w:id="49" w:author="Huawei" w:date="2023-01-09T15:51:00Z">
        <w:r w:rsidDel="00AE1C3E">
          <w:delText xml:space="preserve">Figure </w:delText>
        </w:r>
        <w:r w:rsidDel="00AE1C3E">
          <w:rPr>
            <w:rFonts w:eastAsia="SimSun" w:hint="eastAsia"/>
            <w:lang w:val="en-US" w:eastAsia="zh-CN"/>
          </w:rPr>
          <w:delText>16</w:delText>
        </w:r>
        <w:r w:rsidDel="00AE1C3E">
          <w:rPr>
            <w:rFonts w:hint="eastAsia"/>
          </w:rPr>
          <w:delText>.2</w:delText>
        </w:r>
        <w:r w:rsidDel="00AE1C3E">
          <w:delText xml:space="preserve">.2- illustrates the </w:delText>
        </w:r>
        <w:r w:rsidDel="00AE1C3E">
          <w:rPr>
            <w:rFonts w:hint="eastAsia"/>
          </w:rPr>
          <w:delText>architecture</w:delText>
        </w:r>
        <w:r w:rsidDel="00AE1C3E">
          <w:delText xml:space="preserve"> for interconnection between </w:delText>
        </w:r>
        <w:r w:rsidDel="00AE1C3E">
          <w:rPr>
            <w:rFonts w:hint="eastAsia"/>
          </w:rPr>
          <w:delText>NSCE</w:delText>
        </w:r>
        <w:r w:rsidDel="00AE1C3E">
          <w:delText xml:space="preserve"> servers.</w:delText>
        </w:r>
      </w:del>
    </w:p>
    <w:p w14:paraId="2A6003F2" w14:textId="748182DA" w:rsidR="005461C0" w:rsidDel="00AE1C3E" w:rsidRDefault="005461C0" w:rsidP="005461C0">
      <w:pPr>
        <w:pStyle w:val="TH"/>
        <w:rPr>
          <w:del w:id="50" w:author="Huawei" w:date="2023-01-09T15:51:00Z"/>
          <w:rStyle w:val="TFChar"/>
          <w:b/>
          <w:sz w:val="14"/>
          <w:szCs w:val="14"/>
        </w:rPr>
      </w:pPr>
      <w:del w:id="51" w:author="Huawei" w:date="2023-01-09T15:51:00Z">
        <w:r w:rsidDel="00AE1C3E">
          <w:delText xml:space="preserve"> </w:delText>
        </w:r>
        <w:r w:rsidDel="00AE1C3E">
          <w:fldChar w:fldCharType="begin"/>
        </w:r>
        <w:r w:rsidDel="00AE1C3E">
          <w:delInstrText xml:space="preserve"> INCLUDEPICTURE "C:\\Users\\cmcc\\AppData\\Local\\Temp\\ksohtml\\wps866B.tmp.png" \* MERGEFORMATINET </w:delInstrText>
        </w:r>
        <w:r w:rsidDel="00AE1C3E">
          <w:fldChar w:fldCharType="separate"/>
        </w:r>
        <w:r w:rsidDel="00AE1C3E">
          <w:fldChar w:fldCharType="begin"/>
        </w:r>
        <w:r w:rsidDel="00AE1C3E">
          <w:delInstrText xml:space="preserve"> INCLUDEPICTURE  "C:\\Users\\cmcc\\AppData\\Local\\Temp\\ksohtml\\wps866B.tmp.png" \* MERGEFORMATINET </w:delInstrText>
        </w:r>
        <w:r w:rsidDel="00AE1C3E">
          <w:fldChar w:fldCharType="separate"/>
        </w:r>
        <w:r w:rsidDel="00AE1C3E">
          <w:fldChar w:fldCharType="begin"/>
        </w:r>
        <w:r w:rsidDel="00AE1C3E">
          <w:delInstrText xml:space="preserve"> INCLUDEPICTURE  "C:\\Users\\cmcc\\AppData\\Local\\Temp\\ksohtml\\wps866B.tmp.png" \* MERGEFORMATINET </w:delInstrText>
        </w:r>
        <w:r w:rsidDel="00AE1C3E">
          <w:fldChar w:fldCharType="separate"/>
        </w:r>
        <w:r w:rsidDel="00AE1C3E">
          <w:fldChar w:fldCharType="begin"/>
        </w:r>
        <w:r w:rsidDel="00AE1C3E">
          <w:delInstrText xml:space="preserve"> INCLUDEPICTURE  "C:\\Users\\cmcc\\AppData\\Local\\Temp\\ksohtml\\wps866B.tmp.png" \* MERGEFORMATINET </w:delInstrText>
        </w:r>
        <w:r w:rsidDel="00AE1C3E">
          <w:fldChar w:fldCharType="separate"/>
        </w:r>
        <w:r w:rsidDel="00AE1C3E">
          <w:fldChar w:fldCharType="begin"/>
        </w:r>
        <w:r w:rsidDel="00AE1C3E">
          <w:delInstrText xml:space="preserve"> INCLUDEPICTURE  "C:\\3GPP\\cmcc\\AppData\\Local\\Temp\\ksohtml\\wps866B.tmp.png" \* MERGEFORMATINET </w:delInstrText>
        </w:r>
        <w:r w:rsidDel="00AE1C3E">
          <w:fldChar w:fldCharType="separate"/>
        </w:r>
        <w:r w:rsidDel="00AE1C3E">
          <w:fldChar w:fldCharType="begin"/>
        </w:r>
        <w:r w:rsidDel="00AE1C3E">
          <w:delInstrText xml:space="preserve"> INCLUDEPICTURE  "C:\\3GPP\\cmcc\\AppData\\Local\\Temp\\ksohtml\\wps866B.tmp.png" \* MERGEFORMATINET </w:delInstrText>
        </w:r>
        <w:r w:rsidDel="00AE1C3E">
          <w:fldChar w:fldCharType="separate"/>
        </w:r>
        <w:r w:rsidDel="00AE1C3E">
          <w:fldChar w:fldCharType="begin"/>
        </w:r>
        <w:r w:rsidDel="00AE1C3E">
          <w:delInstrText xml:space="preserve"> INCLUDEPICTURE "C:\\3GPP\\SA_PLENARY\\SA98_Dec_2022\\cmcc\\AppData\\Local\\Temp\\ksohtml\\wps866B.tmp.png" \* MERGEFORMAT </w:delInstrText>
        </w:r>
        <w:r w:rsidDel="00AE1C3E">
          <w:fldChar w:fldCharType="separate"/>
        </w:r>
        <w:r w:rsidDel="00AE1C3E">
          <w:rPr>
            <w:b w:val="0"/>
            <w:noProof/>
            <w:lang w:val="en-US" w:eastAsia="zh-CN"/>
          </w:rPr>
          <w:fldChar w:fldCharType="begin"/>
        </w:r>
        <w:r w:rsidDel="00AE1C3E">
          <w:rPr>
            <w:b w:val="0"/>
            <w:noProof/>
            <w:lang w:val="en-US" w:eastAsia="zh-CN"/>
          </w:rPr>
          <w:delInstrText xml:space="preserve"> INCLUDEPICTURE  "C:\\3GPP\\SA_PLENARY\\SA98_Dec_2022\\cmcc\\AppData\\Local\\Temp\\ksohtml\\wps866B.tmp.png" \* MERGEFORMATINET </w:delInstrText>
        </w:r>
        <w:r w:rsidDel="00AE1C3E">
          <w:rPr>
            <w:b w:val="0"/>
            <w:noProof/>
            <w:lang w:val="en-US" w:eastAsia="zh-CN"/>
          </w:rPr>
          <w:fldChar w:fldCharType="separate"/>
        </w:r>
        <w:r w:rsidDel="00AE1C3E">
          <w:rPr>
            <w:b w:val="0"/>
            <w:noProof/>
            <w:lang w:val="en-US" w:eastAsia="zh-CN"/>
          </w:rPr>
          <w:fldChar w:fldCharType="begin"/>
        </w:r>
        <w:r w:rsidDel="00AE1C3E">
          <w:rPr>
            <w:b w:val="0"/>
            <w:noProof/>
            <w:lang w:val="en-US" w:eastAsia="zh-CN"/>
          </w:rPr>
          <w:delInstrText xml:space="preserve"> INCLUDEPICTURE  "C:\\3GPP\\SA_PLENARY\\SA98_Dec_2022\\cmcc\\AppData\\Local\\Temp\\ksohtml\\wps866B.tmp.png" \* MERGEFORMATINET </w:delInstrText>
        </w:r>
        <w:r w:rsidDel="00AE1C3E">
          <w:rPr>
            <w:b w:val="0"/>
            <w:noProof/>
            <w:lang w:val="en-US" w:eastAsia="zh-CN"/>
          </w:rPr>
          <w:fldChar w:fldCharType="separate"/>
        </w:r>
        <w:r w:rsidDel="00AE1C3E">
          <w:rPr>
            <w:b w:val="0"/>
            <w:noProof/>
            <w:lang w:val="en-US" w:eastAsia="zh-CN"/>
          </w:rPr>
          <w:fldChar w:fldCharType="begin"/>
        </w:r>
        <w:r w:rsidDel="00AE1C3E">
          <w:rPr>
            <w:b w:val="0"/>
            <w:noProof/>
            <w:lang w:val="en-US" w:eastAsia="zh-CN"/>
          </w:rPr>
          <w:delInstrText xml:space="preserve"> INCLUDEPICTURE  "C:\\3GPP\\SA_PLENARY\\SA98_Dec_2022\\cmcc\\AppData\\Local\\Temp\\ksohtml\\wps866B.tmp.png" \* MERGEFORMATINET </w:delInstrText>
        </w:r>
        <w:r w:rsidDel="00AE1C3E">
          <w:rPr>
            <w:b w:val="0"/>
            <w:noProof/>
            <w:lang w:val="en-US" w:eastAsia="zh-CN"/>
          </w:rPr>
          <w:fldChar w:fldCharType="separate"/>
        </w:r>
        <w:r w:rsidDel="00AE1C3E">
          <w:rPr>
            <w:b w:val="0"/>
            <w:noProof/>
            <w:lang w:val="en-US" w:eastAsia="zh-CN"/>
          </w:rPr>
          <w:fldChar w:fldCharType="begin"/>
        </w:r>
        <w:r w:rsidDel="00AE1C3E">
          <w:rPr>
            <w:b w:val="0"/>
            <w:noProof/>
            <w:lang w:val="en-US" w:eastAsia="zh-CN"/>
          </w:rPr>
          <w:delInstrText xml:space="preserve"> INCLUDEPICTURE  "C:\\Users\\Mattsson\\AppData\\cmcc\\AppData\\Local\\Temp\\ksohtml\\wps866B.tmp.png" \* MERGEFORMATINET </w:delInstrText>
        </w:r>
        <w:r w:rsidDel="00AE1C3E">
          <w:rPr>
            <w:b w:val="0"/>
            <w:noProof/>
            <w:lang w:val="en-US" w:eastAsia="zh-CN"/>
          </w:rPr>
          <w:fldChar w:fldCharType="separate"/>
        </w:r>
        <w:r w:rsidDel="00AE1C3E">
          <w:rPr>
            <w:b w:val="0"/>
            <w:noProof/>
            <w:lang w:val="en-US" w:eastAsia="zh-CN"/>
          </w:rPr>
          <w:fldChar w:fldCharType="begin"/>
        </w:r>
        <w:r w:rsidDel="00AE1C3E">
          <w:rPr>
            <w:b w:val="0"/>
            <w:noProof/>
            <w:lang w:val="en-US" w:eastAsia="zh-CN"/>
          </w:rPr>
          <w:delInstrText xml:space="preserve"> INCLUDEPICTURE  "C:\\Users\\n70307\\AppData\\cmcc\\AppData\\Local\\Temp\\ksohtml\\wps866B.tmp.png" \* MERGEFORMATINET </w:delInstrText>
        </w:r>
        <w:r w:rsidDel="00AE1C3E">
          <w:rPr>
            <w:b w:val="0"/>
            <w:noProof/>
            <w:lang w:val="en-US" w:eastAsia="zh-CN"/>
          </w:rPr>
          <w:fldChar w:fldCharType="separate"/>
        </w:r>
        <w:r w:rsidR="00486868">
          <w:rPr>
            <w:b w:val="0"/>
            <w:noProof/>
            <w:lang w:val="en-US" w:eastAsia="zh-CN"/>
          </w:rPr>
          <w:fldChar w:fldCharType="begin"/>
        </w:r>
        <w:r w:rsidR="00486868">
          <w:rPr>
            <w:noProof/>
            <w:lang w:val="en-US" w:eastAsia="zh-CN"/>
          </w:rPr>
          <w:delInstrText xml:space="preserve"> INCLUDEPICTURE  "C:\\Users\\n70307\\AppData\\cmcc\\AppData\\Local\\Temp\\ksohtml\\wps866B.tmp.png" \* MERGEFORMATINET </w:delInstrText>
        </w:r>
        <w:r w:rsidR="00486868">
          <w:rPr>
            <w:b w:val="0"/>
            <w:noProof/>
            <w:lang w:val="en-US" w:eastAsia="zh-CN"/>
          </w:rPr>
          <w:fldChar w:fldCharType="separate"/>
        </w:r>
        <w:r w:rsidR="00CF1A61">
          <w:rPr>
            <w:noProof/>
            <w:lang w:val="en-US" w:eastAsia="zh-CN"/>
          </w:rPr>
          <w:fldChar w:fldCharType="begin"/>
        </w:r>
        <w:r w:rsidR="00CF1A61">
          <w:rPr>
            <w:noProof/>
            <w:lang w:val="en-US" w:eastAsia="zh-CN"/>
          </w:rPr>
          <w:delInstrText xml:space="preserve"> INCLUDEPICTURE  "C:\\Users\\n70307\\AppData\\cmcc\\AppData\\Local\\Temp\\ksohtml\\wps866B.tmp.png" \* MERGEFORMATINET </w:delInstrText>
        </w:r>
        <w:r w:rsidR="00CF1A61">
          <w:rPr>
            <w:noProof/>
            <w:lang w:val="en-US" w:eastAsia="zh-CN"/>
          </w:rPr>
          <w:fldChar w:fldCharType="separate"/>
        </w:r>
        <w:r w:rsidR="005F1E86">
          <w:rPr>
            <w:b w:val="0"/>
            <w:noProof/>
            <w:lang w:val="en-US" w:eastAsia="zh-CN"/>
          </w:rPr>
          <w:fldChar w:fldCharType="begin"/>
        </w:r>
        <w:r w:rsidR="005F1E86">
          <w:rPr>
            <w:noProof/>
            <w:lang w:val="en-US" w:eastAsia="zh-CN"/>
          </w:rPr>
          <w:delInstrText xml:space="preserve"> INCLUDEPICTURE  "C:\\Users\\n70307\\AppData\\cmcc\\AppData\\Local\\Temp\\ksohtml\\wps866B.tmp.png" \* MERGEFORMATINET </w:delInstrText>
        </w:r>
        <w:r w:rsidR="005F1E86">
          <w:rPr>
            <w:b w:val="0"/>
            <w:noProof/>
            <w:lang w:val="en-US" w:eastAsia="zh-CN"/>
          </w:rPr>
          <w:fldChar w:fldCharType="separate"/>
        </w:r>
        <w:r w:rsidR="00C95714">
          <w:rPr>
            <w:noProof/>
            <w:lang w:val="en-US" w:eastAsia="zh-CN"/>
          </w:rPr>
          <w:fldChar w:fldCharType="begin"/>
        </w:r>
        <w:r w:rsidR="00C95714">
          <w:rPr>
            <w:noProof/>
            <w:lang w:val="en-US" w:eastAsia="zh-CN"/>
          </w:rPr>
          <w:delInstrText xml:space="preserve"> </w:delInstrText>
        </w:r>
        <w:r w:rsidR="00C95714">
          <w:rPr>
            <w:noProof/>
            <w:lang w:val="en-US" w:eastAsia="zh-CN"/>
          </w:rPr>
          <w:delInstrText>INCLUDEPICTURE  "C:\\Users\\n70307\\AppData\\cmcc\\AppData\\Local\\Temp\\ksohtml\\wps866B.tmp.png" \* MERGEFORMATINET</w:delInstrText>
        </w:r>
        <w:r w:rsidR="00C95714">
          <w:rPr>
            <w:noProof/>
            <w:lang w:val="en-US" w:eastAsia="zh-CN"/>
          </w:rPr>
          <w:delInstrText xml:space="preserve"> </w:delInstrText>
        </w:r>
        <w:r w:rsidR="00C95714">
          <w:rPr>
            <w:noProof/>
            <w:lang w:val="en-US" w:eastAsia="zh-CN"/>
          </w:rPr>
          <w:fldChar w:fldCharType="separate"/>
        </w:r>
        <w:r w:rsidR="002D3338">
          <w:rPr>
            <w:noProof/>
            <w:lang w:val="en-US" w:eastAsia="zh-CN"/>
          </w:rPr>
          <w:pict w14:anchorId="77ACB8A4">
            <v:shape id="_x0000_i1026" type="#_x0000_t75" style="width:418.2pt;height:140.4pt;visibility:visible">
              <v:imagedata r:id="rId14" r:href="rId15"/>
            </v:shape>
          </w:pict>
        </w:r>
        <w:r w:rsidR="00C95714">
          <w:rPr>
            <w:noProof/>
            <w:lang w:val="en-US" w:eastAsia="zh-CN"/>
          </w:rPr>
          <w:fldChar w:fldCharType="end"/>
        </w:r>
        <w:r w:rsidR="005F1E86">
          <w:rPr>
            <w:b w:val="0"/>
            <w:noProof/>
            <w:lang w:val="en-US" w:eastAsia="zh-CN"/>
          </w:rPr>
          <w:fldChar w:fldCharType="end"/>
        </w:r>
        <w:r w:rsidR="00CF1A61">
          <w:rPr>
            <w:noProof/>
            <w:lang w:val="en-US" w:eastAsia="zh-CN"/>
          </w:rPr>
          <w:fldChar w:fldCharType="end"/>
        </w:r>
        <w:r w:rsidR="00486868">
          <w:rPr>
            <w:b w:val="0"/>
            <w:noProof/>
            <w:lang w:val="en-US" w:eastAsia="zh-CN"/>
          </w:rPr>
          <w:fldChar w:fldCharType="end"/>
        </w:r>
        <w:r w:rsidDel="00AE1C3E">
          <w:rPr>
            <w:b w:val="0"/>
            <w:noProof/>
            <w:lang w:val="en-US" w:eastAsia="zh-CN"/>
          </w:rPr>
          <w:fldChar w:fldCharType="end"/>
        </w:r>
        <w:r w:rsidDel="00AE1C3E">
          <w:rPr>
            <w:b w:val="0"/>
            <w:noProof/>
            <w:lang w:val="en-US" w:eastAsia="zh-CN"/>
          </w:rPr>
          <w:fldChar w:fldCharType="end"/>
        </w:r>
        <w:r w:rsidDel="00AE1C3E">
          <w:rPr>
            <w:b w:val="0"/>
            <w:noProof/>
            <w:lang w:val="en-US" w:eastAsia="zh-CN"/>
          </w:rPr>
          <w:fldChar w:fldCharType="end"/>
        </w:r>
        <w:r w:rsidDel="00AE1C3E">
          <w:rPr>
            <w:b w:val="0"/>
            <w:noProof/>
            <w:lang w:val="en-US" w:eastAsia="zh-CN"/>
          </w:rPr>
          <w:fldChar w:fldCharType="end"/>
        </w:r>
        <w:r w:rsidDel="00AE1C3E">
          <w:rPr>
            <w:b w:val="0"/>
            <w:noProof/>
            <w:lang w:val="en-US" w:eastAsia="zh-CN"/>
          </w:rPr>
          <w:fldChar w:fldCharType="end"/>
        </w:r>
        <w:r w:rsidDel="00AE1C3E">
          <w:fldChar w:fldCharType="end"/>
        </w:r>
        <w:r w:rsidDel="00AE1C3E">
          <w:fldChar w:fldCharType="end"/>
        </w:r>
        <w:r w:rsidDel="00AE1C3E">
          <w:fldChar w:fldCharType="end"/>
        </w:r>
        <w:r w:rsidDel="00AE1C3E">
          <w:fldChar w:fldCharType="end"/>
        </w:r>
        <w:r w:rsidDel="00AE1C3E">
          <w:fldChar w:fldCharType="end"/>
        </w:r>
        <w:r w:rsidDel="00AE1C3E">
          <w:fldChar w:fldCharType="end"/>
        </w:r>
        <w:r w:rsidDel="00AE1C3E">
          <w:fldChar w:fldCharType="end"/>
        </w:r>
      </w:del>
    </w:p>
    <w:p w14:paraId="408425B1" w14:textId="32D55476" w:rsidR="005461C0" w:rsidDel="00AE1C3E" w:rsidRDefault="005461C0" w:rsidP="005461C0">
      <w:pPr>
        <w:pStyle w:val="TF"/>
        <w:rPr>
          <w:del w:id="52" w:author="Huawei" w:date="2023-01-09T15:51:00Z"/>
        </w:rPr>
      </w:pPr>
      <w:del w:id="53" w:author="Huawei" w:date="2023-01-09T15:51:00Z">
        <w:r w:rsidDel="00AE1C3E">
          <w:delText xml:space="preserve">Figure </w:delText>
        </w:r>
        <w:r w:rsidDel="00AE1C3E">
          <w:rPr>
            <w:rFonts w:eastAsia="SimSun" w:hint="eastAsia"/>
            <w:lang w:val="en-US" w:eastAsia="zh-CN"/>
          </w:rPr>
          <w:delText>16</w:delText>
        </w:r>
        <w:r w:rsidDel="00AE1C3E">
          <w:delText>.2.2-</w:delText>
        </w:r>
        <w:r w:rsidDel="00AE1C3E">
          <w:rPr>
            <w:rFonts w:eastAsia="SimSun" w:hint="eastAsia"/>
            <w:lang w:eastAsia="zh-CN"/>
          </w:rPr>
          <w:delText>2</w:delText>
        </w:r>
        <w:r w:rsidDel="00AE1C3E">
          <w:delText xml:space="preserve">: Interconnection between </w:delText>
        </w:r>
        <w:r w:rsidDel="00AE1C3E">
          <w:rPr>
            <w:rFonts w:hint="eastAsia"/>
          </w:rPr>
          <w:delText>NSCE</w:delText>
        </w:r>
        <w:r w:rsidDel="00AE1C3E">
          <w:delText xml:space="preserve"> servers</w:delText>
        </w:r>
      </w:del>
    </w:p>
    <w:p w14:paraId="28A6DBC8" w14:textId="3080D0BE" w:rsidR="005461C0" w:rsidRPr="003828E2" w:rsidDel="00AE1C3E" w:rsidRDefault="005461C0" w:rsidP="005461C0">
      <w:pPr>
        <w:rPr>
          <w:del w:id="54" w:author="Huawei" w:date="2023-01-09T15:51:00Z"/>
          <w:rFonts w:eastAsia="SimSun"/>
          <w:lang w:eastAsia="zh-CN"/>
        </w:rPr>
      </w:pPr>
      <w:del w:id="55" w:author="Huawei" w:date="2023-01-09T15:51:00Z">
        <w:r w:rsidDel="00AE1C3E">
          <w:delText xml:space="preserve">The </w:delText>
        </w:r>
        <w:r w:rsidDel="00AE1C3E">
          <w:rPr>
            <w:rFonts w:hint="eastAsia"/>
          </w:rPr>
          <w:delText>NSCE</w:delText>
        </w:r>
        <w:r w:rsidDel="00AE1C3E">
          <w:delText xml:space="preserve"> server </w:delText>
        </w:r>
        <w:r w:rsidDel="00AE1C3E">
          <w:rPr>
            <w:rFonts w:hint="eastAsia"/>
          </w:rPr>
          <w:delText>could</w:delText>
        </w:r>
        <w:r w:rsidDel="00AE1C3E">
          <w:rPr>
            <w:rFonts w:ascii="SimSun" w:hAnsi="SimSun" w:hint="eastAsia"/>
          </w:rPr>
          <w:delText xml:space="preserve"> </w:delText>
        </w:r>
        <w:r w:rsidDel="00AE1C3E">
          <w:delText xml:space="preserve">interact with another </w:delText>
        </w:r>
        <w:r w:rsidDel="00AE1C3E">
          <w:rPr>
            <w:rFonts w:hint="eastAsia"/>
          </w:rPr>
          <w:delText>NSCE</w:delText>
        </w:r>
        <w:r w:rsidDel="00AE1C3E">
          <w:delText xml:space="preserve"> server</w:delText>
        </w:r>
        <w:r w:rsidDel="00AE1C3E">
          <w:rPr>
            <w:rFonts w:ascii="SimSun" w:hAnsi="SimSun" w:hint="eastAsia"/>
          </w:rPr>
          <w:delText xml:space="preserve"> </w:delText>
        </w:r>
        <w:r w:rsidDel="00AE1C3E">
          <w:delText xml:space="preserve">over </w:delText>
        </w:r>
        <w:r w:rsidDel="00AE1C3E">
          <w:rPr>
            <w:rFonts w:hint="eastAsia"/>
          </w:rPr>
          <w:delText>NSCE</w:delText>
        </w:r>
        <w:r w:rsidDel="00AE1C3E">
          <w:delText>-E reference point.</w:delText>
        </w:r>
      </w:del>
    </w:p>
    <w:p w14:paraId="244A5163" w14:textId="752CCBE4" w:rsidR="005461C0" w:rsidRPr="00F2731B" w:rsidRDefault="005461C0" w:rsidP="005461C0">
      <w:pPr>
        <w:pStyle w:val="Heading3"/>
      </w:pPr>
      <w:bookmarkStart w:id="56" w:name="_Toc122517250"/>
      <w:r w:rsidRPr="00F2731B">
        <w:t>16.2.3</w:t>
      </w:r>
      <w:r w:rsidRPr="00F2731B">
        <w:tab/>
      </w:r>
      <w:del w:id="57" w:author="Huawei" w:date="2023-01-09T15:52:00Z">
        <w:r w:rsidRPr="00F2731B" w:rsidDel="00AE1C3E">
          <w:delText>Functional entities description</w:delText>
        </w:r>
      </w:del>
      <w:bookmarkEnd w:id="37"/>
      <w:bookmarkEnd w:id="56"/>
      <w:ins w:id="58" w:author="Huawei" w:date="2023-01-09T15:52:00Z">
        <w:r w:rsidR="00AE1C3E">
          <w:t>Void</w:t>
        </w:r>
      </w:ins>
    </w:p>
    <w:p w14:paraId="5221129D" w14:textId="4D260100" w:rsidR="005461C0" w:rsidRPr="00F2731B" w:rsidDel="00AE1C3E" w:rsidRDefault="005461C0" w:rsidP="005461C0">
      <w:pPr>
        <w:pStyle w:val="Heading4"/>
        <w:rPr>
          <w:del w:id="59" w:author="Huawei" w:date="2023-01-09T15:52:00Z"/>
        </w:rPr>
      </w:pPr>
      <w:bookmarkStart w:id="60" w:name="_Toc122517251"/>
      <w:bookmarkStart w:id="61" w:name="_Toc51873782"/>
      <w:del w:id="62" w:author="Huawei" w:date="2023-01-09T15:52:00Z">
        <w:r w:rsidRPr="00F2731B" w:rsidDel="00AE1C3E">
          <w:delText>16.2.3.1</w:delText>
        </w:r>
        <w:r w:rsidDel="00AE1C3E">
          <w:tab/>
        </w:r>
        <w:r w:rsidRPr="00F2731B" w:rsidDel="00AE1C3E">
          <w:delText>General</w:delText>
        </w:r>
        <w:bookmarkEnd w:id="60"/>
      </w:del>
    </w:p>
    <w:p w14:paraId="59D3EE18" w14:textId="00F86182" w:rsidR="005461C0" w:rsidRPr="00F2731B" w:rsidDel="00AE1C3E" w:rsidRDefault="005461C0" w:rsidP="005461C0">
      <w:pPr>
        <w:rPr>
          <w:del w:id="63" w:author="Huawei" w:date="2023-01-09T15:52:00Z"/>
        </w:rPr>
      </w:pPr>
      <w:del w:id="64" w:author="Huawei" w:date="2023-01-09T15:52:00Z">
        <w:r w:rsidRPr="00F2731B" w:rsidDel="00AE1C3E">
          <w:delText>The functional entities for network slice capability enablement SEAL service are described in the following subclauses.</w:delText>
        </w:r>
      </w:del>
    </w:p>
    <w:p w14:paraId="3261FF7D" w14:textId="50194A70" w:rsidR="005461C0" w:rsidRPr="00F2731B" w:rsidDel="00AE1C3E" w:rsidRDefault="005461C0" w:rsidP="005461C0">
      <w:pPr>
        <w:pStyle w:val="Heading4"/>
        <w:rPr>
          <w:del w:id="65" w:author="Huawei" w:date="2023-01-09T15:52:00Z"/>
        </w:rPr>
      </w:pPr>
      <w:bookmarkStart w:id="66" w:name="_Toc122517252"/>
      <w:del w:id="67" w:author="Huawei" w:date="2023-01-09T15:52:00Z">
        <w:r w:rsidRPr="00F2731B" w:rsidDel="00AE1C3E">
          <w:delText>16.2.3.2</w:delText>
        </w:r>
        <w:r w:rsidDel="00AE1C3E">
          <w:tab/>
        </w:r>
        <w:r w:rsidRPr="00F2731B" w:rsidDel="00AE1C3E">
          <w:delText>Network slice capability enablement server</w:delText>
        </w:r>
        <w:bookmarkEnd w:id="66"/>
      </w:del>
    </w:p>
    <w:p w14:paraId="7493200B" w14:textId="61F35DE9" w:rsidR="005461C0" w:rsidRPr="00F2731B" w:rsidDel="00AE1C3E" w:rsidRDefault="005461C0" w:rsidP="005461C0">
      <w:pPr>
        <w:jc w:val="both"/>
        <w:rPr>
          <w:del w:id="68" w:author="Huawei" w:date="2023-01-09T15:52:00Z"/>
        </w:rPr>
      </w:pPr>
      <w:del w:id="69" w:author="Huawei" w:date="2023-01-09T15:52:00Z">
        <w:r w:rsidRPr="00F2731B" w:rsidDel="00AE1C3E">
          <w:delText xml:space="preserve">The network slice capability enablement server functional entity provides the </w:delText>
        </w:r>
        <w:r w:rsidRPr="000968F7" w:rsidDel="00AE1C3E">
          <w:delText xml:space="preserve">application layer </w:delText>
        </w:r>
        <w:r w:rsidRPr="00F2731B" w:rsidDel="00AE1C3E">
          <w:delText>enablement of the network slicing aspects to support the VAL applications. Such enablement supports the</w:delText>
        </w:r>
        <w:r w:rsidRPr="000968F7" w:rsidDel="00AE1C3E">
          <w:delText xml:space="preserve"> network slice related operations such as the</w:delText>
        </w:r>
        <w:r w:rsidRPr="00F2731B" w:rsidDel="00AE1C3E">
          <w:delText xml:space="preserve"> mapping or migration of one or more vertical applications to one or more network slices (from a set of network slices, as provided by the 3GPP network system) as described in procedure in clauses 16.3.2.3 and 16.3.2.4. Such adaptation assumes that the UE is subscribed to more than one slice and is done via providing a guidance to update the URSP rules at the 5GS (denoted in clause 16.3.3 as network-based mechanism).</w:delText>
        </w:r>
        <w:r w:rsidDel="00AE1C3E">
          <w:rPr>
            <w:rFonts w:eastAsia="SimSun" w:hint="eastAsia"/>
            <w:lang w:val="en-US" w:eastAsia="zh-CN"/>
          </w:rPr>
          <w:delText xml:space="preserve"> More operations are described in TS 23.435[</w:delText>
        </w:r>
        <w:r w:rsidDel="00AE1C3E">
          <w:rPr>
            <w:rFonts w:eastAsia="SimSun"/>
            <w:lang w:val="en-US" w:eastAsia="zh-CN"/>
          </w:rPr>
          <w:delText>40</w:delText>
        </w:r>
        <w:r w:rsidDel="00AE1C3E">
          <w:rPr>
            <w:rFonts w:eastAsia="SimSun" w:hint="eastAsia"/>
            <w:lang w:val="en-US" w:eastAsia="zh-CN"/>
          </w:rPr>
          <w:delText>]</w:delText>
        </w:r>
        <w:r w:rsidDel="00AE1C3E">
          <w:delText>.</w:delText>
        </w:r>
      </w:del>
    </w:p>
    <w:p w14:paraId="4B414AB2" w14:textId="4F4CFB77" w:rsidR="005461C0" w:rsidRPr="00F2731B" w:rsidDel="00AE1C3E" w:rsidRDefault="005461C0" w:rsidP="005461C0">
      <w:pPr>
        <w:pStyle w:val="Heading4"/>
        <w:rPr>
          <w:del w:id="70" w:author="Huawei" w:date="2023-01-09T15:52:00Z"/>
        </w:rPr>
      </w:pPr>
      <w:bookmarkStart w:id="71" w:name="_Toc122517253"/>
      <w:del w:id="72" w:author="Huawei" w:date="2023-01-09T15:52:00Z">
        <w:r w:rsidRPr="00F2731B" w:rsidDel="00AE1C3E">
          <w:delText>16.2.3.3</w:delText>
        </w:r>
        <w:r w:rsidDel="00AE1C3E">
          <w:tab/>
        </w:r>
        <w:r w:rsidRPr="00F2731B" w:rsidDel="00AE1C3E">
          <w:delText>Network slice capability enablement client</w:delText>
        </w:r>
        <w:bookmarkEnd w:id="71"/>
      </w:del>
    </w:p>
    <w:p w14:paraId="22DB5C84" w14:textId="47895792" w:rsidR="005461C0" w:rsidRPr="00F2731B" w:rsidDel="00AE1C3E" w:rsidRDefault="005461C0" w:rsidP="005461C0">
      <w:pPr>
        <w:jc w:val="both"/>
        <w:rPr>
          <w:del w:id="73" w:author="Huawei" w:date="2023-01-09T15:52:00Z"/>
          <w:lang w:eastAsia="zh-CN"/>
        </w:rPr>
      </w:pPr>
      <w:del w:id="74" w:author="Huawei" w:date="2023-01-09T15:52:00Z">
        <w:r w:rsidRPr="00F2731B" w:rsidDel="00AE1C3E">
          <w:rPr>
            <w:lang w:eastAsia="zh-CN"/>
          </w:rPr>
          <w:delText xml:space="preserve">The network slice capability enablement client functional entity acts as the application client for the slice enablement. The network slice capability enablement client interacts with the network slice capability enablement server to trigger network slice </w:delText>
        </w:r>
        <w:r w:rsidDel="00AE1C3E">
          <w:rPr>
            <w:rFonts w:hint="eastAsia"/>
          </w:rPr>
          <w:delText>related operations</w:delText>
        </w:r>
        <w:r w:rsidDel="00AE1C3E">
          <w:rPr>
            <w:rFonts w:eastAsia="SimSun" w:hint="eastAsia"/>
            <w:lang w:val="en-US" w:eastAsia="zh-CN"/>
          </w:rPr>
          <w:delText xml:space="preserve"> such as</w:delText>
        </w:r>
        <w:r w:rsidRPr="00F2731B" w:rsidDel="00AE1C3E">
          <w:rPr>
            <w:lang w:eastAsia="zh-CN"/>
          </w:rPr>
          <w:delText xml:space="preserve"> adaptation due to an application requirement change. This trigger may be due to an application QoS requirement change, a service operation change. The NSCE client may receive a network slice / DNN re-mapping notification from the NSCE server. The NSCE client may optionally notify the VAL client on the network slice / DNN re-mapping. </w:delText>
        </w:r>
      </w:del>
    </w:p>
    <w:p w14:paraId="5479033A" w14:textId="1606414A" w:rsidR="005461C0" w:rsidRPr="00F2731B" w:rsidRDefault="005461C0" w:rsidP="005461C0">
      <w:pPr>
        <w:pStyle w:val="Heading3"/>
      </w:pPr>
      <w:bookmarkStart w:id="75" w:name="_Toc122517254"/>
      <w:r w:rsidRPr="00F2731B">
        <w:t>16.2.4</w:t>
      </w:r>
      <w:r w:rsidRPr="00F2731B">
        <w:tab/>
      </w:r>
      <w:del w:id="76" w:author="Huawei" w:date="2023-01-09T16:08:00Z">
        <w:r w:rsidRPr="00F2731B" w:rsidDel="00C7275F">
          <w:delText>Reference points description</w:delText>
        </w:r>
      </w:del>
      <w:bookmarkEnd w:id="61"/>
      <w:bookmarkEnd w:id="75"/>
      <w:ins w:id="77" w:author="Huawei" w:date="2023-01-09T16:08:00Z">
        <w:r w:rsidR="00C7275F">
          <w:t>Void</w:t>
        </w:r>
      </w:ins>
    </w:p>
    <w:p w14:paraId="417DA8A7" w14:textId="6A2D3532" w:rsidR="005461C0" w:rsidRPr="00F2731B" w:rsidDel="00AE1C3E" w:rsidRDefault="005461C0" w:rsidP="005461C0">
      <w:pPr>
        <w:pStyle w:val="Heading4"/>
        <w:rPr>
          <w:del w:id="78" w:author="Huawei" w:date="2023-01-09T15:52:00Z"/>
        </w:rPr>
      </w:pPr>
      <w:bookmarkStart w:id="79" w:name="_Toc59224877"/>
      <w:bookmarkStart w:id="80" w:name="_Toc122517255"/>
      <w:bookmarkStart w:id="81" w:name="_Toc51873790"/>
      <w:del w:id="82" w:author="Huawei" w:date="2023-01-09T15:52:00Z">
        <w:r w:rsidRPr="00F2731B" w:rsidDel="00AE1C3E">
          <w:delText>16.2.4.1</w:delText>
        </w:r>
        <w:r w:rsidRPr="00F2731B" w:rsidDel="00AE1C3E">
          <w:tab/>
          <w:delText>General</w:delText>
        </w:r>
        <w:bookmarkEnd w:id="79"/>
        <w:bookmarkEnd w:id="80"/>
      </w:del>
    </w:p>
    <w:p w14:paraId="0CBBEDAE" w14:textId="42E94174" w:rsidR="005461C0" w:rsidRPr="00F2731B" w:rsidDel="00AE1C3E" w:rsidRDefault="005461C0" w:rsidP="005461C0">
      <w:pPr>
        <w:rPr>
          <w:del w:id="83" w:author="Huawei" w:date="2023-01-09T15:52:00Z"/>
        </w:rPr>
      </w:pPr>
      <w:del w:id="84" w:author="Huawei" w:date="2023-01-09T15:52:00Z">
        <w:r w:rsidRPr="00F2731B" w:rsidDel="00AE1C3E">
          <w:delText>The reference points for the functional model for network slice capability enablement are described in the following subclauses.</w:delText>
        </w:r>
      </w:del>
    </w:p>
    <w:p w14:paraId="2099EBFA" w14:textId="2DD794F4" w:rsidR="005461C0" w:rsidRPr="00F2731B" w:rsidDel="00AE1C3E" w:rsidRDefault="005461C0" w:rsidP="005461C0">
      <w:pPr>
        <w:pStyle w:val="Heading4"/>
        <w:rPr>
          <w:del w:id="85" w:author="Huawei" w:date="2023-01-09T15:52:00Z"/>
        </w:rPr>
      </w:pPr>
      <w:bookmarkStart w:id="86" w:name="_Toc59224878"/>
      <w:bookmarkStart w:id="87" w:name="_Toc122517256"/>
      <w:del w:id="88" w:author="Huawei" w:date="2023-01-09T15:52:00Z">
        <w:r w:rsidRPr="00F2731B" w:rsidDel="00AE1C3E">
          <w:lastRenderedPageBreak/>
          <w:delText>16.2.4.2</w:delText>
        </w:r>
        <w:r w:rsidRPr="00F2731B" w:rsidDel="00AE1C3E">
          <w:tab/>
          <w:delText>NSCE-UU</w:delText>
        </w:r>
        <w:bookmarkEnd w:id="86"/>
        <w:bookmarkEnd w:id="87"/>
      </w:del>
    </w:p>
    <w:p w14:paraId="4BFE9F66" w14:textId="0C36BD66" w:rsidR="005461C0" w:rsidRPr="00F2731B" w:rsidDel="00AE1C3E" w:rsidRDefault="005461C0" w:rsidP="005461C0">
      <w:pPr>
        <w:rPr>
          <w:del w:id="89" w:author="Huawei" w:date="2023-01-09T15:52:00Z"/>
        </w:rPr>
      </w:pPr>
      <w:del w:id="90" w:author="Huawei" w:date="2023-01-09T15:52:00Z">
        <w:r w:rsidRPr="00F2731B" w:rsidDel="00AE1C3E">
          <w:delText>The interactions related to network slice capability enablement functions between the network slice capability enablement server and the network slice capability enablement client are supported by NSCE-UU reference point. This reference point utilizes Uu reference point as described in 3GPP TS 23.501 [10].</w:delText>
        </w:r>
      </w:del>
    </w:p>
    <w:p w14:paraId="0235F422" w14:textId="204557EC" w:rsidR="005461C0" w:rsidRPr="00F2731B" w:rsidDel="00AE1C3E" w:rsidRDefault="005461C0" w:rsidP="005461C0">
      <w:pPr>
        <w:pStyle w:val="Heading4"/>
        <w:rPr>
          <w:del w:id="91" w:author="Huawei" w:date="2023-01-09T15:52:00Z"/>
        </w:rPr>
      </w:pPr>
      <w:bookmarkStart w:id="92" w:name="_Toc59224880"/>
      <w:bookmarkStart w:id="93" w:name="_Toc122517257"/>
      <w:del w:id="94" w:author="Huawei" w:date="2023-01-09T15:52:00Z">
        <w:r w:rsidRPr="00F2731B" w:rsidDel="00AE1C3E">
          <w:delText>16.2.4.3</w:delText>
        </w:r>
        <w:r w:rsidRPr="00F2731B" w:rsidDel="00AE1C3E">
          <w:tab/>
          <w:delText>NSCE-C</w:delText>
        </w:r>
        <w:bookmarkEnd w:id="92"/>
        <w:bookmarkEnd w:id="93"/>
      </w:del>
    </w:p>
    <w:p w14:paraId="6AE37B4A" w14:textId="61114F7C" w:rsidR="005461C0" w:rsidRPr="00F2731B" w:rsidDel="00AE1C3E" w:rsidRDefault="005461C0" w:rsidP="005461C0">
      <w:pPr>
        <w:rPr>
          <w:del w:id="95" w:author="Huawei" w:date="2023-01-09T15:52:00Z"/>
        </w:rPr>
      </w:pPr>
      <w:del w:id="96" w:author="Huawei" w:date="2023-01-09T15:52:00Z">
        <w:r w:rsidRPr="00F2731B" w:rsidDel="00AE1C3E">
          <w:delText>The interactions related to network slice capability enablement functions between the VAL client(s) and the network slice capability enablement client within a VAL UE are supported by the NSCE-C reference point. The NSCE client may receive application requirement change</w:delText>
        </w:r>
        <w:r w:rsidDel="00AE1C3E">
          <w:rPr>
            <w:rFonts w:eastAsia="SimSun" w:hint="eastAsia"/>
            <w:lang w:val="en-US" w:eastAsia="zh-CN"/>
          </w:rPr>
          <w:delText xml:space="preserve">, </w:delText>
        </w:r>
        <w:r w:rsidDel="00AE1C3E">
          <w:rPr>
            <w:rFonts w:hint="eastAsia"/>
          </w:rPr>
          <w:delText>a</w:delText>
        </w:r>
        <w:r w:rsidDel="00AE1C3E">
          <w:delText xml:space="preserve">pplication </w:delText>
        </w:r>
        <w:r w:rsidDel="00AE1C3E">
          <w:rPr>
            <w:rFonts w:hint="eastAsia"/>
          </w:rPr>
          <w:delText>c</w:delText>
        </w:r>
        <w:r w:rsidDel="00AE1C3E">
          <w:delText xml:space="preserve">lient information (such as its </w:delText>
        </w:r>
        <w:r w:rsidDel="00AE1C3E">
          <w:rPr>
            <w:rFonts w:hint="eastAsia"/>
          </w:rPr>
          <w:delText>KQI</w:delText>
        </w:r>
        <w:r w:rsidDel="00AE1C3E">
          <w:delText>)</w:delText>
        </w:r>
        <w:r w:rsidRPr="00F2731B" w:rsidDel="00AE1C3E">
          <w:delText xml:space="preserve"> over NSCE-C. Further, the NSCE client may provide a notification on the network slice adaptation upon successful adaptation of the slice to application mapping.</w:delText>
        </w:r>
      </w:del>
    </w:p>
    <w:p w14:paraId="33FDB5E7" w14:textId="10814000" w:rsidR="005461C0" w:rsidRPr="00F2731B" w:rsidDel="00AE1C3E" w:rsidRDefault="005461C0" w:rsidP="005461C0">
      <w:pPr>
        <w:pStyle w:val="Heading4"/>
        <w:rPr>
          <w:del w:id="97" w:author="Huawei" w:date="2023-01-09T15:52:00Z"/>
        </w:rPr>
      </w:pPr>
      <w:bookmarkStart w:id="98" w:name="_Toc59224881"/>
      <w:bookmarkStart w:id="99" w:name="_Toc122517258"/>
      <w:del w:id="100" w:author="Huawei" w:date="2023-01-09T15:52:00Z">
        <w:r w:rsidRPr="00F2731B" w:rsidDel="00AE1C3E">
          <w:delText>16.2.4.4</w:delText>
        </w:r>
        <w:r w:rsidRPr="00F2731B" w:rsidDel="00AE1C3E">
          <w:tab/>
          <w:delText>NSCE-S</w:delText>
        </w:r>
        <w:bookmarkEnd w:id="98"/>
        <w:bookmarkEnd w:id="99"/>
      </w:del>
    </w:p>
    <w:p w14:paraId="27383E9A" w14:textId="07C656CB" w:rsidR="005461C0" w:rsidRPr="00F2731B" w:rsidDel="00AE1C3E" w:rsidRDefault="005461C0" w:rsidP="005461C0">
      <w:pPr>
        <w:rPr>
          <w:del w:id="101" w:author="Huawei" w:date="2023-01-09T15:52:00Z"/>
        </w:rPr>
      </w:pPr>
      <w:del w:id="102" w:author="Huawei" w:date="2023-01-09T15:52:00Z">
        <w:r w:rsidRPr="00F2731B" w:rsidDel="00AE1C3E">
          <w:delText>The interactions related to network slice capability enablement functions between the VAL server(s) and the network slice capability enablement server are supported by the NSCE-S reference point. This reference point is an instance of CAPIF-2 reference point as specified in 3GPP TS 23.222 [8].</w:delText>
        </w:r>
      </w:del>
    </w:p>
    <w:p w14:paraId="33C67210" w14:textId="14ECCA39" w:rsidR="005461C0" w:rsidRPr="00F2731B" w:rsidDel="00AE1C3E" w:rsidRDefault="005461C0" w:rsidP="005461C0">
      <w:pPr>
        <w:pStyle w:val="Heading4"/>
        <w:rPr>
          <w:del w:id="103" w:author="Huawei" w:date="2023-01-09T15:52:00Z"/>
        </w:rPr>
      </w:pPr>
      <w:bookmarkStart w:id="104" w:name="_Toc122517259"/>
      <w:del w:id="105" w:author="Huawei" w:date="2023-01-09T15:52:00Z">
        <w:r w:rsidRPr="00F2731B" w:rsidDel="00AE1C3E">
          <w:delText>16.2.4.5</w:delText>
        </w:r>
        <w:r w:rsidRPr="00F2731B" w:rsidDel="00AE1C3E">
          <w:tab/>
          <w:delText>N33</w:delText>
        </w:r>
        <w:bookmarkEnd w:id="104"/>
      </w:del>
    </w:p>
    <w:p w14:paraId="5F129AAA" w14:textId="55C443EF" w:rsidR="005461C0" w:rsidRPr="00F2731B" w:rsidDel="00AE1C3E" w:rsidRDefault="005461C0" w:rsidP="005461C0">
      <w:pPr>
        <w:rPr>
          <w:del w:id="106" w:author="Huawei" w:date="2023-01-09T15:52:00Z"/>
        </w:rPr>
      </w:pPr>
      <w:del w:id="107" w:author="Huawei" w:date="2023-01-09T15:52:00Z">
        <w:r w:rsidRPr="00F2731B" w:rsidDel="00AE1C3E">
          <w:delText xml:space="preserve">The reference point N33 supports the interactions between the network slice capability enablement server and the NEF and is specified in 3GPP TS 23.501 [10]. N33 is used for the network-based mechanism for slice re-mapping, where NSCE server acting as AF influences the URSP rules for the application traffic per UE by providing a guidance on the route selection parameters (including the S-NSSAI and DNN mapping), as specified in </w:delText>
        </w:r>
        <w:r w:rsidRPr="00F2731B" w:rsidDel="00AE1C3E">
          <w:rPr>
            <w:rFonts w:eastAsia="SimSun"/>
          </w:rPr>
          <w:delText>TS23.502 clause 4.15.6.10, TS 23.503 clause 6.6.2.2, TS 23.548 clause 6.2.4</w:delText>
        </w:r>
        <w:r w:rsidRPr="00F2731B" w:rsidDel="00AE1C3E">
          <w:delText>.</w:delText>
        </w:r>
      </w:del>
    </w:p>
    <w:p w14:paraId="67C45734" w14:textId="588E1C2E" w:rsidR="005461C0" w:rsidDel="00AE1C3E" w:rsidRDefault="005461C0" w:rsidP="005461C0">
      <w:pPr>
        <w:pStyle w:val="Heading4"/>
        <w:rPr>
          <w:del w:id="108" w:author="Huawei" w:date="2023-01-09T15:52:00Z"/>
        </w:rPr>
      </w:pPr>
      <w:bookmarkStart w:id="109" w:name="_Toc101258730"/>
      <w:bookmarkStart w:id="110" w:name="_Toc107917591"/>
      <w:bookmarkStart w:id="111" w:name="_Toc107916477"/>
      <w:bookmarkStart w:id="112" w:name="_Toc107917029"/>
      <w:bookmarkStart w:id="113" w:name="_Toc113273662"/>
      <w:bookmarkStart w:id="114" w:name="_Toc122517260"/>
      <w:del w:id="115" w:author="Huawei" w:date="2023-01-09T15:52:00Z">
        <w:r w:rsidDel="00AE1C3E">
          <w:rPr>
            <w:rFonts w:eastAsia="SimSun" w:hint="eastAsia"/>
            <w:lang w:eastAsia="zh-CN"/>
          </w:rPr>
          <w:delText>16</w:delText>
        </w:r>
        <w:r w:rsidDel="00AE1C3E">
          <w:delText>.2.</w:delText>
        </w:r>
        <w:r w:rsidDel="00AE1C3E">
          <w:rPr>
            <w:rFonts w:eastAsia="SimSun" w:hint="eastAsia"/>
            <w:lang w:eastAsia="zh-CN"/>
          </w:rPr>
          <w:delText>4</w:delText>
        </w:r>
        <w:r w:rsidDel="00AE1C3E">
          <w:delText>.</w:delText>
        </w:r>
        <w:r w:rsidDel="00AE1C3E">
          <w:rPr>
            <w:rFonts w:eastAsia="SimSun" w:hint="eastAsia"/>
            <w:lang w:eastAsia="zh-CN"/>
          </w:rPr>
          <w:delText>6</w:delText>
        </w:r>
        <w:r w:rsidDel="00AE1C3E">
          <w:tab/>
          <w:delText>NSCE-E</w:delText>
        </w:r>
        <w:bookmarkEnd w:id="109"/>
        <w:bookmarkEnd w:id="110"/>
        <w:bookmarkEnd w:id="111"/>
        <w:bookmarkEnd w:id="112"/>
        <w:bookmarkEnd w:id="113"/>
        <w:bookmarkEnd w:id="114"/>
      </w:del>
    </w:p>
    <w:p w14:paraId="725251DC" w14:textId="049340C3" w:rsidR="005461C0" w:rsidDel="00AE1C3E" w:rsidRDefault="005461C0" w:rsidP="005461C0">
      <w:pPr>
        <w:rPr>
          <w:del w:id="116" w:author="Huawei" w:date="2023-01-09T15:52:00Z"/>
          <w:rFonts w:ascii="SimSun" w:hAnsi="SimSun"/>
        </w:rPr>
      </w:pPr>
      <w:del w:id="117" w:author="Huawei" w:date="2023-01-09T15:52:00Z">
        <w:r w:rsidDel="00AE1C3E">
          <w:delText xml:space="preserve">The interactions between the </w:delText>
        </w:r>
        <w:r w:rsidDel="00AE1C3E">
          <w:rPr>
            <w:rFonts w:hint="eastAsia"/>
          </w:rPr>
          <w:delText>NSCE</w:delText>
        </w:r>
        <w:r w:rsidDel="00AE1C3E">
          <w:delText xml:space="preserve"> servers are generically referred to as </w:delText>
        </w:r>
        <w:r w:rsidDel="00AE1C3E">
          <w:rPr>
            <w:rFonts w:hint="eastAsia"/>
          </w:rPr>
          <w:delText>NSCE</w:delText>
        </w:r>
        <w:r w:rsidDel="00AE1C3E">
          <w:delText xml:space="preserve">-E reference point. </w:delText>
        </w:r>
        <w:r w:rsidDel="00AE1C3E">
          <w:rPr>
            <w:rFonts w:eastAsia="SimSun" w:hint="eastAsia"/>
            <w:lang w:val="en-US" w:eastAsia="zh-CN"/>
          </w:rPr>
          <w:delText>T</w:delText>
        </w:r>
        <w:r w:rsidDel="00AE1C3E">
          <w:delText>his reference point supports</w:delText>
        </w:r>
        <w:r w:rsidDel="00AE1C3E">
          <w:rPr>
            <w:rFonts w:hint="eastAsia"/>
          </w:rPr>
          <w:delText xml:space="preserve"> </w:delText>
        </w:r>
        <w:r w:rsidDel="00AE1C3E">
          <w:rPr>
            <w:rFonts w:hint="eastAsia"/>
            <w:lang w:val="en-US"/>
          </w:rPr>
          <w:delText>information collection from other NSCE servers.</w:delText>
        </w:r>
      </w:del>
    </w:p>
    <w:p w14:paraId="5B1B5B4F" w14:textId="4127865D" w:rsidR="005461C0" w:rsidDel="00AE1C3E" w:rsidRDefault="005461C0" w:rsidP="005461C0">
      <w:pPr>
        <w:pStyle w:val="Heading4"/>
        <w:rPr>
          <w:del w:id="118" w:author="Huawei" w:date="2023-01-09T15:52:00Z"/>
          <w:rFonts w:eastAsia="SimSun"/>
          <w:lang w:eastAsia="zh-CN"/>
        </w:rPr>
      </w:pPr>
      <w:bookmarkStart w:id="119" w:name="_Toc122517261"/>
      <w:del w:id="120" w:author="Huawei" w:date="2023-01-09T15:52:00Z">
        <w:r w:rsidDel="00AE1C3E">
          <w:rPr>
            <w:rFonts w:eastAsia="SimSun" w:hint="eastAsia"/>
            <w:lang w:eastAsia="zh-CN"/>
          </w:rPr>
          <w:delText>16.2.4.7</w:delText>
        </w:r>
        <w:r w:rsidDel="00AE1C3E">
          <w:rPr>
            <w:rFonts w:eastAsia="SimSun" w:hint="eastAsia"/>
            <w:lang w:eastAsia="zh-CN"/>
          </w:rPr>
          <w:tab/>
          <w:delText>NSCE-OAM</w:delText>
        </w:r>
        <w:bookmarkEnd w:id="119"/>
      </w:del>
    </w:p>
    <w:p w14:paraId="438ABF3D" w14:textId="228D0DF1" w:rsidR="005461C0" w:rsidDel="00AE1C3E" w:rsidRDefault="005461C0" w:rsidP="005461C0">
      <w:pPr>
        <w:rPr>
          <w:del w:id="121" w:author="Huawei" w:date="2023-01-09T15:52:00Z"/>
          <w:rFonts w:eastAsia="SimSun"/>
          <w:lang w:eastAsia="zh-CN"/>
        </w:rPr>
      </w:pPr>
      <w:del w:id="122" w:author="Huawei" w:date="2023-01-09T15:52:00Z">
        <w:r w:rsidDel="00AE1C3E">
          <w:rPr>
            <w:rFonts w:eastAsia="SimSun" w:hint="eastAsia"/>
            <w:lang w:eastAsia="zh-CN"/>
          </w:rPr>
          <w:delText xml:space="preserve">The interface between the NSCE server and the OAM system are generically referred to as NSCE-OAM reference point. </w:delText>
        </w:r>
        <w:r w:rsidDel="00AE1C3E">
          <w:rPr>
            <w:rFonts w:eastAsia="SimSun" w:hint="eastAsia"/>
            <w:lang w:val="en-US" w:eastAsia="zh-CN"/>
          </w:rPr>
          <w:delText>T</w:delText>
        </w:r>
        <w:r w:rsidDel="00AE1C3E">
          <w:delText xml:space="preserve">his reference point supports </w:delText>
        </w:r>
        <w:r w:rsidDel="00AE1C3E">
          <w:rPr>
            <w:rFonts w:eastAsia="SimSun" w:hint="eastAsia"/>
            <w:lang w:eastAsia="zh-CN"/>
          </w:rPr>
          <w:delText xml:space="preserve">provioning of </w:delText>
        </w:r>
        <w:r w:rsidDel="00AE1C3E">
          <w:delText>management service as defined in clause 6.1, TS 28.531[</w:delText>
        </w:r>
        <w:r w:rsidDel="00AE1C3E">
          <w:rPr>
            <w:rFonts w:eastAsia="SimSun"/>
            <w:lang w:eastAsia="zh-CN"/>
          </w:rPr>
          <w:delText>41</w:delText>
        </w:r>
        <w:r w:rsidDel="00AE1C3E">
          <w:delText>].</w:delText>
        </w:r>
      </w:del>
    </w:p>
    <w:p w14:paraId="3CD76353" w14:textId="5C8D457E" w:rsidR="005461C0" w:rsidDel="00AE1C3E" w:rsidRDefault="005461C0" w:rsidP="005461C0">
      <w:pPr>
        <w:pStyle w:val="EditorsNote"/>
        <w:rPr>
          <w:del w:id="123" w:author="Huawei" w:date="2023-01-09T15:52:00Z"/>
        </w:rPr>
      </w:pPr>
      <w:del w:id="124" w:author="Huawei" w:date="2023-01-09T15:52:00Z">
        <w:r w:rsidDel="00AE1C3E">
          <w:delText>Editor</w:delText>
        </w:r>
        <w:r w:rsidRPr="000968F7" w:rsidDel="00AE1C3E">
          <w:delText>'</w:delText>
        </w:r>
        <w:r w:rsidDel="00AE1C3E">
          <w:delText xml:space="preserve">s note: </w:delText>
        </w:r>
        <w:r w:rsidDel="00AE1C3E">
          <w:rPr>
            <w:rFonts w:eastAsia="SimSun" w:hint="eastAsia"/>
            <w:lang w:eastAsia="zh-CN"/>
          </w:rPr>
          <w:delText>H</w:delText>
        </w:r>
        <w:r w:rsidDel="00AE1C3E">
          <w:delText>ow NSCE-OAM reference point can be realized by consuming the services exposed by EGMF/CAPIF is currently studied by SA5.</w:delText>
        </w:r>
      </w:del>
    </w:p>
    <w:p w14:paraId="2E0A2AAA" w14:textId="3EA6C980" w:rsidR="005461C0" w:rsidRPr="00F2731B" w:rsidRDefault="005461C0" w:rsidP="005461C0">
      <w:pPr>
        <w:pStyle w:val="Heading2"/>
      </w:pPr>
      <w:bookmarkStart w:id="125" w:name="_Toc122517262"/>
      <w:r w:rsidRPr="00F2731B">
        <w:t>16.3</w:t>
      </w:r>
      <w:r w:rsidRPr="00F2731B">
        <w:tab/>
        <w:t xml:space="preserve">Procedures and information flows for </w:t>
      </w:r>
      <w:bookmarkEnd w:id="81"/>
      <w:r w:rsidRPr="00F2731B">
        <w:rPr>
          <w:lang w:eastAsia="zh-CN"/>
        </w:rPr>
        <w:t>network slice capability enablement</w:t>
      </w:r>
      <w:bookmarkEnd w:id="125"/>
    </w:p>
    <w:p w14:paraId="1F8CF716" w14:textId="3C03663E" w:rsidR="00D24AFC" w:rsidRDefault="00D24AFC" w:rsidP="00D24AFC">
      <w:pPr>
        <w:rPr>
          <w:ins w:id="126" w:author="Huawei-1" w:date="2023-01-10T10:54:00Z"/>
          <w:lang w:eastAsia="zh-CN"/>
        </w:rPr>
      </w:pPr>
      <w:bookmarkStart w:id="127" w:name="_Toc51873791"/>
      <w:bookmarkStart w:id="128" w:name="_Toc122517263"/>
      <w:ins w:id="129" w:author="Huawei-1" w:date="2023-01-10T10:54:00Z">
        <w:r>
          <w:t xml:space="preserve">The </w:t>
        </w:r>
        <w:r>
          <w:rPr>
            <w:lang w:val="en-IN"/>
          </w:rPr>
          <w:t xml:space="preserve">Procedures and information flows </w:t>
        </w:r>
        <w:r>
          <w:t xml:space="preserve">for the network slice capability </w:t>
        </w:r>
        <w:r>
          <w:rPr>
            <w:lang w:val="en-IN"/>
          </w:rPr>
          <w:t xml:space="preserve">enablement </w:t>
        </w:r>
        <w:r>
          <w:t>are specified in 3GPP TS 23.435 [40].</w:t>
        </w:r>
      </w:ins>
    </w:p>
    <w:p w14:paraId="5713887C" w14:textId="6F1E2D89" w:rsidR="005461C0" w:rsidRPr="00F2731B" w:rsidDel="00AE1C3E" w:rsidRDefault="005461C0" w:rsidP="005461C0">
      <w:pPr>
        <w:pStyle w:val="Heading3"/>
        <w:rPr>
          <w:del w:id="130" w:author="Huawei" w:date="2023-01-09T15:52:00Z"/>
          <w:lang w:val="nl-NL"/>
        </w:rPr>
      </w:pPr>
      <w:del w:id="131" w:author="Huawei" w:date="2023-01-09T15:52:00Z">
        <w:r w:rsidRPr="00F2731B" w:rsidDel="00AE1C3E">
          <w:rPr>
            <w:lang w:eastAsia="zh-CN"/>
          </w:rPr>
          <w:delText>16.3.1</w:delText>
        </w:r>
        <w:r w:rsidRPr="00F2731B" w:rsidDel="00AE1C3E">
          <w:rPr>
            <w:lang w:eastAsia="zh-CN"/>
          </w:rPr>
          <w:tab/>
          <w:delText>General</w:delText>
        </w:r>
        <w:bookmarkEnd w:id="127"/>
        <w:bookmarkEnd w:id="128"/>
      </w:del>
    </w:p>
    <w:p w14:paraId="2367D6E3" w14:textId="03CF5494" w:rsidR="005461C0" w:rsidDel="00AE1C3E" w:rsidRDefault="005461C0" w:rsidP="005461C0">
      <w:pPr>
        <w:rPr>
          <w:del w:id="132" w:author="Huawei" w:date="2023-01-09T15:52:00Z"/>
          <w:rFonts w:eastAsia="SimSun"/>
          <w:lang w:val="en-US" w:eastAsia="zh-CN"/>
        </w:rPr>
      </w:pPr>
      <w:del w:id="133" w:author="Huawei" w:date="2023-01-09T15:52:00Z">
        <w:r w:rsidDel="00AE1C3E">
          <w:delText>This subclause describes the procedure for network slice adaptation</w:delText>
        </w:r>
        <w:r w:rsidDel="00AE1C3E">
          <w:rPr>
            <w:rFonts w:eastAsia="SimSun" w:hint="eastAsia"/>
            <w:lang w:val="en-US" w:eastAsia="zh-CN"/>
          </w:rPr>
          <w:delText xml:space="preserve"> while more </w:delText>
        </w:r>
        <w:r w:rsidDel="00AE1C3E">
          <w:delText>procedure</w:delText>
        </w:r>
        <w:r w:rsidDel="00AE1C3E">
          <w:rPr>
            <w:rFonts w:eastAsia="SimSun" w:hint="eastAsia"/>
            <w:lang w:val="en-US" w:eastAsia="zh-CN"/>
          </w:rPr>
          <w:delText xml:space="preserve">s for network slice </w:delText>
        </w:r>
        <w:r w:rsidDel="00AE1C3E">
          <w:rPr>
            <w:rFonts w:eastAsia="SimSun" w:hint="eastAsia"/>
            <w:lang w:eastAsia="zh-CN"/>
          </w:rPr>
          <w:delText xml:space="preserve">capability enablement </w:delText>
        </w:r>
        <w:r w:rsidDel="00AE1C3E">
          <w:rPr>
            <w:rFonts w:eastAsia="SimSun" w:hint="eastAsia"/>
            <w:lang w:val="en-US" w:eastAsia="zh-CN"/>
          </w:rPr>
          <w:delText>are defined in TS 23.435[</w:delText>
        </w:r>
        <w:r w:rsidDel="00AE1C3E">
          <w:rPr>
            <w:rFonts w:eastAsia="SimSun"/>
            <w:lang w:val="en-US" w:eastAsia="zh-CN"/>
          </w:rPr>
          <w:delText>40</w:delText>
        </w:r>
        <w:r w:rsidDel="00AE1C3E">
          <w:rPr>
            <w:rFonts w:eastAsia="SimSun" w:hint="eastAsia"/>
            <w:lang w:val="en-US" w:eastAsia="zh-CN"/>
          </w:rPr>
          <w:delText>].</w:delText>
        </w:r>
      </w:del>
    </w:p>
    <w:p w14:paraId="61AB9423" w14:textId="36FB7D26" w:rsidR="005461C0" w:rsidRPr="00F2731B" w:rsidDel="00AE1C3E" w:rsidRDefault="005461C0" w:rsidP="005461C0">
      <w:pPr>
        <w:pStyle w:val="Heading3"/>
        <w:rPr>
          <w:del w:id="134" w:author="Huawei" w:date="2023-01-09T15:52:00Z"/>
          <w:lang w:val="en-US"/>
        </w:rPr>
      </w:pPr>
      <w:bookmarkStart w:id="135" w:name="_Toc122517264"/>
      <w:del w:id="136" w:author="Huawei" w:date="2023-01-09T15:52:00Z">
        <w:r w:rsidRPr="00F2731B" w:rsidDel="00AE1C3E">
          <w:delText>16.3.2</w:delText>
        </w:r>
        <w:r w:rsidRPr="00F2731B" w:rsidDel="00AE1C3E">
          <w:tab/>
        </w:r>
        <w:r w:rsidRPr="00F2731B" w:rsidDel="00AE1C3E">
          <w:rPr>
            <w:lang w:val="en-US"/>
          </w:rPr>
          <w:delText>Network slice adaptation for VAL application</w:delText>
        </w:r>
        <w:bookmarkEnd w:id="135"/>
      </w:del>
    </w:p>
    <w:p w14:paraId="0E5EDC1C" w14:textId="305F2981" w:rsidR="005461C0" w:rsidRPr="00F2731B" w:rsidDel="00AE1C3E" w:rsidRDefault="005461C0" w:rsidP="005461C0">
      <w:pPr>
        <w:pStyle w:val="Heading4"/>
        <w:rPr>
          <w:del w:id="137" w:author="Huawei" w:date="2023-01-09T15:52:00Z"/>
        </w:rPr>
      </w:pPr>
      <w:bookmarkStart w:id="138" w:name="_Toc27954118"/>
      <w:bookmarkStart w:id="139" w:name="_Toc9812721"/>
      <w:bookmarkStart w:id="140" w:name="_Toc9812477"/>
      <w:bookmarkStart w:id="141" w:name="_Toc122517265"/>
      <w:del w:id="142" w:author="Huawei" w:date="2023-01-09T15:52:00Z">
        <w:r w:rsidRPr="00F2731B" w:rsidDel="00AE1C3E">
          <w:delText>16.3.2.1</w:delText>
        </w:r>
        <w:r w:rsidRPr="00F2731B" w:rsidDel="00AE1C3E">
          <w:tab/>
          <w:delText>General</w:delText>
        </w:r>
        <w:bookmarkEnd w:id="138"/>
        <w:bookmarkEnd w:id="139"/>
        <w:bookmarkEnd w:id="140"/>
        <w:bookmarkEnd w:id="141"/>
      </w:del>
    </w:p>
    <w:p w14:paraId="682EC608" w14:textId="091CF848" w:rsidR="005461C0" w:rsidRPr="00F2731B" w:rsidDel="00AE1C3E" w:rsidRDefault="005461C0" w:rsidP="005461C0">
      <w:pPr>
        <w:rPr>
          <w:del w:id="143" w:author="Huawei" w:date="2023-01-09T15:52:00Z"/>
        </w:rPr>
      </w:pPr>
      <w:del w:id="144" w:author="Huawei" w:date="2023-01-09T15:52:00Z">
        <w:r w:rsidRPr="00F2731B" w:rsidDel="00AE1C3E">
          <w:delText>This subclause describes the procedure for network slice adaptation at the Network Slice Capability Enablement (NSCE) server, based on a request from a VAL server to adapt the network slice for the VAL application. This request is handled between the NSCE server and the NSCE client per each VAL UE of the VAL application.</w:delText>
        </w:r>
      </w:del>
    </w:p>
    <w:p w14:paraId="65701305" w14:textId="00D327E2" w:rsidR="005461C0" w:rsidRPr="00F2731B" w:rsidDel="00AE1C3E" w:rsidRDefault="005461C0" w:rsidP="005461C0">
      <w:pPr>
        <w:pStyle w:val="Heading4"/>
        <w:rPr>
          <w:del w:id="145" w:author="Huawei" w:date="2023-01-09T15:52:00Z"/>
        </w:rPr>
      </w:pPr>
      <w:bookmarkStart w:id="146" w:name="_Toc27954119"/>
      <w:bookmarkStart w:id="147" w:name="_Toc9812722"/>
      <w:bookmarkStart w:id="148" w:name="_Toc9812478"/>
      <w:bookmarkStart w:id="149" w:name="_Toc122517266"/>
      <w:del w:id="150" w:author="Huawei" w:date="2023-01-09T15:52:00Z">
        <w:r w:rsidRPr="00F2731B" w:rsidDel="00AE1C3E">
          <w:lastRenderedPageBreak/>
          <w:delText>16.3.2.2</w:delText>
        </w:r>
        <w:r w:rsidRPr="00F2731B" w:rsidDel="00AE1C3E">
          <w:tab/>
          <w:delText>Information flows</w:delText>
        </w:r>
        <w:bookmarkEnd w:id="146"/>
        <w:bookmarkEnd w:id="147"/>
        <w:bookmarkEnd w:id="148"/>
        <w:bookmarkEnd w:id="149"/>
      </w:del>
    </w:p>
    <w:p w14:paraId="17969929" w14:textId="41C4A86F" w:rsidR="005461C0" w:rsidRPr="00F2731B" w:rsidDel="00AE1C3E" w:rsidRDefault="005461C0" w:rsidP="005461C0">
      <w:pPr>
        <w:pStyle w:val="Heading5"/>
        <w:rPr>
          <w:del w:id="151" w:author="Huawei" w:date="2023-01-09T15:52:00Z"/>
        </w:rPr>
      </w:pPr>
      <w:bookmarkStart w:id="152" w:name="_Toc27954120"/>
      <w:bookmarkStart w:id="153" w:name="_Toc9812723"/>
      <w:bookmarkStart w:id="154" w:name="_Toc9812479"/>
      <w:bookmarkStart w:id="155" w:name="_Toc122517267"/>
      <w:del w:id="156" w:author="Huawei" w:date="2023-01-09T15:52:00Z">
        <w:r w:rsidRPr="00F2731B" w:rsidDel="00AE1C3E">
          <w:rPr>
            <w:lang w:val="en-US"/>
          </w:rPr>
          <w:delText>16.3.2.2.1</w:delText>
        </w:r>
        <w:r w:rsidRPr="00F2731B" w:rsidDel="00AE1C3E">
          <w:rPr>
            <w:lang w:val="en-US"/>
          </w:rPr>
          <w:tab/>
        </w:r>
        <w:bookmarkEnd w:id="152"/>
        <w:bookmarkEnd w:id="153"/>
        <w:bookmarkEnd w:id="154"/>
        <w:r w:rsidRPr="00F2731B" w:rsidDel="00AE1C3E">
          <w:delText>Network slice adaptation request</w:delText>
        </w:r>
        <w:bookmarkEnd w:id="155"/>
      </w:del>
    </w:p>
    <w:p w14:paraId="077E746B" w14:textId="01B8DF1C" w:rsidR="005461C0" w:rsidRPr="00F2731B" w:rsidDel="00AE1C3E" w:rsidRDefault="005461C0" w:rsidP="005461C0">
      <w:pPr>
        <w:rPr>
          <w:del w:id="157" w:author="Huawei" w:date="2023-01-09T15:52:00Z"/>
          <w:lang w:val="en-US"/>
        </w:rPr>
      </w:pPr>
      <w:del w:id="158" w:author="Huawei" w:date="2023-01-09T15:52:00Z">
        <w:r w:rsidRPr="00F2731B" w:rsidDel="00AE1C3E">
          <w:rPr>
            <w:lang w:val="en-US"/>
          </w:rPr>
          <w:delText>Table 16.3.2</w:delText>
        </w:r>
        <w:r w:rsidRPr="00F2731B" w:rsidDel="00AE1C3E">
          <w:rPr>
            <w:lang w:val="en-US" w:eastAsia="zh-CN"/>
          </w:rPr>
          <w:delText>.2.1-1</w:delText>
        </w:r>
        <w:r w:rsidRPr="00F2731B" w:rsidDel="00AE1C3E">
          <w:rPr>
            <w:lang w:val="en-US"/>
          </w:rPr>
          <w:delText xml:space="preserve"> </w:delText>
        </w:r>
        <w:r w:rsidRPr="00F2731B" w:rsidDel="00AE1C3E">
          <w:delText>describes the information flow network slice adaptation request from the VAL server to the NSCE server.</w:delText>
        </w:r>
      </w:del>
    </w:p>
    <w:p w14:paraId="1944DB08" w14:textId="28B80980" w:rsidR="005461C0" w:rsidRPr="00F2731B" w:rsidDel="00AE1C3E" w:rsidRDefault="005461C0" w:rsidP="005461C0">
      <w:pPr>
        <w:pStyle w:val="TH"/>
        <w:rPr>
          <w:del w:id="159" w:author="Huawei" w:date="2023-01-09T15:52:00Z"/>
          <w:lang w:val="en-US"/>
        </w:rPr>
      </w:pPr>
      <w:bookmarkStart w:id="160" w:name="_Toc27954123"/>
      <w:bookmarkStart w:id="161" w:name="_Toc9812726"/>
      <w:bookmarkStart w:id="162" w:name="_Toc9812482"/>
      <w:del w:id="163" w:author="Huawei" w:date="2023-01-09T15:52:00Z">
        <w:r w:rsidRPr="00F2731B" w:rsidDel="00AE1C3E">
          <w:rPr>
            <w:lang w:val="en-US"/>
          </w:rPr>
          <w:delText>Table 16.3.2.2.1-1: Network slice adaptation request</w:delText>
        </w:r>
      </w:del>
    </w:p>
    <w:tbl>
      <w:tblPr>
        <w:tblW w:w="8640" w:type="dxa"/>
        <w:jc w:val="center"/>
        <w:tblLayout w:type="fixed"/>
        <w:tblLook w:val="04A0" w:firstRow="1" w:lastRow="0" w:firstColumn="1" w:lastColumn="0" w:noHBand="0" w:noVBand="1"/>
      </w:tblPr>
      <w:tblGrid>
        <w:gridCol w:w="2880"/>
        <w:gridCol w:w="1440"/>
        <w:gridCol w:w="4320"/>
      </w:tblGrid>
      <w:tr w:rsidR="005461C0" w:rsidRPr="00F2731B" w:rsidDel="00AE1C3E" w14:paraId="30D796A9" w14:textId="4528DC80" w:rsidTr="0042176C">
        <w:trPr>
          <w:jc w:val="center"/>
          <w:del w:id="164" w:author="Huawei" w:date="2023-01-09T15:52:00Z"/>
        </w:trPr>
        <w:tc>
          <w:tcPr>
            <w:tcW w:w="2880" w:type="dxa"/>
            <w:tcBorders>
              <w:top w:val="single" w:sz="4" w:space="0" w:color="000000"/>
              <w:left w:val="single" w:sz="4" w:space="0" w:color="000000"/>
              <w:bottom w:val="single" w:sz="4" w:space="0" w:color="000000"/>
              <w:right w:val="nil"/>
            </w:tcBorders>
            <w:hideMark/>
          </w:tcPr>
          <w:p w14:paraId="01937131" w14:textId="421156CF" w:rsidR="005461C0" w:rsidRPr="00F2731B" w:rsidDel="00AE1C3E" w:rsidRDefault="005461C0" w:rsidP="0042176C">
            <w:pPr>
              <w:pStyle w:val="TAH"/>
              <w:rPr>
                <w:del w:id="165" w:author="Huawei" w:date="2023-01-09T15:52:00Z"/>
                <w:lang w:val="en-US"/>
              </w:rPr>
            </w:pPr>
            <w:del w:id="166" w:author="Huawei" w:date="2023-01-09T15:52:00Z">
              <w:r w:rsidRPr="00F2731B" w:rsidDel="00AE1C3E">
                <w:rPr>
                  <w:lang w:val="en-US"/>
                </w:rPr>
                <w:delText>Information element</w:delText>
              </w:r>
            </w:del>
          </w:p>
        </w:tc>
        <w:tc>
          <w:tcPr>
            <w:tcW w:w="1440" w:type="dxa"/>
            <w:tcBorders>
              <w:top w:val="single" w:sz="4" w:space="0" w:color="000000"/>
              <w:left w:val="single" w:sz="4" w:space="0" w:color="000000"/>
              <w:bottom w:val="single" w:sz="4" w:space="0" w:color="000000"/>
              <w:right w:val="nil"/>
            </w:tcBorders>
            <w:hideMark/>
          </w:tcPr>
          <w:p w14:paraId="106A0985" w14:textId="514D1029" w:rsidR="005461C0" w:rsidRPr="00F2731B" w:rsidDel="00AE1C3E" w:rsidRDefault="005461C0" w:rsidP="0042176C">
            <w:pPr>
              <w:pStyle w:val="TAH"/>
              <w:rPr>
                <w:del w:id="167" w:author="Huawei" w:date="2023-01-09T15:52:00Z"/>
                <w:lang w:val="en-US"/>
              </w:rPr>
            </w:pPr>
            <w:del w:id="168" w:author="Huawei" w:date="2023-01-09T15:52:00Z">
              <w:r w:rsidRPr="00F2731B" w:rsidDel="00AE1C3E">
                <w:rPr>
                  <w:lang w:val="en-US"/>
                </w:rPr>
                <w:delText>Status</w:delText>
              </w:r>
            </w:del>
          </w:p>
        </w:tc>
        <w:tc>
          <w:tcPr>
            <w:tcW w:w="4320" w:type="dxa"/>
            <w:tcBorders>
              <w:top w:val="single" w:sz="4" w:space="0" w:color="000000"/>
              <w:left w:val="single" w:sz="4" w:space="0" w:color="000000"/>
              <w:bottom w:val="single" w:sz="4" w:space="0" w:color="000000"/>
              <w:right w:val="single" w:sz="4" w:space="0" w:color="000000"/>
            </w:tcBorders>
            <w:hideMark/>
          </w:tcPr>
          <w:p w14:paraId="4EFBE6F1" w14:textId="6DE6AA87" w:rsidR="005461C0" w:rsidRPr="00F2731B" w:rsidDel="00AE1C3E" w:rsidRDefault="005461C0" w:rsidP="0042176C">
            <w:pPr>
              <w:pStyle w:val="TAH"/>
              <w:rPr>
                <w:del w:id="169" w:author="Huawei" w:date="2023-01-09T15:52:00Z"/>
                <w:lang w:val="en-US"/>
              </w:rPr>
            </w:pPr>
            <w:del w:id="170" w:author="Huawei" w:date="2023-01-09T15:52:00Z">
              <w:r w:rsidRPr="00F2731B" w:rsidDel="00AE1C3E">
                <w:rPr>
                  <w:lang w:val="en-US"/>
                </w:rPr>
                <w:delText>Description</w:delText>
              </w:r>
            </w:del>
          </w:p>
        </w:tc>
      </w:tr>
      <w:tr w:rsidR="005461C0" w:rsidRPr="00F2731B" w:rsidDel="00AE1C3E" w14:paraId="2B9F33CB" w14:textId="1C37AF49" w:rsidTr="0042176C">
        <w:trPr>
          <w:jc w:val="center"/>
          <w:del w:id="171" w:author="Huawei" w:date="2023-01-09T15:52:00Z"/>
        </w:trPr>
        <w:tc>
          <w:tcPr>
            <w:tcW w:w="2880" w:type="dxa"/>
            <w:tcBorders>
              <w:top w:val="single" w:sz="4" w:space="0" w:color="000000"/>
              <w:left w:val="single" w:sz="4" w:space="0" w:color="000000"/>
              <w:bottom w:val="single" w:sz="4" w:space="0" w:color="000000"/>
              <w:right w:val="nil"/>
            </w:tcBorders>
            <w:hideMark/>
          </w:tcPr>
          <w:p w14:paraId="59BBB127" w14:textId="20085101" w:rsidR="005461C0" w:rsidRPr="00F2731B" w:rsidDel="00AE1C3E" w:rsidRDefault="005461C0" w:rsidP="0042176C">
            <w:pPr>
              <w:pStyle w:val="TAL"/>
              <w:rPr>
                <w:del w:id="172" w:author="Huawei" w:date="2023-01-09T15:52:00Z"/>
                <w:lang w:val="en-US"/>
              </w:rPr>
            </w:pPr>
            <w:del w:id="173" w:author="Huawei" w:date="2023-01-09T15:52:00Z">
              <w:r w:rsidRPr="00F2731B" w:rsidDel="00AE1C3E">
                <w:rPr>
                  <w:lang w:val="en-US"/>
                </w:rPr>
                <w:delText>VAL service ID</w:delText>
              </w:r>
            </w:del>
          </w:p>
        </w:tc>
        <w:tc>
          <w:tcPr>
            <w:tcW w:w="1440" w:type="dxa"/>
            <w:tcBorders>
              <w:top w:val="single" w:sz="4" w:space="0" w:color="000000"/>
              <w:left w:val="single" w:sz="4" w:space="0" w:color="000000"/>
              <w:bottom w:val="single" w:sz="4" w:space="0" w:color="000000"/>
              <w:right w:val="nil"/>
            </w:tcBorders>
            <w:hideMark/>
          </w:tcPr>
          <w:p w14:paraId="10880441" w14:textId="14CC24F5" w:rsidR="005461C0" w:rsidRPr="00F2731B" w:rsidDel="00AE1C3E" w:rsidRDefault="005461C0" w:rsidP="0042176C">
            <w:pPr>
              <w:pStyle w:val="TAL"/>
              <w:rPr>
                <w:del w:id="174" w:author="Huawei" w:date="2023-01-09T15:52:00Z"/>
                <w:lang w:val="en-US"/>
              </w:rPr>
            </w:pPr>
            <w:del w:id="175" w:author="Huawei" w:date="2023-01-09T15:52:00Z">
              <w:r w:rsidRPr="00F2731B" w:rsidDel="00AE1C3E">
                <w:rPr>
                  <w:lang w:val="en-US"/>
                </w:rPr>
                <w:delText xml:space="preserve">M </w:delText>
              </w:r>
            </w:del>
          </w:p>
        </w:tc>
        <w:tc>
          <w:tcPr>
            <w:tcW w:w="4320" w:type="dxa"/>
            <w:tcBorders>
              <w:top w:val="single" w:sz="4" w:space="0" w:color="000000"/>
              <w:left w:val="single" w:sz="4" w:space="0" w:color="000000"/>
              <w:bottom w:val="single" w:sz="4" w:space="0" w:color="000000"/>
              <w:right w:val="single" w:sz="4" w:space="0" w:color="000000"/>
            </w:tcBorders>
            <w:hideMark/>
          </w:tcPr>
          <w:p w14:paraId="4D17F858" w14:textId="375D955C" w:rsidR="005461C0" w:rsidRPr="00F2731B" w:rsidDel="00AE1C3E" w:rsidRDefault="005461C0" w:rsidP="0042176C">
            <w:pPr>
              <w:pStyle w:val="TAL"/>
              <w:rPr>
                <w:del w:id="176" w:author="Huawei" w:date="2023-01-09T15:52:00Z"/>
                <w:lang w:val="en-US"/>
              </w:rPr>
            </w:pPr>
            <w:del w:id="177" w:author="Huawei" w:date="2023-01-09T15:52:00Z">
              <w:r w:rsidRPr="00F2731B" w:rsidDel="00AE1C3E">
                <w:rPr>
                  <w:lang w:val="en-US"/>
                </w:rPr>
                <w:delText>The VAL service ID of the VAL application for which the network slice adaptation may corresponds to.</w:delText>
              </w:r>
            </w:del>
          </w:p>
        </w:tc>
      </w:tr>
      <w:tr w:rsidR="005461C0" w:rsidRPr="00F2731B" w:rsidDel="00AE1C3E" w14:paraId="04031A42" w14:textId="236ED16F" w:rsidTr="0042176C">
        <w:trPr>
          <w:jc w:val="center"/>
          <w:del w:id="178" w:author="Huawei" w:date="2023-01-09T15:52:00Z"/>
        </w:trPr>
        <w:tc>
          <w:tcPr>
            <w:tcW w:w="2880" w:type="dxa"/>
            <w:tcBorders>
              <w:top w:val="single" w:sz="4" w:space="0" w:color="000000"/>
              <w:left w:val="single" w:sz="4" w:space="0" w:color="000000"/>
              <w:bottom w:val="single" w:sz="4" w:space="0" w:color="000000"/>
              <w:right w:val="nil"/>
            </w:tcBorders>
          </w:tcPr>
          <w:p w14:paraId="1592B4D6" w14:textId="497C4B18" w:rsidR="005461C0" w:rsidRPr="00F2731B" w:rsidDel="00AE1C3E" w:rsidRDefault="005461C0" w:rsidP="0042176C">
            <w:pPr>
              <w:pStyle w:val="TAL"/>
              <w:rPr>
                <w:del w:id="179" w:author="Huawei" w:date="2023-01-09T15:52:00Z"/>
                <w:lang w:val="en-US"/>
              </w:rPr>
            </w:pPr>
            <w:del w:id="180" w:author="Huawei" w:date="2023-01-09T15:52:00Z">
              <w:r w:rsidRPr="00F2731B" w:rsidDel="00AE1C3E">
                <w:rPr>
                  <w:lang w:val="en-US"/>
                </w:rPr>
                <w:delText>List of VAL UE IDs</w:delText>
              </w:r>
            </w:del>
          </w:p>
        </w:tc>
        <w:tc>
          <w:tcPr>
            <w:tcW w:w="1440" w:type="dxa"/>
            <w:tcBorders>
              <w:top w:val="single" w:sz="4" w:space="0" w:color="000000"/>
              <w:left w:val="single" w:sz="4" w:space="0" w:color="000000"/>
              <w:bottom w:val="single" w:sz="4" w:space="0" w:color="000000"/>
              <w:right w:val="nil"/>
            </w:tcBorders>
          </w:tcPr>
          <w:p w14:paraId="38303129" w14:textId="4BC6EF14" w:rsidR="005461C0" w:rsidRPr="00F2731B" w:rsidDel="00AE1C3E" w:rsidRDefault="005461C0" w:rsidP="0042176C">
            <w:pPr>
              <w:pStyle w:val="TAL"/>
              <w:rPr>
                <w:del w:id="181" w:author="Huawei" w:date="2023-01-09T15:52:00Z"/>
                <w:lang w:val="en-US"/>
              </w:rPr>
            </w:pPr>
            <w:del w:id="182" w:author="Huawei" w:date="2023-01-09T15:52:00Z">
              <w:r w:rsidRPr="00F2731B" w:rsidDel="00AE1C3E">
                <w:rPr>
                  <w:lang w:val="en-US"/>
                </w:rPr>
                <w:delText>M</w:delText>
              </w:r>
            </w:del>
          </w:p>
        </w:tc>
        <w:tc>
          <w:tcPr>
            <w:tcW w:w="4320" w:type="dxa"/>
            <w:tcBorders>
              <w:top w:val="single" w:sz="4" w:space="0" w:color="000000"/>
              <w:left w:val="single" w:sz="4" w:space="0" w:color="000000"/>
              <w:bottom w:val="single" w:sz="4" w:space="0" w:color="000000"/>
              <w:right w:val="single" w:sz="4" w:space="0" w:color="000000"/>
            </w:tcBorders>
          </w:tcPr>
          <w:p w14:paraId="2BDACD4F" w14:textId="78D8778A" w:rsidR="005461C0" w:rsidRPr="00F2731B" w:rsidDel="00AE1C3E" w:rsidRDefault="005461C0" w:rsidP="0042176C">
            <w:pPr>
              <w:pStyle w:val="TAL"/>
              <w:rPr>
                <w:del w:id="183" w:author="Huawei" w:date="2023-01-09T15:52:00Z"/>
                <w:lang w:val="en-US"/>
              </w:rPr>
            </w:pPr>
            <w:bookmarkStart w:id="184" w:name="_Hlk69382685"/>
            <w:del w:id="185" w:author="Huawei" w:date="2023-01-09T15:52:00Z">
              <w:r w:rsidRPr="00F2731B" w:rsidDel="00AE1C3E">
                <w:rPr>
                  <w:lang w:val="en-US"/>
                </w:rPr>
                <w:delText>List of the VAL UE IDs within the VAL service for which the slice adaptation request corresponds</w:delText>
              </w:r>
              <w:bookmarkEnd w:id="184"/>
            </w:del>
          </w:p>
        </w:tc>
      </w:tr>
      <w:tr w:rsidR="005461C0" w:rsidRPr="00F2731B" w:rsidDel="00AE1C3E" w14:paraId="4AB41F16" w14:textId="332C0DEA" w:rsidTr="0042176C">
        <w:trPr>
          <w:jc w:val="center"/>
          <w:del w:id="186" w:author="Huawei" w:date="2023-01-09T15:52:00Z"/>
        </w:trPr>
        <w:tc>
          <w:tcPr>
            <w:tcW w:w="2880" w:type="dxa"/>
            <w:tcBorders>
              <w:top w:val="single" w:sz="4" w:space="0" w:color="000000"/>
              <w:left w:val="single" w:sz="4" w:space="0" w:color="000000"/>
              <w:bottom w:val="single" w:sz="4" w:space="0" w:color="000000"/>
              <w:right w:val="nil"/>
            </w:tcBorders>
            <w:hideMark/>
          </w:tcPr>
          <w:p w14:paraId="0612FF31" w14:textId="511BC8F1" w:rsidR="005461C0" w:rsidRPr="00F2731B" w:rsidDel="00AE1C3E" w:rsidRDefault="005461C0" w:rsidP="0042176C">
            <w:pPr>
              <w:pStyle w:val="TAL"/>
              <w:rPr>
                <w:del w:id="187" w:author="Huawei" w:date="2023-01-09T15:52:00Z"/>
                <w:lang w:val="en-US"/>
              </w:rPr>
            </w:pPr>
            <w:del w:id="188" w:author="Huawei" w:date="2023-01-09T15:52:00Z">
              <w:r w:rsidRPr="00F2731B" w:rsidDel="00AE1C3E">
                <w:rPr>
                  <w:lang w:val="en-US"/>
                </w:rPr>
                <w:delText xml:space="preserve">Requested </w:delText>
              </w:r>
              <w:r w:rsidRPr="0024771C" w:rsidDel="00AE1C3E">
                <w:rPr>
                  <w:lang w:val="en-US"/>
                </w:rPr>
                <w:delText>slice information</w:delText>
              </w:r>
            </w:del>
          </w:p>
        </w:tc>
        <w:tc>
          <w:tcPr>
            <w:tcW w:w="1440" w:type="dxa"/>
            <w:tcBorders>
              <w:top w:val="single" w:sz="4" w:space="0" w:color="000000"/>
              <w:left w:val="single" w:sz="4" w:space="0" w:color="000000"/>
              <w:bottom w:val="single" w:sz="4" w:space="0" w:color="000000"/>
              <w:right w:val="nil"/>
            </w:tcBorders>
            <w:hideMark/>
          </w:tcPr>
          <w:p w14:paraId="21D4AA88" w14:textId="28AEA085" w:rsidR="005461C0" w:rsidRPr="00F2731B" w:rsidDel="00AE1C3E" w:rsidRDefault="005461C0" w:rsidP="0042176C">
            <w:pPr>
              <w:pStyle w:val="TAL"/>
              <w:rPr>
                <w:del w:id="189" w:author="Huawei" w:date="2023-01-09T15:52:00Z"/>
                <w:lang w:val="en-US"/>
              </w:rPr>
            </w:pPr>
            <w:del w:id="190" w:author="Huawei" w:date="2023-01-09T15:52:00Z">
              <w:r w:rsidRPr="00F2731B" w:rsidDel="00AE1C3E">
                <w:rPr>
                  <w:lang w:val="en-US"/>
                </w:rPr>
                <w:delText>O</w:delText>
              </w:r>
            </w:del>
          </w:p>
        </w:tc>
        <w:tc>
          <w:tcPr>
            <w:tcW w:w="4320" w:type="dxa"/>
            <w:tcBorders>
              <w:top w:val="single" w:sz="4" w:space="0" w:color="000000"/>
              <w:left w:val="single" w:sz="4" w:space="0" w:color="000000"/>
              <w:bottom w:val="single" w:sz="4" w:space="0" w:color="000000"/>
              <w:right w:val="single" w:sz="4" w:space="0" w:color="000000"/>
            </w:tcBorders>
            <w:hideMark/>
          </w:tcPr>
          <w:p w14:paraId="769EF1EE" w14:textId="5BD5C67A" w:rsidR="005461C0" w:rsidRPr="00F2731B" w:rsidDel="00AE1C3E" w:rsidRDefault="005461C0" w:rsidP="0042176C">
            <w:pPr>
              <w:pStyle w:val="TAL"/>
              <w:rPr>
                <w:del w:id="191" w:author="Huawei" w:date="2023-01-09T15:52:00Z"/>
              </w:rPr>
            </w:pPr>
            <w:del w:id="192" w:author="Huawei" w:date="2023-01-09T15:52:00Z">
              <w:r w:rsidRPr="00F2731B" w:rsidDel="00AE1C3E">
                <w:delText xml:space="preserve">Indication of the new </w:delText>
              </w:r>
              <w:r w:rsidDel="00AE1C3E">
                <w:delText xml:space="preserve">slice </w:delText>
              </w:r>
              <w:r w:rsidRPr="00F2731B" w:rsidDel="00AE1C3E">
                <w:delText>which is requested.</w:delText>
              </w:r>
              <w:r w:rsidDel="00AE1C3E">
                <w:delText xml:space="preserve"> The slice information can be either the S-NSSAI or the ENSI (as specified in TS 33.501, for AF outside 3GPP MNO domain).</w:delText>
              </w:r>
            </w:del>
          </w:p>
        </w:tc>
      </w:tr>
      <w:tr w:rsidR="005461C0" w:rsidRPr="00F2731B" w:rsidDel="00AE1C3E" w14:paraId="5F594566" w14:textId="05CC847D" w:rsidTr="0042176C">
        <w:trPr>
          <w:jc w:val="center"/>
          <w:del w:id="193" w:author="Huawei" w:date="2023-01-09T15:52:00Z"/>
        </w:trPr>
        <w:tc>
          <w:tcPr>
            <w:tcW w:w="2880" w:type="dxa"/>
            <w:tcBorders>
              <w:top w:val="single" w:sz="4" w:space="0" w:color="000000"/>
              <w:left w:val="single" w:sz="4" w:space="0" w:color="000000"/>
              <w:bottom w:val="single" w:sz="4" w:space="0" w:color="000000"/>
              <w:right w:val="nil"/>
            </w:tcBorders>
            <w:hideMark/>
          </w:tcPr>
          <w:p w14:paraId="7B1970EC" w14:textId="7AB21958" w:rsidR="005461C0" w:rsidRPr="00F2731B" w:rsidDel="00AE1C3E" w:rsidRDefault="005461C0" w:rsidP="0042176C">
            <w:pPr>
              <w:pStyle w:val="TAL"/>
              <w:rPr>
                <w:del w:id="194" w:author="Huawei" w:date="2023-01-09T15:52:00Z"/>
                <w:lang w:val="en-US"/>
              </w:rPr>
            </w:pPr>
            <w:del w:id="195" w:author="Huawei" w:date="2023-01-09T15:52:00Z">
              <w:r w:rsidRPr="00F2731B" w:rsidDel="00AE1C3E">
                <w:rPr>
                  <w:lang w:val="en-US"/>
                </w:rPr>
                <w:delText xml:space="preserve">Requested DNN </w:delText>
              </w:r>
            </w:del>
          </w:p>
        </w:tc>
        <w:tc>
          <w:tcPr>
            <w:tcW w:w="1440" w:type="dxa"/>
            <w:tcBorders>
              <w:top w:val="single" w:sz="4" w:space="0" w:color="000000"/>
              <w:left w:val="single" w:sz="4" w:space="0" w:color="000000"/>
              <w:bottom w:val="single" w:sz="4" w:space="0" w:color="000000"/>
              <w:right w:val="nil"/>
            </w:tcBorders>
            <w:hideMark/>
          </w:tcPr>
          <w:p w14:paraId="1A0DF716" w14:textId="4C94C240" w:rsidR="005461C0" w:rsidRPr="00F2731B" w:rsidDel="00AE1C3E" w:rsidRDefault="005461C0" w:rsidP="0042176C">
            <w:pPr>
              <w:pStyle w:val="TAL"/>
              <w:rPr>
                <w:del w:id="196" w:author="Huawei" w:date="2023-01-09T15:52:00Z"/>
                <w:lang w:val="en-US"/>
              </w:rPr>
            </w:pPr>
            <w:del w:id="197" w:author="Huawei" w:date="2023-01-09T15:52:00Z">
              <w:r w:rsidRPr="00F2731B" w:rsidDel="00AE1C3E">
                <w:rPr>
                  <w:lang w:val="en-US"/>
                </w:rPr>
                <w:delText>O</w:delText>
              </w:r>
            </w:del>
          </w:p>
        </w:tc>
        <w:tc>
          <w:tcPr>
            <w:tcW w:w="4320" w:type="dxa"/>
            <w:tcBorders>
              <w:top w:val="single" w:sz="4" w:space="0" w:color="000000"/>
              <w:left w:val="single" w:sz="4" w:space="0" w:color="000000"/>
              <w:bottom w:val="single" w:sz="4" w:space="0" w:color="000000"/>
              <w:right w:val="single" w:sz="4" w:space="0" w:color="000000"/>
            </w:tcBorders>
            <w:hideMark/>
          </w:tcPr>
          <w:p w14:paraId="24CCC975" w14:textId="79AD3B65" w:rsidR="005461C0" w:rsidRPr="00F2731B" w:rsidDel="00AE1C3E" w:rsidRDefault="005461C0" w:rsidP="0042176C">
            <w:pPr>
              <w:pStyle w:val="TAL"/>
              <w:rPr>
                <w:del w:id="198" w:author="Huawei" w:date="2023-01-09T15:52:00Z"/>
              </w:rPr>
            </w:pPr>
            <w:del w:id="199" w:author="Huawei" w:date="2023-01-09T15:52:00Z">
              <w:r w:rsidRPr="00F2731B" w:rsidDel="00AE1C3E">
                <w:delText>Indication of the new DNN which is requested.</w:delText>
              </w:r>
            </w:del>
          </w:p>
        </w:tc>
      </w:tr>
      <w:tr w:rsidR="005461C0" w:rsidRPr="00F2731B" w:rsidDel="00AE1C3E" w14:paraId="43E0DCDC" w14:textId="209272EE" w:rsidTr="0042176C">
        <w:trPr>
          <w:jc w:val="center"/>
          <w:del w:id="200" w:author="Huawei" w:date="2023-01-09T15:52:00Z"/>
        </w:trPr>
        <w:tc>
          <w:tcPr>
            <w:tcW w:w="2880" w:type="dxa"/>
            <w:tcBorders>
              <w:top w:val="single" w:sz="4" w:space="0" w:color="000000"/>
              <w:left w:val="single" w:sz="4" w:space="0" w:color="000000"/>
              <w:bottom w:val="single" w:sz="4" w:space="0" w:color="000000"/>
              <w:right w:val="nil"/>
            </w:tcBorders>
          </w:tcPr>
          <w:p w14:paraId="7EC84739" w14:textId="263D786A" w:rsidR="005461C0" w:rsidRPr="00F2731B" w:rsidDel="00AE1C3E" w:rsidRDefault="005461C0" w:rsidP="0042176C">
            <w:pPr>
              <w:pStyle w:val="TAL"/>
              <w:rPr>
                <w:del w:id="201" w:author="Huawei" w:date="2023-01-09T15:52:00Z"/>
                <w:lang w:val="en-US"/>
              </w:rPr>
            </w:pPr>
            <w:del w:id="202" w:author="Huawei" w:date="2023-01-09T15:52:00Z">
              <w:r w:rsidDel="00AE1C3E">
                <w:rPr>
                  <w:lang w:val="en-US" w:eastAsia="zh-CN"/>
                </w:rPr>
                <w:delText xml:space="preserve">Requested Adaptation threshold </w:delText>
              </w:r>
            </w:del>
          </w:p>
        </w:tc>
        <w:tc>
          <w:tcPr>
            <w:tcW w:w="1440" w:type="dxa"/>
            <w:tcBorders>
              <w:top w:val="single" w:sz="4" w:space="0" w:color="000000"/>
              <w:left w:val="single" w:sz="4" w:space="0" w:color="000000"/>
              <w:bottom w:val="single" w:sz="4" w:space="0" w:color="000000"/>
              <w:right w:val="nil"/>
            </w:tcBorders>
          </w:tcPr>
          <w:p w14:paraId="6461487F" w14:textId="2784750F" w:rsidR="005461C0" w:rsidDel="00AE1C3E" w:rsidRDefault="005461C0" w:rsidP="0042176C">
            <w:pPr>
              <w:pStyle w:val="TAL"/>
              <w:rPr>
                <w:del w:id="203" w:author="Huawei" w:date="2023-01-09T15:52:00Z"/>
                <w:lang w:val="en-US" w:eastAsia="zh-CN"/>
              </w:rPr>
            </w:pPr>
            <w:del w:id="204" w:author="Huawei" w:date="2023-01-09T15:52:00Z">
              <w:r w:rsidDel="00AE1C3E">
                <w:rPr>
                  <w:lang w:val="en-US" w:eastAsia="zh-CN"/>
                </w:rPr>
                <w:delText>O</w:delText>
              </w:r>
            </w:del>
          </w:p>
          <w:p w14:paraId="03271478" w14:textId="46D67B25" w:rsidR="005461C0" w:rsidRPr="00F2731B" w:rsidDel="00AE1C3E" w:rsidRDefault="005461C0" w:rsidP="0042176C">
            <w:pPr>
              <w:pStyle w:val="TAL"/>
              <w:rPr>
                <w:del w:id="205" w:author="Huawei" w:date="2023-01-09T15:52:00Z"/>
                <w:lang w:val="en-US"/>
              </w:rPr>
            </w:pPr>
            <w:del w:id="206" w:author="Huawei" w:date="2023-01-09T15:52:00Z">
              <w:r w:rsidDel="00AE1C3E">
                <w:rPr>
                  <w:kern w:val="2"/>
                </w:rPr>
                <w:delText>(NOTE 1)</w:delText>
              </w:r>
            </w:del>
          </w:p>
        </w:tc>
        <w:tc>
          <w:tcPr>
            <w:tcW w:w="4320" w:type="dxa"/>
            <w:tcBorders>
              <w:top w:val="single" w:sz="4" w:space="0" w:color="000000"/>
              <w:left w:val="single" w:sz="4" w:space="0" w:color="000000"/>
              <w:bottom w:val="single" w:sz="4" w:space="0" w:color="000000"/>
              <w:right w:val="single" w:sz="4" w:space="0" w:color="000000"/>
            </w:tcBorders>
          </w:tcPr>
          <w:p w14:paraId="0D48FB64" w14:textId="25D6128D" w:rsidR="005461C0" w:rsidRPr="00F2731B" w:rsidDel="00AE1C3E" w:rsidRDefault="005461C0" w:rsidP="0042176C">
            <w:pPr>
              <w:pStyle w:val="TAL"/>
              <w:rPr>
                <w:del w:id="207" w:author="Huawei" w:date="2023-01-09T15:52:00Z"/>
              </w:rPr>
            </w:pPr>
            <w:del w:id="208" w:author="Huawei" w:date="2023-01-09T15:52:00Z">
              <w:r w:rsidDel="00AE1C3E">
                <w:rPr>
                  <w:rFonts w:hint="eastAsia"/>
                  <w:lang w:eastAsia="zh-CN"/>
                </w:rPr>
                <w:delText>T</w:delText>
              </w:r>
              <w:r w:rsidDel="00AE1C3E">
                <w:rPr>
                  <w:lang w:eastAsia="zh-CN"/>
                </w:rPr>
                <w:delText xml:space="preserve">he </w:delText>
              </w:r>
              <w:r w:rsidDel="00AE1C3E">
                <w:rPr>
                  <w:rFonts w:hint="eastAsia"/>
                  <w:lang w:eastAsia="zh-CN"/>
                </w:rPr>
                <w:delText>threshold</w:delText>
              </w:r>
              <w:r w:rsidDel="00AE1C3E">
                <w:rPr>
                  <w:lang w:eastAsia="zh-CN"/>
                </w:rPr>
                <w:delText xml:space="preserve"> of network slice adaptation</w:delText>
              </w:r>
            </w:del>
          </w:p>
        </w:tc>
      </w:tr>
      <w:tr w:rsidR="005461C0" w:rsidRPr="00F2731B" w:rsidDel="00AE1C3E" w14:paraId="63B973CC" w14:textId="5EB6A83B" w:rsidTr="0042176C">
        <w:trPr>
          <w:jc w:val="center"/>
          <w:del w:id="209" w:author="Huawei" w:date="2023-01-09T15:52:00Z"/>
        </w:trPr>
        <w:tc>
          <w:tcPr>
            <w:tcW w:w="2880" w:type="dxa"/>
            <w:tcBorders>
              <w:top w:val="single" w:sz="4" w:space="0" w:color="000000"/>
              <w:left w:val="single" w:sz="4" w:space="0" w:color="000000"/>
              <w:bottom w:val="single" w:sz="4" w:space="0" w:color="000000"/>
              <w:right w:val="nil"/>
            </w:tcBorders>
          </w:tcPr>
          <w:p w14:paraId="2485B0DE" w14:textId="3F0A83D8" w:rsidR="005461C0" w:rsidRPr="00F2731B" w:rsidDel="00AE1C3E" w:rsidRDefault="005461C0" w:rsidP="0042176C">
            <w:pPr>
              <w:pStyle w:val="TAL"/>
              <w:rPr>
                <w:del w:id="210" w:author="Huawei" w:date="2023-01-09T15:52:00Z"/>
                <w:lang w:val="en-US"/>
              </w:rPr>
            </w:pPr>
            <w:del w:id="211" w:author="Huawei" w:date="2023-01-09T15:52:00Z">
              <w:r w:rsidDel="00AE1C3E">
                <w:rPr>
                  <w:rFonts w:hint="eastAsia"/>
                  <w:lang w:val="en-US" w:eastAsia="zh-CN"/>
                </w:rPr>
                <w:delText>&gt;</w:delText>
              </w:r>
              <w:r w:rsidDel="00AE1C3E">
                <w:rPr>
                  <w:lang w:val="en-US" w:eastAsia="zh-CN"/>
                </w:rPr>
                <w:delText>Requested adaptation threshold of the delay of network slice</w:delText>
              </w:r>
            </w:del>
          </w:p>
        </w:tc>
        <w:tc>
          <w:tcPr>
            <w:tcW w:w="1440" w:type="dxa"/>
            <w:tcBorders>
              <w:top w:val="single" w:sz="4" w:space="0" w:color="000000"/>
              <w:left w:val="single" w:sz="4" w:space="0" w:color="000000"/>
              <w:bottom w:val="single" w:sz="4" w:space="0" w:color="000000"/>
              <w:right w:val="nil"/>
            </w:tcBorders>
          </w:tcPr>
          <w:p w14:paraId="37DEEDBF" w14:textId="2EF36534" w:rsidR="005461C0" w:rsidRPr="00F2731B" w:rsidDel="00AE1C3E" w:rsidRDefault="005461C0" w:rsidP="0042176C">
            <w:pPr>
              <w:pStyle w:val="TAL"/>
              <w:rPr>
                <w:del w:id="212" w:author="Huawei" w:date="2023-01-09T15:52:00Z"/>
                <w:lang w:val="en-US"/>
              </w:rPr>
            </w:pPr>
            <w:del w:id="213" w:author="Huawei" w:date="2023-01-09T15:52:00Z">
              <w:r w:rsidDel="00AE1C3E">
                <w:rPr>
                  <w:lang w:val="en-US" w:eastAsia="zh-CN"/>
                </w:rPr>
                <w:delText>O</w:delText>
              </w:r>
            </w:del>
          </w:p>
        </w:tc>
        <w:tc>
          <w:tcPr>
            <w:tcW w:w="4320" w:type="dxa"/>
            <w:tcBorders>
              <w:top w:val="single" w:sz="4" w:space="0" w:color="000000"/>
              <w:left w:val="single" w:sz="4" w:space="0" w:color="000000"/>
              <w:bottom w:val="single" w:sz="4" w:space="0" w:color="000000"/>
              <w:right w:val="single" w:sz="4" w:space="0" w:color="000000"/>
            </w:tcBorders>
          </w:tcPr>
          <w:p w14:paraId="7E537B98" w14:textId="3F5C9B17" w:rsidR="005461C0" w:rsidRPr="00F2731B" w:rsidDel="00AE1C3E" w:rsidRDefault="005461C0" w:rsidP="0042176C">
            <w:pPr>
              <w:pStyle w:val="TAL"/>
              <w:rPr>
                <w:del w:id="214" w:author="Huawei" w:date="2023-01-09T15:52:00Z"/>
              </w:rPr>
            </w:pPr>
            <w:del w:id="215" w:author="Huawei" w:date="2023-01-09T15:52:00Z">
              <w:r w:rsidDel="00AE1C3E">
                <w:delText>The network slice delay defined clause 5.1.1.1, 5.1.1.2,</w:delText>
              </w:r>
              <w:r w:rsidRPr="00241AC0" w:rsidDel="00AE1C3E">
                <w:delText xml:space="preserve"> </w:delText>
              </w:r>
              <w:r w:rsidDel="00AE1C3E">
                <w:delText xml:space="preserve">5.1.1.3, in TS 28.552[45] and key performance indicators in clause 6.3, in TS 28.554 [46], </w:delText>
              </w:r>
              <w:r w:rsidRPr="00C81A31" w:rsidDel="00AE1C3E">
                <w:delText>a</w:delText>
              </w:r>
              <w:r w:rsidDel="00AE1C3E">
                <w:delText xml:space="preserve">nd network slice related analytics report in clause </w:delText>
              </w:r>
              <w:r w:rsidRPr="006F3C6A" w:rsidDel="00AE1C3E">
                <w:delText>8.4.2.4.3</w:delText>
              </w:r>
              <w:r w:rsidDel="00AE1C3E">
                <w:delText xml:space="preserve">, in TS 28.104[47]. </w:delText>
              </w:r>
            </w:del>
          </w:p>
        </w:tc>
      </w:tr>
      <w:tr w:rsidR="005461C0" w:rsidRPr="00F2731B" w:rsidDel="00AE1C3E" w14:paraId="71D3C97F" w14:textId="1C6C82BA" w:rsidTr="0042176C">
        <w:trPr>
          <w:jc w:val="center"/>
          <w:del w:id="216" w:author="Huawei" w:date="2023-01-09T15:52:00Z"/>
        </w:trPr>
        <w:tc>
          <w:tcPr>
            <w:tcW w:w="8640" w:type="dxa"/>
            <w:gridSpan w:val="3"/>
            <w:tcBorders>
              <w:top w:val="single" w:sz="4" w:space="0" w:color="000000"/>
              <w:left w:val="single" w:sz="4" w:space="0" w:color="000000"/>
              <w:bottom w:val="single" w:sz="4" w:space="0" w:color="000000"/>
              <w:right w:val="single" w:sz="4" w:space="0" w:color="000000"/>
            </w:tcBorders>
          </w:tcPr>
          <w:p w14:paraId="5C9C436E" w14:textId="5911D6DB" w:rsidR="005461C0" w:rsidRPr="00F2731B" w:rsidDel="00AE1C3E" w:rsidRDefault="005461C0" w:rsidP="0042176C">
            <w:pPr>
              <w:pStyle w:val="TAN"/>
              <w:rPr>
                <w:del w:id="217" w:author="Huawei" w:date="2023-01-09T15:52:00Z"/>
              </w:rPr>
            </w:pPr>
            <w:del w:id="218" w:author="Huawei" w:date="2023-01-09T15:52:00Z">
              <w:r w:rsidRPr="00BE2259" w:rsidDel="00AE1C3E">
                <w:delText>NOTE 1:</w:delText>
              </w:r>
              <w:r w:rsidRPr="00BE2259" w:rsidDel="00AE1C3E">
                <w:tab/>
                <w:delText>The NSCE is requested to adapt UE to the requested network slice only when the current network slice status crosses the requested threshold.</w:delText>
              </w:r>
            </w:del>
          </w:p>
        </w:tc>
      </w:tr>
    </w:tbl>
    <w:p w14:paraId="64E5F49C" w14:textId="09DFD405" w:rsidR="005461C0" w:rsidRPr="00F2731B" w:rsidDel="00AE1C3E" w:rsidRDefault="005461C0" w:rsidP="005461C0">
      <w:pPr>
        <w:rPr>
          <w:del w:id="219" w:author="Huawei" w:date="2023-01-09T15:52:00Z"/>
          <w:lang w:val="en-US"/>
        </w:rPr>
      </w:pPr>
    </w:p>
    <w:p w14:paraId="64E5FF07" w14:textId="6B7E868D" w:rsidR="005461C0" w:rsidRPr="00F2731B" w:rsidDel="00AE1C3E" w:rsidRDefault="005461C0" w:rsidP="005461C0">
      <w:pPr>
        <w:pStyle w:val="Heading5"/>
        <w:rPr>
          <w:del w:id="220" w:author="Huawei" w:date="2023-01-09T15:52:00Z"/>
          <w:lang w:val="en-US"/>
        </w:rPr>
      </w:pPr>
      <w:bookmarkStart w:id="221" w:name="_Toc51856395"/>
      <w:bookmarkStart w:id="222" w:name="_Toc9812724"/>
      <w:bookmarkStart w:id="223" w:name="_Toc9812480"/>
      <w:bookmarkStart w:id="224" w:name="_Toc122517268"/>
      <w:del w:id="225" w:author="Huawei" w:date="2023-01-09T15:52:00Z">
        <w:r w:rsidRPr="00F2731B" w:rsidDel="00AE1C3E">
          <w:rPr>
            <w:lang w:val="en-US"/>
          </w:rPr>
          <w:delText>16.3.2.2.2</w:delText>
        </w:r>
        <w:r w:rsidRPr="00F2731B" w:rsidDel="00AE1C3E">
          <w:rPr>
            <w:lang w:val="en-US"/>
          </w:rPr>
          <w:tab/>
        </w:r>
        <w:r w:rsidRPr="00F2731B" w:rsidDel="00AE1C3E">
          <w:delText xml:space="preserve">Network slice adaptation </w:delText>
        </w:r>
        <w:r w:rsidRPr="00F2731B" w:rsidDel="00AE1C3E">
          <w:rPr>
            <w:lang w:val="en-US"/>
          </w:rPr>
          <w:delText>response</w:delText>
        </w:r>
        <w:bookmarkEnd w:id="221"/>
        <w:bookmarkEnd w:id="222"/>
        <w:bookmarkEnd w:id="223"/>
        <w:bookmarkEnd w:id="224"/>
      </w:del>
    </w:p>
    <w:p w14:paraId="6675A122" w14:textId="153E1627" w:rsidR="005461C0" w:rsidRPr="00F2731B" w:rsidDel="00AE1C3E" w:rsidRDefault="005461C0" w:rsidP="005461C0">
      <w:pPr>
        <w:rPr>
          <w:del w:id="226" w:author="Huawei" w:date="2023-01-09T15:52:00Z"/>
          <w:lang w:val="en-US"/>
        </w:rPr>
      </w:pPr>
      <w:del w:id="227" w:author="Huawei" w:date="2023-01-09T15:52:00Z">
        <w:r w:rsidRPr="00F2731B" w:rsidDel="00AE1C3E">
          <w:rPr>
            <w:lang w:val="en-US"/>
          </w:rPr>
          <w:delText>Table 16.3.2</w:delText>
        </w:r>
        <w:r w:rsidRPr="00F2731B" w:rsidDel="00AE1C3E">
          <w:rPr>
            <w:lang w:val="en-US" w:eastAsia="zh-CN"/>
          </w:rPr>
          <w:delText>.2.2-1</w:delText>
        </w:r>
        <w:r w:rsidRPr="00F2731B" w:rsidDel="00AE1C3E">
          <w:rPr>
            <w:lang w:val="en-US"/>
          </w:rPr>
          <w:delText xml:space="preserve"> </w:delText>
        </w:r>
        <w:r w:rsidRPr="00F2731B" w:rsidDel="00AE1C3E">
          <w:delText>describes the information flow network slice adaptation response from the NSCE server to the VAL server.</w:delText>
        </w:r>
      </w:del>
    </w:p>
    <w:p w14:paraId="49B37D47" w14:textId="22D14A77" w:rsidR="005461C0" w:rsidRPr="00F2731B" w:rsidDel="00AE1C3E" w:rsidRDefault="005461C0" w:rsidP="005461C0">
      <w:pPr>
        <w:pStyle w:val="TH"/>
        <w:rPr>
          <w:del w:id="228" w:author="Huawei" w:date="2023-01-09T15:52:00Z"/>
          <w:lang w:val="en-US"/>
        </w:rPr>
      </w:pPr>
      <w:del w:id="229" w:author="Huawei" w:date="2023-01-09T15:52:00Z">
        <w:r w:rsidRPr="00F2731B" w:rsidDel="00AE1C3E">
          <w:rPr>
            <w:lang w:val="en-US"/>
          </w:rPr>
          <w:delText>Table 16.3.2.2.2-1: Network slice adaptation response</w:delText>
        </w:r>
      </w:del>
    </w:p>
    <w:tbl>
      <w:tblPr>
        <w:tblW w:w="8640" w:type="dxa"/>
        <w:jc w:val="center"/>
        <w:tblLayout w:type="fixed"/>
        <w:tblLook w:val="04A0" w:firstRow="1" w:lastRow="0" w:firstColumn="1" w:lastColumn="0" w:noHBand="0" w:noVBand="1"/>
      </w:tblPr>
      <w:tblGrid>
        <w:gridCol w:w="2880"/>
        <w:gridCol w:w="1440"/>
        <w:gridCol w:w="4320"/>
      </w:tblGrid>
      <w:tr w:rsidR="005461C0" w:rsidRPr="00F2731B" w:rsidDel="00AE1C3E" w14:paraId="724CF612" w14:textId="63525B8D" w:rsidTr="0042176C">
        <w:trPr>
          <w:jc w:val="center"/>
          <w:del w:id="230" w:author="Huawei" w:date="2023-01-09T15:52:00Z"/>
        </w:trPr>
        <w:tc>
          <w:tcPr>
            <w:tcW w:w="2880" w:type="dxa"/>
            <w:tcBorders>
              <w:top w:val="single" w:sz="4" w:space="0" w:color="000000"/>
              <w:left w:val="single" w:sz="4" w:space="0" w:color="000000"/>
              <w:bottom w:val="single" w:sz="4" w:space="0" w:color="000000"/>
              <w:right w:val="nil"/>
            </w:tcBorders>
            <w:hideMark/>
          </w:tcPr>
          <w:p w14:paraId="05D9E42A" w14:textId="0F1C3FA4" w:rsidR="005461C0" w:rsidRPr="00F2731B" w:rsidDel="00AE1C3E" w:rsidRDefault="005461C0" w:rsidP="0042176C">
            <w:pPr>
              <w:pStyle w:val="TAH"/>
              <w:rPr>
                <w:del w:id="231" w:author="Huawei" w:date="2023-01-09T15:52:00Z"/>
                <w:lang w:val="en-US"/>
              </w:rPr>
            </w:pPr>
            <w:del w:id="232" w:author="Huawei" w:date="2023-01-09T15:52:00Z">
              <w:r w:rsidRPr="00F2731B" w:rsidDel="00AE1C3E">
                <w:rPr>
                  <w:lang w:val="en-US"/>
                </w:rPr>
                <w:delText>Information element</w:delText>
              </w:r>
            </w:del>
          </w:p>
        </w:tc>
        <w:tc>
          <w:tcPr>
            <w:tcW w:w="1440" w:type="dxa"/>
            <w:tcBorders>
              <w:top w:val="single" w:sz="4" w:space="0" w:color="000000"/>
              <w:left w:val="single" w:sz="4" w:space="0" w:color="000000"/>
              <w:bottom w:val="single" w:sz="4" w:space="0" w:color="000000"/>
              <w:right w:val="nil"/>
            </w:tcBorders>
            <w:hideMark/>
          </w:tcPr>
          <w:p w14:paraId="1312CACB" w14:textId="3C01A829" w:rsidR="005461C0" w:rsidRPr="00F2731B" w:rsidDel="00AE1C3E" w:rsidRDefault="005461C0" w:rsidP="0042176C">
            <w:pPr>
              <w:pStyle w:val="TAH"/>
              <w:rPr>
                <w:del w:id="233" w:author="Huawei" w:date="2023-01-09T15:52:00Z"/>
                <w:lang w:val="en-US"/>
              </w:rPr>
            </w:pPr>
            <w:del w:id="234" w:author="Huawei" w:date="2023-01-09T15:52:00Z">
              <w:r w:rsidRPr="00F2731B" w:rsidDel="00AE1C3E">
                <w:rPr>
                  <w:lang w:val="en-US"/>
                </w:rPr>
                <w:delText>Status</w:delText>
              </w:r>
            </w:del>
          </w:p>
        </w:tc>
        <w:tc>
          <w:tcPr>
            <w:tcW w:w="4320" w:type="dxa"/>
            <w:tcBorders>
              <w:top w:val="single" w:sz="4" w:space="0" w:color="000000"/>
              <w:left w:val="single" w:sz="4" w:space="0" w:color="000000"/>
              <w:bottom w:val="single" w:sz="4" w:space="0" w:color="000000"/>
              <w:right w:val="single" w:sz="4" w:space="0" w:color="000000"/>
            </w:tcBorders>
            <w:hideMark/>
          </w:tcPr>
          <w:p w14:paraId="52FA95AD" w14:textId="6EB9A741" w:rsidR="005461C0" w:rsidRPr="00F2731B" w:rsidDel="00AE1C3E" w:rsidRDefault="005461C0" w:rsidP="0042176C">
            <w:pPr>
              <w:pStyle w:val="TAH"/>
              <w:rPr>
                <w:del w:id="235" w:author="Huawei" w:date="2023-01-09T15:52:00Z"/>
                <w:lang w:val="en-US"/>
              </w:rPr>
            </w:pPr>
            <w:del w:id="236" w:author="Huawei" w:date="2023-01-09T15:52:00Z">
              <w:r w:rsidRPr="00F2731B" w:rsidDel="00AE1C3E">
                <w:rPr>
                  <w:lang w:val="en-US"/>
                </w:rPr>
                <w:delText>Description</w:delText>
              </w:r>
            </w:del>
          </w:p>
        </w:tc>
      </w:tr>
      <w:tr w:rsidR="005461C0" w:rsidRPr="00F2731B" w:rsidDel="00AE1C3E" w14:paraId="0583A005" w14:textId="5FE11657" w:rsidTr="0042176C">
        <w:trPr>
          <w:jc w:val="center"/>
          <w:del w:id="237" w:author="Huawei" w:date="2023-01-09T15:52:00Z"/>
        </w:trPr>
        <w:tc>
          <w:tcPr>
            <w:tcW w:w="2880" w:type="dxa"/>
            <w:tcBorders>
              <w:top w:val="single" w:sz="4" w:space="0" w:color="000000"/>
              <w:left w:val="single" w:sz="4" w:space="0" w:color="000000"/>
              <w:bottom w:val="single" w:sz="4" w:space="0" w:color="000000"/>
              <w:right w:val="nil"/>
            </w:tcBorders>
            <w:hideMark/>
          </w:tcPr>
          <w:p w14:paraId="0D8903C8" w14:textId="3330AF11" w:rsidR="005461C0" w:rsidRPr="00F2731B" w:rsidDel="00AE1C3E" w:rsidRDefault="005461C0" w:rsidP="0042176C">
            <w:pPr>
              <w:pStyle w:val="TAL"/>
              <w:rPr>
                <w:del w:id="238" w:author="Huawei" w:date="2023-01-09T15:52:00Z"/>
                <w:lang w:val="en-US"/>
              </w:rPr>
            </w:pPr>
            <w:del w:id="239" w:author="Huawei" w:date="2023-01-09T15:52:00Z">
              <w:r w:rsidRPr="00F2731B" w:rsidDel="00AE1C3E">
                <w:rPr>
                  <w:lang w:val="en-US"/>
                </w:rPr>
                <w:delText>Result</w:delText>
              </w:r>
            </w:del>
          </w:p>
        </w:tc>
        <w:tc>
          <w:tcPr>
            <w:tcW w:w="1440" w:type="dxa"/>
            <w:tcBorders>
              <w:top w:val="single" w:sz="4" w:space="0" w:color="000000"/>
              <w:left w:val="single" w:sz="4" w:space="0" w:color="000000"/>
              <w:bottom w:val="single" w:sz="4" w:space="0" w:color="000000"/>
              <w:right w:val="nil"/>
            </w:tcBorders>
            <w:hideMark/>
          </w:tcPr>
          <w:p w14:paraId="5C62D138" w14:textId="6ACBB06B" w:rsidR="005461C0" w:rsidRPr="00F2731B" w:rsidDel="00AE1C3E" w:rsidRDefault="005461C0" w:rsidP="0042176C">
            <w:pPr>
              <w:pStyle w:val="TAL"/>
              <w:rPr>
                <w:del w:id="240" w:author="Huawei" w:date="2023-01-09T15:52:00Z"/>
                <w:lang w:val="en-US"/>
              </w:rPr>
            </w:pPr>
            <w:del w:id="241" w:author="Huawei" w:date="2023-01-09T15:52:00Z">
              <w:r w:rsidRPr="00F2731B" w:rsidDel="00AE1C3E">
                <w:rPr>
                  <w:lang w:val="en-US"/>
                </w:rPr>
                <w:delText>M</w:delText>
              </w:r>
            </w:del>
          </w:p>
        </w:tc>
        <w:tc>
          <w:tcPr>
            <w:tcW w:w="4320" w:type="dxa"/>
            <w:tcBorders>
              <w:top w:val="single" w:sz="4" w:space="0" w:color="000000"/>
              <w:left w:val="single" w:sz="4" w:space="0" w:color="000000"/>
              <w:bottom w:val="single" w:sz="4" w:space="0" w:color="000000"/>
              <w:right w:val="single" w:sz="4" w:space="0" w:color="000000"/>
            </w:tcBorders>
            <w:hideMark/>
          </w:tcPr>
          <w:p w14:paraId="560128B6" w14:textId="4C11BF34" w:rsidR="005461C0" w:rsidRPr="00F2731B" w:rsidDel="00AE1C3E" w:rsidRDefault="005461C0" w:rsidP="0042176C">
            <w:pPr>
              <w:pStyle w:val="TAL"/>
              <w:rPr>
                <w:del w:id="242" w:author="Huawei" w:date="2023-01-09T15:52:00Z"/>
                <w:lang w:val="en-US"/>
              </w:rPr>
            </w:pPr>
            <w:del w:id="243" w:author="Huawei" w:date="2023-01-09T15:52:00Z">
              <w:r w:rsidRPr="00F2731B" w:rsidDel="00AE1C3E">
                <w:delText xml:space="preserve">Result includes success or failure of the network slice adaptation with the underlying network. </w:delText>
              </w:r>
            </w:del>
          </w:p>
        </w:tc>
      </w:tr>
      <w:tr w:rsidR="005461C0" w:rsidRPr="00F2731B" w:rsidDel="00AE1C3E" w14:paraId="4BEAD39A" w14:textId="7CDC739A" w:rsidTr="0042176C">
        <w:trPr>
          <w:jc w:val="center"/>
          <w:del w:id="244" w:author="Huawei" w:date="2023-01-09T15:52:00Z"/>
        </w:trPr>
        <w:tc>
          <w:tcPr>
            <w:tcW w:w="2880" w:type="dxa"/>
            <w:tcBorders>
              <w:top w:val="single" w:sz="4" w:space="0" w:color="000000"/>
              <w:left w:val="single" w:sz="4" w:space="0" w:color="000000"/>
              <w:bottom w:val="single" w:sz="4" w:space="0" w:color="000000"/>
              <w:right w:val="nil"/>
            </w:tcBorders>
          </w:tcPr>
          <w:p w14:paraId="259E8163" w14:textId="29DE91CB" w:rsidR="005461C0" w:rsidRPr="00F2731B" w:rsidDel="00AE1C3E" w:rsidRDefault="005461C0" w:rsidP="0042176C">
            <w:pPr>
              <w:pStyle w:val="TAL"/>
              <w:rPr>
                <w:del w:id="245" w:author="Huawei" w:date="2023-01-09T15:52:00Z"/>
                <w:lang w:val="en-US"/>
              </w:rPr>
            </w:pPr>
            <w:del w:id="246" w:author="Huawei" w:date="2023-01-09T15:52:00Z">
              <w:r w:rsidRPr="00E462C5" w:rsidDel="00AE1C3E">
                <w:rPr>
                  <w:kern w:val="2"/>
                  <w:lang w:eastAsia="zh-CN"/>
                </w:rPr>
                <w:delText>C</w:delText>
              </w:r>
              <w:r w:rsidRPr="00E462C5" w:rsidDel="00AE1C3E">
                <w:rPr>
                  <w:rFonts w:hint="eastAsia"/>
                  <w:kern w:val="2"/>
                  <w:lang w:eastAsia="zh-CN"/>
                </w:rPr>
                <w:delText>ause</w:delText>
              </w:r>
            </w:del>
          </w:p>
        </w:tc>
        <w:tc>
          <w:tcPr>
            <w:tcW w:w="1440" w:type="dxa"/>
            <w:tcBorders>
              <w:top w:val="single" w:sz="4" w:space="0" w:color="000000"/>
              <w:left w:val="single" w:sz="4" w:space="0" w:color="000000"/>
              <w:bottom w:val="single" w:sz="4" w:space="0" w:color="000000"/>
              <w:right w:val="nil"/>
            </w:tcBorders>
          </w:tcPr>
          <w:p w14:paraId="4CD674D4" w14:textId="445C67E2" w:rsidR="005461C0" w:rsidRPr="00F2731B" w:rsidDel="00AE1C3E" w:rsidRDefault="005461C0" w:rsidP="0042176C">
            <w:pPr>
              <w:pStyle w:val="TAL"/>
              <w:rPr>
                <w:del w:id="247" w:author="Huawei" w:date="2023-01-09T15:52:00Z"/>
                <w:lang w:val="en-US"/>
              </w:rPr>
            </w:pPr>
            <w:del w:id="248" w:author="Huawei" w:date="2023-01-09T15:52:00Z">
              <w:r w:rsidRPr="00E462C5" w:rsidDel="00AE1C3E">
                <w:rPr>
                  <w:rFonts w:hint="eastAsia"/>
                  <w:kern w:val="2"/>
                  <w:lang w:eastAsia="zh-CN"/>
                </w:rPr>
                <w:delText>O</w:delText>
              </w:r>
            </w:del>
          </w:p>
        </w:tc>
        <w:tc>
          <w:tcPr>
            <w:tcW w:w="4320" w:type="dxa"/>
            <w:tcBorders>
              <w:top w:val="single" w:sz="4" w:space="0" w:color="000000"/>
              <w:left w:val="single" w:sz="4" w:space="0" w:color="000000"/>
              <w:bottom w:val="single" w:sz="4" w:space="0" w:color="000000"/>
              <w:right w:val="single" w:sz="4" w:space="0" w:color="000000"/>
            </w:tcBorders>
          </w:tcPr>
          <w:p w14:paraId="5A4CB5E4" w14:textId="26393CC1" w:rsidR="005461C0" w:rsidRPr="00F2731B" w:rsidDel="00AE1C3E" w:rsidRDefault="005461C0" w:rsidP="0042176C">
            <w:pPr>
              <w:pStyle w:val="TAL"/>
              <w:rPr>
                <w:del w:id="249" w:author="Huawei" w:date="2023-01-09T15:52:00Z"/>
              </w:rPr>
            </w:pPr>
            <w:del w:id="250" w:author="Huawei" w:date="2023-01-09T15:52:00Z">
              <w:r w:rsidRPr="00E462C5" w:rsidDel="00AE1C3E">
                <w:rPr>
                  <w:kern w:val="2"/>
                </w:rPr>
                <w:delText>Indicates the cause of failure</w:delText>
              </w:r>
            </w:del>
          </w:p>
        </w:tc>
      </w:tr>
    </w:tbl>
    <w:p w14:paraId="0AC4AABE" w14:textId="304BE3B1" w:rsidR="005461C0" w:rsidRPr="00F2731B" w:rsidDel="00AE1C3E" w:rsidRDefault="005461C0" w:rsidP="005461C0">
      <w:pPr>
        <w:rPr>
          <w:del w:id="251" w:author="Huawei" w:date="2023-01-09T15:52:00Z"/>
          <w:lang w:val="en-US"/>
        </w:rPr>
      </w:pPr>
    </w:p>
    <w:p w14:paraId="35D6EECD" w14:textId="59725459" w:rsidR="005461C0" w:rsidRPr="00F2731B" w:rsidDel="00AE1C3E" w:rsidRDefault="005461C0" w:rsidP="005461C0">
      <w:pPr>
        <w:pStyle w:val="Heading5"/>
        <w:rPr>
          <w:del w:id="252" w:author="Huawei" w:date="2023-01-09T15:52:00Z"/>
        </w:rPr>
      </w:pPr>
      <w:bookmarkStart w:id="253" w:name="_Toc122517269"/>
      <w:bookmarkStart w:id="254" w:name="_Toc51873812"/>
      <w:bookmarkEnd w:id="160"/>
      <w:bookmarkEnd w:id="161"/>
      <w:bookmarkEnd w:id="162"/>
      <w:del w:id="255" w:author="Huawei" w:date="2023-01-09T15:52:00Z">
        <w:r w:rsidRPr="00F2731B" w:rsidDel="00AE1C3E">
          <w:rPr>
            <w:lang w:val="en-US"/>
          </w:rPr>
          <w:delText>16.3.2.2.3</w:delText>
        </w:r>
        <w:r w:rsidRPr="00F2731B" w:rsidDel="00AE1C3E">
          <w:rPr>
            <w:lang w:val="en-US"/>
          </w:rPr>
          <w:tab/>
          <w:delText>Network</w:delText>
        </w:r>
        <w:r w:rsidRPr="00F2731B" w:rsidDel="00AE1C3E">
          <w:delText xml:space="preserve"> slice adaptation trigger</w:delText>
        </w:r>
        <w:bookmarkEnd w:id="253"/>
      </w:del>
    </w:p>
    <w:p w14:paraId="1193F5A8" w14:textId="0E0EAE9A" w:rsidR="005461C0" w:rsidRPr="00F2731B" w:rsidDel="00AE1C3E" w:rsidRDefault="005461C0" w:rsidP="005461C0">
      <w:pPr>
        <w:rPr>
          <w:del w:id="256" w:author="Huawei" w:date="2023-01-09T15:52:00Z"/>
          <w:lang w:val="en-US"/>
        </w:rPr>
      </w:pPr>
      <w:del w:id="257" w:author="Huawei" w:date="2023-01-09T15:52:00Z">
        <w:r w:rsidRPr="00F2731B" w:rsidDel="00AE1C3E">
          <w:rPr>
            <w:lang w:val="en-US"/>
          </w:rPr>
          <w:delText>Table 16.3.2.2</w:delText>
        </w:r>
        <w:r w:rsidRPr="00F2731B" w:rsidDel="00AE1C3E">
          <w:rPr>
            <w:lang w:val="en-US" w:eastAsia="zh-CN"/>
          </w:rPr>
          <w:delText>.3-1</w:delText>
        </w:r>
        <w:r w:rsidRPr="00F2731B" w:rsidDel="00AE1C3E">
          <w:rPr>
            <w:lang w:val="en-US"/>
          </w:rPr>
          <w:delText xml:space="preserve"> </w:delText>
        </w:r>
        <w:r w:rsidRPr="00F2731B" w:rsidDel="00AE1C3E">
          <w:delText xml:space="preserve">describes the information flow </w:delText>
        </w:r>
        <w:r w:rsidRPr="00F2731B" w:rsidDel="00AE1C3E">
          <w:rPr>
            <w:lang w:val="en-US"/>
          </w:rPr>
          <w:delText>Network</w:delText>
        </w:r>
        <w:r w:rsidRPr="00F2731B" w:rsidDel="00AE1C3E">
          <w:delText xml:space="preserve"> slice adaptation trigger from the NSCE client to the NSCE server.</w:delText>
        </w:r>
      </w:del>
    </w:p>
    <w:p w14:paraId="7443F6EF" w14:textId="4A281D6C" w:rsidR="005461C0" w:rsidRPr="00F2731B" w:rsidDel="00AE1C3E" w:rsidRDefault="005461C0" w:rsidP="005461C0">
      <w:pPr>
        <w:pStyle w:val="TH"/>
        <w:rPr>
          <w:del w:id="258" w:author="Huawei" w:date="2023-01-09T15:52:00Z"/>
          <w:lang w:val="en-US"/>
        </w:rPr>
      </w:pPr>
      <w:del w:id="259" w:author="Huawei" w:date="2023-01-09T15:52:00Z">
        <w:r w:rsidRPr="00F2731B" w:rsidDel="00AE1C3E">
          <w:rPr>
            <w:lang w:val="en-US"/>
          </w:rPr>
          <w:lastRenderedPageBreak/>
          <w:delText>Table </w:delText>
        </w:r>
        <w:bookmarkStart w:id="260" w:name="_Hlk69382850"/>
        <w:r w:rsidRPr="00F2731B" w:rsidDel="00AE1C3E">
          <w:rPr>
            <w:lang w:val="en-US"/>
          </w:rPr>
          <w:delText>16.3.2.2.3-1</w:delText>
        </w:r>
        <w:bookmarkEnd w:id="260"/>
        <w:r w:rsidRPr="00F2731B" w:rsidDel="00AE1C3E">
          <w:rPr>
            <w:lang w:val="en-US"/>
          </w:rPr>
          <w:delText>: Network</w:delText>
        </w:r>
        <w:r w:rsidRPr="00F2731B" w:rsidDel="00AE1C3E">
          <w:delText xml:space="preserve"> slice adaptation trigger</w:delText>
        </w:r>
      </w:del>
    </w:p>
    <w:tbl>
      <w:tblPr>
        <w:tblW w:w="8640" w:type="dxa"/>
        <w:jc w:val="center"/>
        <w:tblLayout w:type="fixed"/>
        <w:tblLook w:val="04A0" w:firstRow="1" w:lastRow="0" w:firstColumn="1" w:lastColumn="0" w:noHBand="0" w:noVBand="1"/>
      </w:tblPr>
      <w:tblGrid>
        <w:gridCol w:w="2880"/>
        <w:gridCol w:w="1440"/>
        <w:gridCol w:w="4320"/>
      </w:tblGrid>
      <w:tr w:rsidR="005461C0" w:rsidRPr="00F2731B" w:rsidDel="00AE1C3E" w14:paraId="646E333B" w14:textId="6FAA1D50" w:rsidTr="0042176C">
        <w:trPr>
          <w:jc w:val="center"/>
          <w:del w:id="261" w:author="Huawei" w:date="2023-01-09T15:52:00Z"/>
        </w:trPr>
        <w:tc>
          <w:tcPr>
            <w:tcW w:w="2880" w:type="dxa"/>
            <w:tcBorders>
              <w:top w:val="single" w:sz="4" w:space="0" w:color="000000"/>
              <w:left w:val="single" w:sz="4" w:space="0" w:color="000000"/>
              <w:bottom w:val="single" w:sz="4" w:space="0" w:color="000000"/>
              <w:right w:val="nil"/>
            </w:tcBorders>
            <w:hideMark/>
          </w:tcPr>
          <w:p w14:paraId="6E6524E9" w14:textId="3ED0E974" w:rsidR="005461C0" w:rsidRPr="00F2731B" w:rsidDel="00AE1C3E" w:rsidRDefault="005461C0" w:rsidP="0042176C">
            <w:pPr>
              <w:pStyle w:val="TAH"/>
              <w:rPr>
                <w:del w:id="262" w:author="Huawei" w:date="2023-01-09T15:52:00Z"/>
                <w:lang w:val="en-US"/>
              </w:rPr>
            </w:pPr>
            <w:del w:id="263" w:author="Huawei" w:date="2023-01-09T15:52:00Z">
              <w:r w:rsidRPr="00F2731B" w:rsidDel="00AE1C3E">
                <w:rPr>
                  <w:lang w:val="en-US"/>
                </w:rPr>
                <w:delText>Information element</w:delText>
              </w:r>
            </w:del>
          </w:p>
        </w:tc>
        <w:tc>
          <w:tcPr>
            <w:tcW w:w="1440" w:type="dxa"/>
            <w:tcBorders>
              <w:top w:val="single" w:sz="4" w:space="0" w:color="000000"/>
              <w:left w:val="single" w:sz="4" w:space="0" w:color="000000"/>
              <w:bottom w:val="single" w:sz="4" w:space="0" w:color="000000"/>
              <w:right w:val="nil"/>
            </w:tcBorders>
            <w:hideMark/>
          </w:tcPr>
          <w:p w14:paraId="3945E2AD" w14:textId="558BDF68" w:rsidR="005461C0" w:rsidRPr="00F2731B" w:rsidDel="00AE1C3E" w:rsidRDefault="005461C0" w:rsidP="0042176C">
            <w:pPr>
              <w:pStyle w:val="TAH"/>
              <w:rPr>
                <w:del w:id="264" w:author="Huawei" w:date="2023-01-09T15:52:00Z"/>
                <w:lang w:val="en-US"/>
              </w:rPr>
            </w:pPr>
            <w:del w:id="265" w:author="Huawei" w:date="2023-01-09T15:52:00Z">
              <w:r w:rsidRPr="00F2731B" w:rsidDel="00AE1C3E">
                <w:rPr>
                  <w:lang w:val="en-US"/>
                </w:rPr>
                <w:delText>Status</w:delText>
              </w:r>
            </w:del>
          </w:p>
        </w:tc>
        <w:tc>
          <w:tcPr>
            <w:tcW w:w="4320" w:type="dxa"/>
            <w:tcBorders>
              <w:top w:val="single" w:sz="4" w:space="0" w:color="000000"/>
              <w:left w:val="single" w:sz="4" w:space="0" w:color="000000"/>
              <w:bottom w:val="single" w:sz="4" w:space="0" w:color="000000"/>
              <w:right w:val="single" w:sz="4" w:space="0" w:color="000000"/>
            </w:tcBorders>
            <w:hideMark/>
          </w:tcPr>
          <w:p w14:paraId="4915CD35" w14:textId="00AC5E4B" w:rsidR="005461C0" w:rsidRPr="00F2731B" w:rsidDel="00AE1C3E" w:rsidRDefault="005461C0" w:rsidP="0042176C">
            <w:pPr>
              <w:pStyle w:val="TAH"/>
              <w:rPr>
                <w:del w:id="266" w:author="Huawei" w:date="2023-01-09T15:52:00Z"/>
                <w:lang w:val="en-US"/>
              </w:rPr>
            </w:pPr>
            <w:del w:id="267" w:author="Huawei" w:date="2023-01-09T15:52:00Z">
              <w:r w:rsidRPr="00F2731B" w:rsidDel="00AE1C3E">
                <w:rPr>
                  <w:lang w:val="en-US"/>
                </w:rPr>
                <w:delText>Description</w:delText>
              </w:r>
            </w:del>
          </w:p>
        </w:tc>
      </w:tr>
      <w:tr w:rsidR="005461C0" w:rsidRPr="00F2731B" w:rsidDel="00AE1C3E" w14:paraId="77624457" w14:textId="6AAF03E4" w:rsidTr="0042176C">
        <w:trPr>
          <w:jc w:val="center"/>
          <w:del w:id="268" w:author="Huawei" w:date="2023-01-09T15:52:00Z"/>
        </w:trPr>
        <w:tc>
          <w:tcPr>
            <w:tcW w:w="2880" w:type="dxa"/>
            <w:tcBorders>
              <w:top w:val="single" w:sz="4" w:space="0" w:color="000000"/>
              <w:left w:val="single" w:sz="4" w:space="0" w:color="000000"/>
              <w:bottom w:val="single" w:sz="4" w:space="0" w:color="000000"/>
              <w:right w:val="nil"/>
            </w:tcBorders>
            <w:hideMark/>
          </w:tcPr>
          <w:p w14:paraId="72B05B7C" w14:textId="0E626B0C" w:rsidR="005461C0" w:rsidRPr="00F2731B" w:rsidDel="00AE1C3E" w:rsidRDefault="005461C0" w:rsidP="0042176C">
            <w:pPr>
              <w:pStyle w:val="TAL"/>
              <w:rPr>
                <w:del w:id="269" w:author="Huawei" w:date="2023-01-09T15:52:00Z"/>
                <w:lang w:val="en-US"/>
              </w:rPr>
            </w:pPr>
            <w:bookmarkStart w:id="270" w:name="_Hlk69382878"/>
            <w:del w:id="271" w:author="Huawei" w:date="2023-01-09T15:52:00Z">
              <w:r w:rsidRPr="00F2731B" w:rsidDel="00AE1C3E">
                <w:rPr>
                  <w:lang w:val="en-US"/>
                </w:rPr>
                <w:delText>VAL UE ID(s)</w:delText>
              </w:r>
            </w:del>
          </w:p>
        </w:tc>
        <w:tc>
          <w:tcPr>
            <w:tcW w:w="1440" w:type="dxa"/>
            <w:tcBorders>
              <w:top w:val="single" w:sz="4" w:space="0" w:color="000000"/>
              <w:left w:val="single" w:sz="4" w:space="0" w:color="000000"/>
              <w:bottom w:val="single" w:sz="4" w:space="0" w:color="000000"/>
              <w:right w:val="nil"/>
            </w:tcBorders>
            <w:hideMark/>
          </w:tcPr>
          <w:p w14:paraId="72B2AA51" w14:textId="629DE63C" w:rsidR="005461C0" w:rsidRPr="00F2731B" w:rsidDel="00AE1C3E" w:rsidRDefault="005461C0" w:rsidP="0042176C">
            <w:pPr>
              <w:pStyle w:val="TAL"/>
              <w:rPr>
                <w:del w:id="272" w:author="Huawei" w:date="2023-01-09T15:52:00Z"/>
                <w:lang w:val="en-US"/>
              </w:rPr>
            </w:pPr>
            <w:del w:id="273" w:author="Huawei" w:date="2023-01-09T15:52:00Z">
              <w:r w:rsidRPr="00F2731B" w:rsidDel="00AE1C3E">
                <w:rPr>
                  <w:lang w:val="en-US"/>
                </w:rPr>
                <w:delText xml:space="preserve">M </w:delText>
              </w:r>
            </w:del>
          </w:p>
        </w:tc>
        <w:tc>
          <w:tcPr>
            <w:tcW w:w="4320" w:type="dxa"/>
            <w:tcBorders>
              <w:top w:val="single" w:sz="4" w:space="0" w:color="000000"/>
              <w:left w:val="single" w:sz="4" w:space="0" w:color="000000"/>
              <w:bottom w:val="single" w:sz="4" w:space="0" w:color="000000"/>
              <w:right w:val="single" w:sz="4" w:space="0" w:color="000000"/>
            </w:tcBorders>
            <w:hideMark/>
          </w:tcPr>
          <w:p w14:paraId="4B3CD272" w14:textId="31E9A015" w:rsidR="005461C0" w:rsidRPr="00F2731B" w:rsidDel="00AE1C3E" w:rsidRDefault="005461C0" w:rsidP="0042176C">
            <w:pPr>
              <w:pStyle w:val="TAL"/>
              <w:rPr>
                <w:del w:id="274" w:author="Huawei" w:date="2023-01-09T15:52:00Z"/>
                <w:lang w:val="en-US"/>
              </w:rPr>
            </w:pPr>
            <w:del w:id="275" w:author="Huawei" w:date="2023-01-09T15:52:00Z">
              <w:r w:rsidRPr="00F2731B" w:rsidDel="00AE1C3E">
                <w:rPr>
                  <w:lang w:val="en-US"/>
                </w:rPr>
                <w:delText xml:space="preserve">The VAL UE ID(s) </w:delText>
              </w:r>
              <w:r w:rsidRPr="00F2731B" w:rsidDel="00AE1C3E">
                <w:delText xml:space="preserve">within the VAL service, </w:delText>
              </w:r>
              <w:r w:rsidRPr="00F2731B" w:rsidDel="00AE1C3E">
                <w:rPr>
                  <w:lang w:val="en-US"/>
                </w:rPr>
                <w:delText>for which the network slice adaptation trigger applies</w:delText>
              </w:r>
            </w:del>
          </w:p>
        </w:tc>
      </w:tr>
      <w:bookmarkEnd w:id="270"/>
      <w:tr w:rsidR="005461C0" w:rsidRPr="00F2731B" w:rsidDel="00AE1C3E" w14:paraId="2EB78A29" w14:textId="327B368C" w:rsidTr="0042176C">
        <w:trPr>
          <w:jc w:val="center"/>
          <w:del w:id="276" w:author="Huawei" w:date="2023-01-09T15:52:00Z"/>
        </w:trPr>
        <w:tc>
          <w:tcPr>
            <w:tcW w:w="2880" w:type="dxa"/>
            <w:tcBorders>
              <w:top w:val="single" w:sz="4" w:space="0" w:color="000000"/>
              <w:left w:val="single" w:sz="4" w:space="0" w:color="000000"/>
              <w:bottom w:val="single" w:sz="4" w:space="0" w:color="000000"/>
              <w:right w:val="nil"/>
            </w:tcBorders>
            <w:hideMark/>
          </w:tcPr>
          <w:p w14:paraId="0FE4B126" w14:textId="30DFA254" w:rsidR="005461C0" w:rsidRPr="00F2731B" w:rsidDel="00AE1C3E" w:rsidRDefault="005461C0" w:rsidP="0042176C">
            <w:pPr>
              <w:pStyle w:val="TAL"/>
              <w:rPr>
                <w:del w:id="277" w:author="Huawei" w:date="2023-01-09T15:52:00Z"/>
                <w:lang w:val="en-US"/>
              </w:rPr>
            </w:pPr>
            <w:del w:id="278" w:author="Huawei" w:date="2023-01-09T15:52:00Z">
              <w:r w:rsidRPr="00F2731B" w:rsidDel="00AE1C3E">
                <w:rPr>
                  <w:lang w:val="en-US"/>
                </w:rPr>
                <w:delText>VAL service ID</w:delText>
              </w:r>
            </w:del>
          </w:p>
        </w:tc>
        <w:tc>
          <w:tcPr>
            <w:tcW w:w="1440" w:type="dxa"/>
            <w:tcBorders>
              <w:top w:val="single" w:sz="4" w:space="0" w:color="000000"/>
              <w:left w:val="single" w:sz="4" w:space="0" w:color="000000"/>
              <w:bottom w:val="single" w:sz="4" w:space="0" w:color="000000"/>
              <w:right w:val="nil"/>
            </w:tcBorders>
            <w:hideMark/>
          </w:tcPr>
          <w:p w14:paraId="536CB5E0" w14:textId="12C0AFE1" w:rsidR="005461C0" w:rsidRPr="00F2731B" w:rsidDel="00AE1C3E" w:rsidRDefault="005461C0" w:rsidP="0042176C">
            <w:pPr>
              <w:pStyle w:val="TAL"/>
              <w:rPr>
                <w:del w:id="279" w:author="Huawei" w:date="2023-01-09T15:52:00Z"/>
                <w:lang w:val="en-US"/>
              </w:rPr>
            </w:pPr>
            <w:del w:id="280" w:author="Huawei" w:date="2023-01-09T15:52:00Z">
              <w:r w:rsidRPr="00F2731B" w:rsidDel="00AE1C3E">
                <w:rPr>
                  <w:lang w:val="en-US"/>
                </w:rPr>
                <w:delText xml:space="preserve">M </w:delText>
              </w:r>
            </w:del>
          </w:p>
        </w:tc>
        <w:tc>
          <w:tcPr>
            <w:tcW w:w="4320" w:type="dxa"/>
            <w:tcBorders>
              <w:top w:val="single" w:sz="4" w:space="0" w:color="000000"/>
              <w:left w:val="single" w:sz="4" w:space="0" w:color="000000"/>
              <w:bottom w:val="single" w:sz="4" w:space="0" w:color="000000"/>
              <w:right w:val="single" w:sz="4" w:space="0" w:color="000000"/>
            </w:tcBorders>
            <w:hideMark/>
          </w:tcPr>
          <w:p w14:paraId="0C8A3FA0" w14:textId="6C02621F" w:rsidR="005461C0" w:rsidRPr="00F2731B" w:rsidDel="00AE1C3E" w:rsidRDefault="005461C0" w:rsidP="0042176C">
            <w:pPr>
              <w:pStyle w:val="TAL"/>
              <w:rPr>
                <w:del w:id="281" w:author="Huawei" w:date="2023-01-09T15:52:00Z"/>
                <w:lang w:val="en-US"/>
              </w:rPr>
            </w:pPr>
            <w:del w:id="282" w:author="Huawei" w:date="2023-01-09T15:52:00Z">
              <w:r w:rsidRPr="00F2731B" w:rsidDel="00AE1C3E">
                <w:rPr>
                  <w:lang w:val="en-US"/>
                </w:rPr>
                <w:delText>The VAL service ID of the VAL application for which the network slice configuration may corresponds to.</w:delText>
              </w:r>
            </w:del>
          </w:p>
        </w:tc>
      </w:tr>
      <w:tr w:rsidR="005461C0" w:rsidRPr="00F2731B" w:rsidDel="00AE1C3E" w14:paraId="3596F8B1" w14:textId="6CD8B951" w:rsidTr="0042176C">
        <w:trPr>
          <w:jc w:val="center"/>
          <w:del w:id="283" w:author="Huawei" w:date="2023-01-09T15:52:00Z"/>
        </w:trPr>
        <w:tc>
          <w:tcPr>
            <w:tcW w:w="2880" w:type="dxa"/>
            <w:tcBorders>
              <w:top w:val="single" w:sz="4" w:space="0" w:color="000000"/>
              <w:left w:val="single" w:sz="4" w:space="0" w:color="000000"/>
              <w:bottom w:val="single" w:sz="4" w:space="0" w:color="000000"/>
              <w:right w:val="nil"/>
            </w:tcBorders>
            <w:hideMark/>
          </w:tcPr>
          <w:p w14:paraId="523C00BD" w14:textId="60820351" w:rsidR="005461C0" w:rsidRPr="00F2731B" w:rsidDel="00AE1C3E" w:rsidRDefault="005461C0" w:rsidP="0042176C">
            <w:pPr>
              <w:pStyle w:val="TAL"/>
              <w:rPr>
                <w:del w:id="284" w:author="Huawei" w:date="2023-01-09T15:52:00Z"/>
                <w:lang w:val="en-US"/>
              </w:rPr>
            </w:pPr>
            <w:del w:id="285" w:author="Huawei" w:date="2023-01-09T15:52:00Z">
              <w:r w:rsidRPr="00F2731B" w:rsidDel="00AE1C3E">
                <w:rPr>
                  <w:lang w:val="en-US"/>
                </w:rPr>
                <w:delText>Requested S-NSSAI</w:delText>
              </w:r>
            </w:del>
          </w:p>
        </w:tc>
        <w:tc>
          <w:tcPr>
            <w:tcW w:w="1440" w:type="dxa"/>
            <w:tcBorders>
              <w:top w:val="single" w:sz="4" w:space="0" w:color="000000"/>
              <w:left w:val="single" w:sz="4" w:space="0" w:color="000000"/>
              <w:bottom w:val="single" w:sz="4" w:space="0" w:color="000000"/>
              <w:right w:val="nil"/>
            </w:tcBorders>
            <w:hideMark/>
          </w:tcPr>
          <w:p w14:paraId="62F53530" w14:textId="2B17E2F1" w:rsidR="005461C0" w:rsidRPr="00F2731B" w:rsidDel="00AE1C3E" w:rsidRDefault="005461C0" w:rsidP="0042176C">
            <w:pPr>
              <w:pStyle w:val="TAL"/>
              <w:rPr>
                <w:del w:id="286" w:author="Huawei" w:date="2023-01-09T15:52:00Z"/>
                <w:lang w:val="en-US"/>
              </w:rPr>
            </w:pPr>
            <w:del w:id="287" w:author="Huawei" w:date="2023-01-09T15:52:00Z">
              <w:r w:rsidRPr="00F2731B" w:rsidDel="00AE1C3E">
                <w:rPr>
                  <w:lang w:val="en-US"/>
                </w:rPr>
                <w:delText>M</w:delText>
              </w:r>
            </w:del>
          </w:p>
        </w:tc>
        <w:tc>
          <w:tcPr>
            <w:tcW w:w="4320" w:type="dxa"/>
            <w:tcBorders>
              <w:top w:val="single" w:sz="4" w:space="0" w:color="000000"/>
              <w:left w:val="single" w:sz="4" w:space="0" w:color="000000"/>
              <w:bottom w:val="single" w:sz="4" w:space="0" w:color="000000"/>
              <w:right w:val="single" w:sz="4" w:space="0" w:color="000000"/>
            </w:tcBorders>
            <w:hideMark/>
          </w:tcPr>
          <w:p w14:paraId="74066D2B" w14:textId="539A987C" w:rsidR="005461C0" w:rsidRPr="00F2731B" w:rsidDel="00AE1C3E" w:rsidRDefault="005461C0" w:rsidP="0042176C">
            <w:pPr>
              <w:pStyle w:val="TAL"/>
              <w:rPr>
                <w:del w:id="288" w:author="Huawei" w:date="2023-01-09T15:52:00Z"/>
                <w:lang w:val="en-US"/>
              </w:rPr>
            </w:pPr>
            <w:del w:id="289" w:author="Huawei" w:date="2023-01-09T15:52:00Z">
              <w:r w:rsidRPr="00F2731B" w:rsidDel="00AE1C3E">
                <w:delText>Indication of the new S-NSSAI which is requested.</w:delText>
              </w:r>
            </w:del>
          </w:p>
        </w:tc>
      </w:tr>
      <w:tr w:rsidR="005461C0" w:rsidRPr="00F2731B" w:rsidDel="00AE1C3E" w14:paraId="711FC2DD" w14:textId="1A4B1374" w:rsidTr="0042176C">
        <w:trPr>
          <w:jc w:val="center"/>
          <w:del w:id="290" w:author="Huawei" w:date="2023-01-09T15:52:00Z"/>
        </w:trPr>
        <w:tc>
          <w:tcPr>
            <w:tcW w:w="2880" w:type="dxa"/>
            <w:tcBorders>
              <w:top w:val="single" w:sz="4" w:space="0" w:color="000000"/>
              <w:left w:val="single" w:sz="4" w:space="0" w:color="000000"/>
              <w:bottom w:val="single" w:sz="4" w:space="0" w:color="000000"/>
              <w:right w:val="nil"/>
            </w:tcBorders>
            <w:hideMark/>
          </w:tcPr>
          <w:p w14:paraId="7BCF71B1" w14:textId="1537E7EB" w:rsidR="005461C0" w:rsidRPr="00F2731B" w:rsidDel="00AE1C3E" w:rsidRDefault="005461C0" w:rsidP="0042176C">
            <w:pPr>
              <w:pStyle w:val="TAL"/>
              <w:rPr>
                <w:del w:id="291" w:author="Huawei" w:date="2023-01-09T15:52:00Z"/>
                <w:lang w:val="en-US"/>
              </w:rPr>
            </w:pPr>
            <w:del w:id="292" w:author="Huawei" w:date="2023-01-09T15:52:00Z">
              <w:r w:rsidRPr="00F2731B" w:rsidDel="00AE1C3E">
                <w:rPr>
                  <w:lang w:val="en-US"/>
                </w:rPr>
                <w:delText xml:space="preserve">Requested DNN </w:delText>
              </w:r>
            </w:del>
          </w:p>
        </w:tc>
        <w:tc>
          <w:tcPr>
            <w:tcW w:w="1440" w:type="dxa"/>
            <w:tcBorders>
              <w:top w:val="single" w:sz="4" w:space="0" w:color="000000"/>
              <w:left w:val="single" w:sz="4" w:space="0" w:color="000000"/>
              <w:bottom w:val="single" w:sz="4" w:space="0" w:color="000000"/>
              <w:right w:val="nil"/>
            </w:tcBorders>
            <w:hideMark/>
          </w:tcPr>
          <w:p w14:paraId="604999DF" w14:textId="600B7424" w:rsidR="005461C0" w:rsidRPr="00F2731B" w:rsidDel="00AE1C3E" w:rsidRDefault="005461C0" w:rsidP="0042176C">
            <w:pPr>
              <w:pStyle w:val="TAL"/>
              <w:rPr>
                <w:del w:id="293" w:author="Huawei" w:date="2023-01-09T15:52:00Z"/>
                <w:lang w:val="en-US"/>
              </w:rPr>
            </w:pPr>
            <w:del w:id="294" w:author="Huawei" w:date="2023-01-09T15:52:00Z">
              <w:r w:rsidRPr="00F2731B" w:rsidDel="00AE1C3E">
                <w:rPr>
                  <w:lang w:val="en-US"/>
                </w:rPr>
                <w:delText>O</w:delText>
              </w:r>
            </w:del>
          </w:p>
        </w:tc>
        <w:tc>
          <w:tcPr>
            <w:tcW w:w="4320" w:type="dxa"/>
            <w:tcBorders>
              <w:top w:val="single" w:sz="4" w:space="0" w:color="000000"/>
              <w:left w:val="single" w:sz="4" w:space="0" w:color="000000"/>
              <w:bottom w:val="single" w:sz="4" w:space="0" w:color="000000"/>
              <w:right w:val="single" w:sz="4" w:space="0" w:color="000000"/>
            </w:tcBorders>
            <w:hideMark/>
          </w:tcPr>
          <w:p w14:paraId="02A0E28C" w14:textId="10C6161D" w:rsidR="005461C0" w:rsidRPr="00F2731B" w:rsidDel="00AE1C3E" w:rsidRDefault="005461C0" w:rsidP="0042176C">
            <w:pPr>
              <w:pStyle w:val="TAL"/>
              <w:rPr>
                <w:del w:id="295" w:author="Huawei" w:date="2023-01-09T15:52:00Z"/>
                <w:lang w:val="en-US"/>
              </w:rPr>
            </w:pPr>
            <w:del w:id="296" w:author="Huawei" w:date="2023-01-09T15:52:00Z">
              <w:r w:rsidRPr="00F2731B" w:rsidDel="00AE1C3E">
                <w:delText>Indication of the new DNN which is requested.</w:delText>
              </w:r>
            </w:del>
          </w:p>
        </w:tc>
      </w:tr>
      <w:tr w:rsidR="005461C0" w:rsidRPr="00F2731B" w:rsidDel="00AE1C3E" w14:paraId="65350967" w14:textId="06AC72DC" w:rsidTr="0042176C">
        <w:trPr>
          <w:jc w:val="center"/>
          <w:del w:id="297" w:author="Huawei" w:date="2023-01-09T15:52:00Z"/>
        </w:trPr>
        <w:tc>
          <w:tcPr>
            <w:tcW w:w="2880" w:type="dxa"/>
            <w:tcBorders>
              <w:top w:val="single" w:sz="4" w:space="0" w:color="000000"/>
              <w:left w:val="single" w:sz="4" w:space="0" w:color="000000"/>
              <w:bottom w:val="single" w:sz="4" w:space="0" w:color="000000"/>
              <w:right w:val="nil"/>
            </w:tcBorders>
          </w:tcPr>
          <w:p w14:paraId="6A83865B" w14:textId="2F08BE74" w:rsidR="005461C0" w:rsidRPr="00F2731B" w:rsidDel="00AE1C3E" w:rsidRDefault="005461C0" w:rsidP="0042176C">
            <w:pPr>
              <w:pStyle w:val="TAL"/>
              <w:rPr>
                <w:del w:id="298" w:author="Huawei" w:date="2023-01-09T15:52:00Z"/>
                <w:lang w:val="en-US"/>
              </w:rPr>
            </w:pPr>
            <w:del w:id="299" w:author="Huawei" w:date="2023-01-09T15:52:00Z">
              <w:r w:rsidDel="00AE1C3E">
                <w:rPr>
                  <w:lang w:val="en-US" w:eastAsia="zh-CN"/>
                </w:rPr>
                <w:delText>Request application requirements</w:delText>
              </w:r>
            </w:del>
          </w:p>
        </w:tc>
        <w:tc>
          <w:tcPr>
            <w:tcW w:w="1440" w:type="dxa"/>
            <w:tcBorders>
              <w:top w:val="single" w:sz="4" w:space="0" w:color="000000"/>
              <w:left w:val="single" w:sz="4" w:space="0" w:color="000000"/>
              <w:bottom w:val="single" w:sz="4" w:space="0" w:color="000000"/>
              <w:right w:val="nil"/>
            </w:tcBorders>
          </w:tcPr>
          <w:p w14:paraId="52C63B62" w14:textId="15A8B0A5" w:rsidR="005461C0" w:rsidRPr="00F2731B" w:rsidDel="00AE1C3E" w:rsidRDefault="005461C0" w:rsidP="0042176C">
            <w:pPr>
              <w:pStyle w:val="TAL"/>
              <w:rPr>
                <w:del w:id="300" w:author="Huawei" w:date="2023-01-09T15:52:00Z"/>
                <w:lang w:val="en-US"/>
              </w:rPr>
            </w:pPr>
            <w:del w:id="301" w:author="Huawei" w:date="2023-01-09T15:52:00Z">
              <w:r w:rsidDel="00AE1C3E">
                <w:rPr>
                  <w:rFonts w:hint="eastAsia"/>
                  <w:lang w:val="en-US" w:eastAsia="zh-CN"/>
                </w:rPr>
                <w:delText>O</w:delText>
              </w:r>
            </w:del>
          </w:p>
        </w:tc>
        <w:tc>
          <w:tcPr>
            <w:tcW w:w="4320" w:type="dxa"/>
            <w:tcBorders>
              <w:top w:val="single" w:sz="4" w:space="0" w:color="000000"/>
              <w:left w:val="single" w:sz="4" w:space="0" w:color="000000"/>
              <w:bottom w:val="single" w:sz="4" w:space="0" w:color="000000"/>
              <w:right w:val="single" w:sz="4" w:space="0" w:color="000000"/>
            </w:tcBorders>
          </w:tcPr>
          <w:p w14:paraId="19E0EEC7" w14:textId="6111E5DE" w:rsidR="005461C0" w:rsidRPr="00F2731B" w:rsidDel="00AE1C3E" w:rsidRDefault="005461C0" w:rsidP="0042176C">
            <w:pPr>
              <w:pStyle w:val="TAL"/>
              <w:rPr>
                <w:del w:id="302" w:author="Huawei" w:date="2023-01-09T15:52:00Z"/>
              </w:rPr>
            </w:pPr>
            <w:del w:id="303" w:author="Huawei" w:date="2023-01-09T15:52:00Z">
              <w:r w:rsidDel="00AE1C3E">
                <w:rPr>
                  <w:lang w:eastAsia="zh-CN"/>
                </w:rPr>
                <w:delText>The application-related request parameters</w:delText>
              </w:r>
            </w:del>
          </w:p>
        </w:tc>
      </w:tr>
      <w:tr w:rsidR="005461C0" w:rsidRPr="00F2731B" w:rsidDel="00AE1C3E" w14:paraId="1B5B3AB1" w14:textId="3436EA9D" w:rsidTr="0042176C">
        <w:trPr>
          <w:jc w:val="center"/>
          <w:del w:id="304" w:author="Huawei" w:date="2023-01-09T15:52:00Z"/>
        </w:trPr>
        <w:tc>
          <w:tcPr>
            <w:tcW w:w="2880" w:type="dxa"/>
            <w:tcBorders>
              <w:top w:val="single" w:sz="4" w:space="0" w:color="000000"/>
              <w:left w:val="single" w:sz="4" w:space="0" w:color="000000"/>
              <w:bottom w:val="single" w:sz="4" w:space="0" w:color="000000"/>
              <w:right w:val="nil"/>
            </w:tcBorders>
          </w:tcPr>
          <w:p w14:paraId="3EB6AEB4" w14:textId="0A5F50C0" w:rsidR="005461C0" w:rsidRPr="00F2731B" w:rsidDel="00AE1C3E" w:rsidRDefault="005461C0" w:rsidP="0042176C">
            <w:pPr>
              <w:pStyle w:val="TAL"/>
              <w:rPr>
                <w:del w:id="305" w:author="Huawei" w:date="2023-01-09T15:52:00Z"/>
                <w:lang w:val="en-US"/>
              </w:rPr>
            </w:pPr>
            <w:del w:id="306" w:author="Huawei" w:date="2023-01-09T15:52:00Z">
              <w:r w:rsidDel="00AE1C3E">
                <w:rPr>
                  <w:rFonts w:hint="eastAsia"/>
                  <w:lang w:val="en-US" w:eastAsia="zh-CN"/>
                </w:rPr>
                <w:delText>&gt;</w:delText>
              </w:r>
              <w:r w:rsidDel="00AE1C3E">
                <w:rPr>
                  <w:lang w:val="en-US" w:eastAsia="zh-CN"/>
                </w:rPr>
                <w:delText>Requested time window</w:delText>
              </w:r>
            </w:del>
          </w:p>
        </w:tc>
        <w:tc>
          <w:tcPr>
            <w:tcW w:w="1440" w:type="dxa"/>
            <w:tcBorders>
              <w:top w:val="single" w:sz="4" w:space="0" w:color="000000"/>
              <w:left w:val="single" w:sz="4" w:space="0" w:color="000000"/>
              <w:bottom w:val="single" w:sz="4" w:space="0" w:color="000000"/>
              <w:right w:val="nil"/>
            </w:tcBorders>
          </w:tcPr>
          <w:p w14:paraId="0158F3A8" w14:textId="55C2B391" w:rsidR="005461C0" w:rsidRPr="00F2731B" w:rsidDel="00AE1C3E" w:rsidRDefault="005461C0" w:rsidP="0042176C">
            <w:pPr>
              <w:pStyle w:val="TAL"/>
              <w:rPr>
                <w:del w:id="307" w:author="Huawei" w:date="2023-01-09T15:52:00Z"/>
                <w:lang w:val="en-US"/>
              </w:rPr>
            </w:pPr>
            <w:del w:id="308" w:author="Huawei" w:date="2023-01-09T15:52:00Z">
              <w:r w:rsidDel="00AE1C3E">
                <w:rPr>
                  <w:rFonts w:hint="eastAsia"/>
                  <w:lang w:val="en-US" w:eastAsia="zh-CN"/>
                </w:rPr>
                <w:delText>O</w:delText>
              </w:r>
            </w:del>
          </w:p>
        </w:tc>
        <w:tc>
          <w:tcPr>
            <w:tcW w:w="4320" w:type="dxa"/>
            <w:tcBorders>
              <w:top w:val="single" w:sz="4" w:space="0" w:color="000000"/>
              <w:left w:val="single" w:sz="4" w:space="0" w:color="000000"/>
              <w:bottom w:val="single" w:sz="4" w:space="0" w:color="000000"/>
              <w:right w:val="single" w:sz="4" w:space="0" w:color="000000"/>
            </w:tcBorders>
          </w:tcPr>
          <w:p w14:paraId="4C88135A" w14:textId="3B01195D" w:rsidR="005461C0" w:rsidRPr="00F2731B" w:rsidDel="00AE1C3E" w:rsidRDefault="005461C0" w:rsidP="0042176C">
            <w:pPr>
              <w:pStyle w:val="TAL"/>
              <w:rPr>
                <w:del w:id="309" w:author="Huawei" w:date="2023-01-09T15:52:00Z"/>
              </w:rPr>
            </w:pPr>
            <w:del w:id="310" w:author="Huawei" w:date="2023-01-09T15:52:00Z">
              <w:r w:rsidRPr="00F37A18" w:rsidDel="00AE1C3E">
                <w:delText>Indication of the new scheduled time window that is requested</w:delText>
              </w:r>
            </w:del>
          </w:p>
        </w:tc>
      </w:tr>
      <w:tr w:rsidR="005461C0" w:rsidRPr="00F2731B" w:rsidDel="00AE1C3E" w14:paraId="75EFA18B" w14:textId="101366B5" w:rsidTr="0042176C">
        <w:trPr>
          <w:jc w:val="center"/>
          <w:del w:id="311" w:author="Huawei" w:date="2023-01-09T15:52:00Z"/>
        </w:trPr>
        <w:tc>
          <w:tcPr>
            <w:tcW w:w="2880" w:type="dxa"/>
            <w:tcBorders>
              <w:top w:val="single" w:sz="4" w:space="0" w:color="000000"/>
              <w:left w:val="single" w:sz="4" w:space="0" w:color="000000"/>
              <w:bottom w:val="single" w:sz="4" w:space="0" w:color="000000"/>
              <w:right w:val="nil"/>
            </w:tcBorders>
          </w:tcPr>
          <w:p w14:paraId="15E752D3" w14:textId="46BEB52B" w:rsidR="005461C0" w:rsidRPr="00F2731B" w:rsidDel="00AE1C3E" w:rsidRDefault="005461C0" w:rsidP="0042176C">
            <w:pPr>
              <w:pStyle w:val="TAL"/>
              <w:rPr>
                <w:del w:id="312" w:author="Huawei" w:date="2023-01-09T15:52:00Z"/>
                <w:lang w:val="en-US"/>
              </w:rPr>
            </w:pPr>
            <w:del w:id="313" w:author="Huawei" w:date="2023-01-09T15:52:00Z">
              <w:r w:rsidDel="00AE1C3E">
                <w:rPr>
                  <w:rFonts w:hint="eastAsia"/>
                  <w:lang w:val="en-US" w:eastAsia="zh-CN"/>
                </w:rPr>
                <w:delText>&gt;</w:delText>
              </w:r>
              <w:r w:rsidDel="00AE1C3E">
                <w:rPr>
                  <w:lang w:val="en-US" w:eastAsia="zh-CN"/>
                </w:rPr>
                <w:delText>Requested location criteria</w:delText>
              </w:r>
            </w:del>
          </w:p>
        </w:tc>
        <w:tc>
          <w:tcPr>
            <w:tcW w:w="1440" w:type="dxa"/>
            <w:tcBorders>
              <w:top w:val="single" w:sz="4" w:space="0" w:color="000000"/>
              <w:left w:val="single" w:sz="4" w:space="0" w:color="000000"/>
              <w:bottom w:val="single" w:sz="4" w:space="0" w:color="000000"/>
              <w:right w:val="nil"/>
            </w:tcBorders>
          </w:tcPr>
          <w:p w14:paraId="666116CE" w14:textId="304F6029" w:rsidR="005461C0" w:rsidRPr="00F2731B" w:rsidDel="00AE1C3E" w:rsidRDefault="005461C0" w:rsidP="0042176C">
            <w:pPr>
              <w:pStyle w:val="TAL"/>
              <w:rPr>
                <w:del w:id="314" w:author="Huawei" w:date="2023-01-09T15:52:00Z"/>
                <w:lang w:val="en-US"/>
              </w:rPr>
            </w:pPr>
            <w:del w:id="315" w:author="Huawei" w:date="2023-01-09T15:52:00Z">
              <w:r w:rsidDel="00AE1C3E">
                <w:rPr>
                  <w:rFonts w:hint="eastAsia"/>
                  <w:lang w:val="en-US" w:eastAsia="zh-CN"/>
                </w:rPr>
                <w:delText>O</w:delText>
              </w:r>
            </w:del>
          </w:p>
        </w:tc>
        <w:tc>
          <w:tcPr>
            <w:tcW w:w="4320" w:type="dxa"/>
            <w:tcBorders>
              <w:top w:val="single" w:sz="4" w:space="0" w:color="000000"/>
              <w:left w:val="single" w:sz="4" w:space="0" w:color="000000"/>
              <w:bottom w:val="single" w:sz="4" w:space="0" w:color="000000"/>
              <w:right w:val="single" w:sz="4" w:space="0" w:color="000000"/>
            </w:tcBorders>
          </w:tcPr>
          <w:p w14:paraId="35B4D8D8" w14:textId="6AEFE43A" w:rsidR="005461C0" w:rsidRPr="00F2731B" w:rsidDel="00AE1C3E" w:rsidRDefault="005461C0" w:rsidP="0042176C">
            <w:pPr>
              <w:pStyle w:val="TAL"/>
              <w:rPr>
                <w:del w:id="316" w:author="Huawei" w:date="2023-01-09T15:52:00Z"/>
              </w:rPr>
            </w:pPr>
            <w:del w:id="317" w:author="Huawei" w:date="2023-01-09T15:52:00Z">
              <w:r w:rsidRPr="00F37A18" w:rsidDel="00AE1C3E">
                <w:delText>Indication of the new location criteria that is requested</w:delText>
              </w:r>
            </w:del>
          </w:p>
        </w:tc>
      </w:tr>
      <w:tr w:rsidR="005461C0" w:rsidRPr="00F2731B" w:rsidDel="00AE1C3E" w14:paraId="46D3B664" w14:textId="4FBCEC3A" w:rsidTr="0042176C">
        <w:trPr>
          <w:jc w:val="center"/>
          <w:del w:id="318" w:author="Huawei" w:date="2023-01-09T15:52:00Z"/>
        </w:trPr>
        <w:tc>
          <w:tcPr>
            <w:tcW w:w="2880" w:type="dxa"/>
            <w:tcBorders>
              <w:top w:val="single" w:sz="4" w:space="0" w:color="000000"/>
              <w:left w:val="single" w:sz="4" w:space="0" w:color="000000"/>
              <w:bottom w:val="single" w:sz="4" w:space="0" w:color="000000"/>
              <w:right w:val="nil"/>
            </w:tcBorders>
          </w:tcPr>
          <w:p w14:paraId="051551DA" w14:textId="34061D21" w:rsidR="005461C0" w:rsidRPr="00F2731B" w:rsidDel="00AE1C3E" w:rsidRDefault="005461C0" w:rsidP="0042176C">
            <w:pPr>
              <w:pStyle w:val="TAL"/>
              <w:rPr>
                <w:del w:id="319" w:author="Huawei" w:date="2023-01-09T15:52:00Z"/>
                <w:lang w:val="en-US"/>
              </w:rPr>
            </w:pPr>
            <w:del w:id="320" w:author="Huawei" w:date="2023-01-09T15:52:00Z">
              <w:r w:rsidDel="00AE1C3E">
                <w:rPr>
                  <w:rFonts w:hint="eastAsia"/>
                  <w:lang w:val="en-US" w:eastAsia="zh-CN"/>
                </w:rPr>
                <w:delText>&gt;</w:delText>
              </w:r>
              <w:r w:rsidDel="00AE1C3E">
                <w:rPr>
                  <w:lang w:val="en-US" w:eastAsia="zh-CN"/>
                </w:rPr>
                <w:delText>Requested access type reference</w:delText>
              </w:r>
            </w:del>
          </w:p>
        </w:tc>
        <w:tc>
          <w:tcPr>
            <w:tcW w:w="1440" w:type="dxa"/>
            <w:tcBorders>
              <w:top w:val="single" w:sz="4" w:space="0" w:color="000000"/>
              <w:left w:val="single" w:sz="4" w:space="0" w:color="000000"/>
              <w:bottom w:val="single" w:sz="4" w:space="0" w:color="000000"/>
              <w:right w:val="nil"/>
            </w:tcBorders>
          </w:tcPr>
          <w:p w14:paraId="1DF1D185" w14:textId="148AD439" w:rsidR="005461C0" w:rsidRPr="00F2731B" w:rsidDel="00AE1C3E" w:rsidRDefault="005461C0" w:rsidP="0042176C">
            <w:pPr>
              <w:pStyle w:val="TAL"/>
              <w:rPr>
                <w:del w:id="321" w:author="Huawei" w:date="2023-01-09T15:52:00Z"/>
                <w:lang w:val="en-US"/>
              </w:rPr>
            </w:pPr>
            <w:del w:id="322" w:author="Huawei" w:date="2023-01-09T15:52:00Z">
              <w:r w:rsidDel="00AE1C3E">
                <w:rPr>
                  <w:rFonts w:hint="eastAsia"/>
                  <w:lang w:val="en-US" w:eastAsia="zh-CN"/>
                </w:rPr>
                <w:delText>O</w:delText>
              </w:r>
            </w:del>
          </w:p>
        </w:tc>
        <w:tc>
          <w:tcPr>
            <w:tcW w:w="4320" w:type="dxa"/>
            <w:tcBorders>
              <w:top w:val="single" w:sz="4" w:space="0" w:color="000000"/>
              <w:left w:val="single" w:sz="4" w:space="0" w:color="000000"/>
              <w:bottom w:val="single" w:sz="4" w:space="0" w:color="000000"/>
              <w:right w:val="single" w:sz="4" w:space="0" w:color="000000"/>
            </w:tcBorders>
          </w:tcPr>
          <w:p w14:paraId="60FF8D11" w14:textId="68102DE1" w:rsidR="005461C0" w:rsidRPr="00F2731B" w:rsidDel="00AE1C3E" w:rsidRDefault="005461C0" w:rsidP="0042176C">
            <w:pPr>
              <w:pStyle w:val="TAL"/>
              <w:rPr>
                <w:del w:id="323" w:author="Huawei" w:date="2023-01-09T15:52:00Z"/>
              </w:rPr>
            </w:pPr>
            <w:del w:id="324" w:author="Huawei" w:date="2023-01-09T15:52:00Z">
              <w:r w:rsidRPr="00F37A18" w:rsidDel="00AE1C3E">
                <w:delText>Indication of the new access type (3GPP, non-3GPP or multi-access) preference that is requested.</w:delText>
              </w:r>
            </w:del>
          </w:p>
        </w:tc>
      </w:tr>
      <w:tr w:rsidR="005461C0" w:rsidRPr="00F2731B" w:rsidDel="00AE1C3E" w14:paraId="6E9A3816" w14:textId="54E45166" w:rsidTr="0042176C">
        <w:trPr>
          <w:jc w:val="center"/>
          <w:del w:id="325" w:author="Huawei" w:date="2023-01-09T15:52:00Z"/>
        </w:trPr>
        <w:tc>
          <w:tcPr>
            <w:tcW w:w="2880" w:type="dxa"/>
            <w:tcBorders>
              <w:top w:val="single" w:sz="4" w:space="0" w:color="000000"/>
              <w:left w:val="single" w:sz="4" w:space="0" w:color="000000"/>
              <w:bottom w:val="single" w:sz="4" w:space="0" w:color="000000"/>
              <w:right w:val="nil"/>
            </w:tcBorders>
          </w:tcPr>
          <w:p w14:paraId="430905C7" w14:textId="0CAC54F5" w:rsidR="005461C0" w:rsidRPr="00F2731B" w:rsidDel="00AE1C3E" w:rsidRDefault="005461C0" w:rsidP="0042176C">
            <w:pPr>
              <w:pStyle w:val="TAL"/>
              <w:rPr>
                <w:del w:id="326" w:author="Huawei" w:date="2023-01-09T15:52:00Z"/>
                <w:lang w:val="en-US"/>
              </w:rPr>
            </w:pPr>
            <w:del w:id="327" w:author="Huawei" w:date="2023-01-09T15:52:00Z">
              <w:r w:rsidDel="00AE1C3E">
                <w:rPr>
                  <w:rFonts w:hint="eastAsia"/>
                  <w:lang w:val="en-US" w:eastAsia="zh-CN"/>
                </w:rPr>
                <w:delText>&gt;</w:delText>
              </w:r>
              <w:r w:rsidDel="00AE1C3E">
                <w:rPr>
                  <w:lang w:val="en-US" w:eastAsia="zh-CN"/>
                </w:rPr>
                <w:delText>Requested UE IP address preservation indicator</w:delText>
              </w:r>
            </w:del>
          </w:p>
        </w:tc>
        <w:tc>
          <w:tcPr>
            <w:tcW w:w="1440" w:type="dxa"/>
            <w:tcBorders>
              <w:top w:val="single" w:sz="4" w:space="0" w:color="000000"/>
              <w:left w:val="single" w:sz="4" w:space="0" w:color="000000"/>
              <w:bottom w:val="single" w:sz="4" w:space="0" w:color="000000"/>
              <w:right w:val="nil"/>
            </w:tcBorders>
          </w:tcPr>
          <w:p w14:paraId="4C2F68E7" w14:textId="28E78FF7" w:rsidR="005461C0" w:rsidRPr="00F2731B" w:rsidDel="00AE1C3E" w:rsidRDefault="005461C0" w:rsidP="0042176C">
            <w:pPr>
              <w:pStyle w:val="TAL"/>
              <w:rPr>
                <w:del w:id="328" w:author="Huawei" w:date="2023-01-09T15:52:00Z"/>
                <w:lang w:val="en-US"/>
              </w:rPr>
            </w:pPr>
            <w:del w:id="329" w:author="Huawei" w:date="2023-01-09T15:52:00Z">
              <w:r w:rsidDel="00AE1C3E">
                <w:rPr>
                  <w:rFonts w:hint="eastAsia"/>
                  <w:lang w:val="en-US" w:eastAsia="zh-CN"/>
                </w:rPr>
                <w:delText>O</w:delText>
              </w:r>
            </w:del>
          </w:p>
        </w:tc>
        <w:tc>
          <w:tcPr>
            <w:tcW w:w="4320" w:type="dxa"/>
            <w:tcBorders>
              <w:top w:val="single" w:sz="4" w:space="0" w:color="000000"/>
              <w:left w:val="single" w:sz="4" w:space="0" w:color="000000"/>
              <w:bottom w:val="single" w:sz="4" w:space="0" w:color="000000"/>
              <w:right w:val="single" w:sz="4" w:space="0" w:color="000000"/>
            </w:tcBorders>
          </w:tcPr>
          <w:p w14:paraId="51D835F1" w14:textId="0B36EB0F" w:rsidR="005461C0" w:rsidRPr="00F2731B" w:rsidDel="00AE1C3E" w:rsidRDefault="005461C0" w:rsidP="0042176C">
            <w:pPr>
              <w:pStyle w:val="TAL"/>
              <w:rPr>
                <w:del w:id="330" w:author="Huawei" w:date="2023-01-09T15:52:00Z"/>
              </w:rPr>
            </w:pPr>
            <w:del w:id="331" w:author="Huawei" w:date="2023-01-09T15:52:00Z">
              <w:r w:rsidRPr="00F37A18" w:rsidDel="00AE1C3E">
                <w:delText>Indication that UE IP address preservation is requested</w:delText>
              </w:r>
            </w:del>
          </w:p>
        </w:tc>
      </w:tr>
    </w:tbl>
    <w:p w14:paraId="2D66A685" w14:textId="5613A3AC" w:rsidR="005461C0" w:rsidRPr="00F2731B" w:rsidDel="00AE1C3E" w:rsidRDefault="005461C0" w:rsidP="005461C0">
      <w:pPr>
        <w:rPr>
          <w:del w:id="332" w:author="Huawei" w:date="2023-01-09T15:52:00Z"/>
        </w:rPr>
      </w:pPr>
    </w:p>
    <w:p w14:paraId="560EFFFA" w14:textId="02300513" w:rsidR="005461C0" w:rsidRPr="00F2731B" w:rsidDel="00AE1C3E" w:rsidRDefault="005461C0" w:rsidP="005461C0">
      <w:pPr>
        <w:pStyle w:val="Heading5"/>
        <w:rPr>
          <w:del w:id="333" w:author="Huawei" w:date="2023-01-09T15:52:00Z"/>
          <w:lang w:val="en-US"/>
        </w:rPr>
      </w:pPr>
      <w:bookmarkStart w:id="334" w:name="_Toc122517270"/>
      <w:del w:id="335" w:author="Huawei" w:date="2023-01-09T15:52:00Z">
        <w:r w:rsidRPr="00F2731B" w:rsidDel="00AE1C3E">
          <w:rPr>
            <w:lang w:val="en-US"/>
          </w:rPr>
          <w:delText>16.3.2.2.4</w:delText>
        </w:r>
        <w:r w:rsidRPr="00F2731B" w:rsidDel="00AE1C3E">
          <w:rPr>
            <w:lang w:val="en-US"/>
          </w:rPr>
          <w:tab/>
          <w:delText>N</w:delText>
        </w:r>
        <w:r w:rsidRPr="00F2731B" w:rsidDel="00AE1C3E">
          <w:delText xml:space="preserve">etwork slice adaptation </w:delText>
        </w:r>
        <w:r w:rsidRPr="006C7CA6" w:rsidDel="00AE1C3E">
          <w:delText>trigger response</w:delText>
        </w:r>
        <w:bookmarkEnd w:id="334"/>
      </w:del>
    </w:p>
    <w:p w14:paraId="187EF47C" w14:textId="74CCD3D2" w:rsidR="005461C0" w:rsidRPr="00F2731B" w:rsidDel="00AE1C3E" w:rsidRDefault="005461C0" w:rsidP="005461C0">
      <w:pPr>
        <w:rPr>
          <w:del w:id="336" w:author="Huawei" w:date="2023-01-09T15:52:00Z"/>
          <w:lang w:val="en-US"/>
        </w:rPr>
      </w:pPr>
      <w:del w:id="337" w:author="Huawei" w:date="2023-01-09T15:52:00Z">
        <w:r w:rsidRPr="00F2731B" w:rsidDel="00AE1C3E">
          <w:rPr>
            <w:lang w:val="en-US"/>
          </w:rPr>
          <w:delText>Table 16.3.2.2</w:delText>
        </w:r>
        <w:r w:rsidRPr="00F2731B" w:rsidDel="00AE1C3E">
          <w:rPr>
            <w:lang w:val="en-US" w:eastAsia="zh-CN"/>
          </w:rPr>
          <w:delText>.4-1</w:delText>
        </w:r>
        <w:r w:rsidRPr="00F2731B" w:rsidDel="00AE1C3E">
          <w:rPr>
            <w:lang w:val="en-US"/>
          </w:rPr>
          <w:delText xml:space="preserve"> </w:delText>
        </w:r>
        <w:r w:rsidRPr="00F2731B" w:rsidDel="00AE1C3E">
          <w:delText xml:space="preserve">describes the information flow network slice adaptation </w:delText>
        </w:r>
        <w:r w:rsidRPr="006C7CA6" w:rsidDel="00AE1C3E">
          <w:delText>trigger response</w:delText>
        </w:r>
        <w:r w:rsidDel="00AE1C3E">
          <w:delText xml:space="preserve"> </w:delText>
        </w:r>
        <w:r w:rsidRPr="00F2731B" w:rsidDel="00AE1C3E">
          <w:delText>from the NSCE server to the NSCE client and optionally to the VAL client.</w:delText>
        </w:r>
      </w:del>
    </w:p>
    <w:p w14:paraId="59760AA4" w14:textId="3F060921" w:rsidR="005461C0" w:rsidRPr="00F2731B" w:rsidDel="00AE1C3E" w:rsidRDefault="005461C0" w:rsidP="005461C0">
      <w:pPr>
        <w:pStyle w:val="TH"/>
        <w:rPr>
          <w:del w:id="338" w:author="Huawei" w:date="2023-01-09T15:52:00Z"/>
          <w:lang w:val="en-US"/>
        </w:rPr>
      </w:pPr>
      <w:del w:id="339" w:author="Huawei" w:date="2023-01-09T15:52:00Z">
        <w:r w:rsidRPr="00F2731B" w:rsidDel="00AE1C3E">
          <w:rPr>
            <w:lang w:val="en-US"/>
          </w:rPr>
          <w:delText>Table 16.3.2.2.4-1: N</w:delText>
        </w:r>
        <w:r w:rsidRPr="00F2731B" w:rsidDel="00AE1C3E">
          <w:delText xml:space="preserve">etwork slice adaptation </w:delText>
        </w:r>
        <w:r w:rsidRPr="006C7CA6" w:rsidDel="00AE1C3E">
          <w:delText>trigger response</w:delText>
        </w:r>
      </w:del>
    </w:p>
    <w:tbl>
      <w:tblPr>
        <w:tblW w:w="8640" w:type="dxa"/>
        <w:jc w:val="center"/>
        <w:tblLayout w:type="fixed"/>
        <w:tblLook w:val="04A0" w:firstRow="1" w:lastRow="0" w:firstColumn="1" w:lastColumn="0" w:noHBand="0" w:noVBand="1"/>
      </w:tblPr>
      <w:tblGrid>
        <w:gridCol w:w="2880"/>
        <w:gridCol w:w="1440"/>
        <w:gridCol w:w="4320"/>
      </w:tblGrid>
      <w:tr w:rsidR="005461C0" w:rsidRPr="00F2731B" w:rsidDel="00AE1C3E" w14:paraId="6816846E" w14:textId="4F1A8F72" w:rsidTr="0042176C">
        <w:trPr>
          <w:jc w:val="center"/>
          <w:del w:id="340" w:author="Huawei" w:date="2023-01-09T15:52:00Z"/>
        </w:trPr>
        <w:tc>
          <w:tcPr>
            <w:tcW w:w="2880" w:type="dxa"/>
            <w:tcBorders>
              <w:top w:val="single" w:sz="4" w:space="0" w:color="000000"/>
              <w:left w:val="single" w:sz="4" w:space="0" w:color="000000"/>
              <w:bottom w:val="single" w:sz="4" w:space="0" w:color="000000"/>
              <w:right w:val="nil"/>
            </w:tcBorders>
            <w:hideMark/>
          </w:tcPr>
          <w:p w14:paraId="20832E5D" w14:textId="3A025F64" w:rsidR="005461C0" w:rsidRPr="00F2731B" w:rsidDel="00AE1C3E" w:rsidRDefault="005461C0" w:rsidP="0042176C">
            <w:pPr>
              <w:pStyle w:val="TAH"/>
              <w:rPr>
                <w:del w:id="341" w:author="Huawei" w:date="2023-01-09T15:52:00Z"/>
                <w:lang w:val="en-US"/>
              </w:rPr>
            </w:pPr>
            <w:del w:id="342" w:author="Huawei" w:date="2023-01-09T15:52:00Z">
              <w:r w:rsidRPr="00F2731B" w:rsidDel="00AE1C3E">
                <w:rPr>
                  <w:lang w:val="en-US"/>
                </w:rPr>
                <w:delText>Information element</w:delText>
              </w:r>
            </w:del>
          </w:p>
        </w:tc>
        <w:tc>
          <w:tcPr>
            <w:tcW w:w="1440" w:type="dxa"/>
            <w:tcBorders>
              <w:top w:val="single" w:sz="4" w:space="0" w:color="000000"/>
              <w:left w:val="single" w:sz="4" w:space="0" w:color="000000"/>
              <w:bottom w:val="single" w:sz="4" w:space="0" w:color="000000"/>
              <w:right w:val="nil"/>
            </w:tcBorders>
            <w:hideMark/>
          </w:tcPr>
          <w:p w14:paraId="63967821" w14:textId="401C5903" w:rsidR="005461C0" w:rsidRPr="00F2731B" w:rsidDel="00AE1C3E" w:rsidRDefault="005461C0" w:rsidP="0042176C">
            <w:pPr>
              <w:pStyle w:val="TAH"/>
              <w:rPr>
                <w:del w:id="343" w:author="Huawei" w:date="2023-01-09T15:52:00Z"/>
                <w:lang w:val="en-US"/>
              </w:rPr>
            </w:pPr>
            <w:del w:id="344" w:author="Huawei" w:date="2023-01-09T15:52:00Z">
              <w:r w:rsidRPr="00F2731B" w:rsidDel="00AE1C3E">
                <w:rPr>
                  <w:lang w:val="en-US"/>
                </w:rPr>
                <w:delText>Status</w:delText>
              </w:r>
            </w:del>
          </w:p>
        </w:tc>
        <w:tc>
          <w:tcPr>
            <w:tcW w:w="4320" w:type="dxa"/>
            <w:tcBorders>
              <w:top w:val="single" w:sz="4" w:space="0" w:color="000000"/>
              <w:left w:val="single" w:sz="4" w:space="0" w:color="000000"/>
              <w:bottom w:val="single" w:sz="4" w:space="0" w:color="000000"/>
              <w:right w:val="single" w:sz="4" w:space="0" w:color="000000"/>
            </w:tcBorders>
            <w:hideMark/>
          </w:tcPr>
          <w:p w14:paraId="1E8B7BBB" w14:textId="14384E25" w:rsidR="005461C0" w:rsidRPr="00F2731B" w:rsidDel="00AE1C3E" w:rsidRDefault="005461C0" w:rsidP="0042176C">
            <w:pPr>
              <w:pStyle w:val="TAH"/>
              <w:rPr>
                <w:del w:id="345" w:author="Huawei" w:date="2023-01-09T15:52:00Z"/>
                <w:lang w:val="en-US"/>
              </w:rPr>
            </w:pPr>
            <w:del w:id="346" w:author="Huawei" w:date="2023-01-09T15:52:00Z">
              <w:r w:rsidRPr="00F2731B" w:rsidDel="00AE1C3E">
                <w:rPr>
                  <w:lang w:val="en-US"/>
                </w:rPr>
                <w:delText>Description</w:delText>
              </w:r>
            </w:del>
          </w:p>
        </w:tc>
      </w:tr>
      <w:tr w:rsidR="005461C0" w:rsidRPr="00F2731B" w:rsidDel="00AE1C3E" w14:paraId="673C6F6C" w14:textId="18A76E15" w:rsidTr="0042176C">
        <w:trPr>
          <w:jc w:val="center"/>
          <w:del w:id="347" w:author="Huawei" w:date="2023-01-09T15:52:00Z"/>
        </w:trPr>
        <w:tc>
          <w:tcPr>
            <w:tcW w:w="2880" w:type="dxa"/>
            <w:tcBorders>
              <w:top w:val="single" w:sz="4" w:space="0" w:color="000000"/>
              <w:left w:val="single" w:sz="4" w:space="0" w:color="000000"/>
              <w:bottom w:val="single" w:sz="4" w:space="0" w:color="000000"/>
              <w:right w:val="nil"/>
            </w:tcBorders>
          </w:tcPr>
          <w:p w14:paraId="42E36573" w14:textId="51E5C65E" w:rsidR="005461C0" w:rsidRPr="00F2731B" w:rsidDel="00AE1C3E" w:rsidRDefault="005461C0" w:rsidP="0042176C">
            <w:pPr>
              <w:pStyle w:val="TAL"/>
              <w:rPr>
                <w:del w:id="348" w:author="Huawei" w:date="2023-01-09T15:52:00Z"/>
                <w:lang w:val="en-US"/>
              </w:rPr>
            </w:pPr>
            <w:del w:id="349" w:author="Huawei" w:date="2023-01-09T15:52:00Z">
              <w:r w:rsidRPr="00F2731B" w:rsidDel="00AE1C3E">
                <w:delText>Result</w:delText>
              </w:r>
            </w:del>
          </w:p>
        </w:tc>
        <w:tc>
          <w:tcPr>
            <w:tcW w:w="1440" w:type="dxa"/>
            <w:tcBorders>
              <w:top w:val="single" w:sz="4" w:space="0" w:color="000000"/>
              <w:left w:val="single" w:sz="4" w:space="0" w:color="000000"/>
              <w:bottom w:val="single" w:sz="4" w:space="0" w:color="000000"/>
              <w:right w:val="nil"/>
            </w:tcBorders>
          </w:tcPr>
          <w:p w14:paraId="28B7BF6D" w14:textId="1DF5059E" w:rsidR="005461C0" w:rsidRPr="00F2731B" w:rsidDel="00AE1C3E" w:rsidRDefault="005461C0" w:rsidP="0042176C">
            <w:pPr>
              <w:pStyle w:val="TAL"/>
              <w:rPr>
                <w:del w:id="350" w:author="Huawei" w:date="2023-01-09T15:52:00Z"/>
                <w:lang w:val="en-US"/>
              </w:rPr>
            </w:pPr>
            <w:del w:id="351" w:author="Huawei" w:date="2023-01-09T15:52:00Z">
              <w:r w:rsidRPr="00F2731B" w:rsidDel="00AE1C3E">
                <w:rPr>
                  <w:rFonts w:hint="eastAsia"/>
                </w:rPr>
                <w:delText>M</w:delText>
              </w:r>
            </w:del>
          </w:p>
        </w:tc>
        <w:tc>
          <w:tcPr>
            <w:tcW w:w="4320" w:type="dxa"/>
            <w:tcBorders>
              <w:top w:val="single" w:sz="4" w:space="0" w:color="000000"/>
              <w:left w:val="single" w:sz="4" w:space="0" w:color="000000"/>
              <w:bottom w:val="single" w:sz="4" w:space="0" w:color="000000"/>
              <w:right w:val="single" w:sz="4" w:space="0" w:color="000000"/>
            </w:tcBorders>
          </w:tcPr>
          <w:p w14:paraId="2C37797D" w14:textId="079C77AA" w:rsidR="005461C0" w:rsidRPr="00F2731B" w:rsidDel="00AE1C3E" w:rsidRDefault="005461C0" w:rsidP="0042176C">
            <w:pPr>
              <w:pStyle w:val="TAL"/>
              <w:rPr>
                <w:del w:id="352" w:author="Huawei" w:date="2023-01-09T15:52:00Z"/>
              </w:rPr>
            </w:pPr>
            <w:del w:id="353" w:author="Huawei" w:date="2023-01-09T15:52:00Z">
              <w:r w:rsidRPr="00F2731B" w:rsidDel="00AE1C3E">
                <w:delText>Result includes success or failure of the network slice adaptation.</w:delText>
              </w:r>
            </w:del>
          </w:p>
        </w:tc>
      </w:tr>
      <w:tr w:rsidR="005461C0" w:rsidRPr="00F2731B" w:rsidDel="00AE1C3E" w14:paraId="6773BED8" w14:textId="1C6FF664" w:rsidTr="0042176C">
        <w:trPr>
          <w:jc w:val="center"/>
          <w:del w:id="354" w:author="Huawei" w:date="2023-01-09T15:52:00Z"/>
        </w:trPr>
        <w:tc>
          <w:tcPr>
            <w:tcW w:w="2880" w:type="dxa"/>
            <w:tcBorders>
              <w:top w:val="single" w:sz="4" w:space="0" w:color="000000"/>
              <w:left w:val="single" w:sz="4" w:space="0" w:color="000000"/>
              <w:bottom w:val="single" w:sz="4" w:space="0" w:color="000000"/>
              <w:right w:val="nil"/>
            </w:tcBorders>
          </w:tcPr>
          <w:p w14:paraId="148B7939" w14:textId="55959496" w:rsidR="005461C0" w:rsidRPr="00F2731B" w:rsidDel="00AE1C3E" w:rsidRDefault="005461C0" w:rsidP="0042176C">
            <w:pPr>
              <w:pStyle w:val="TAL"/>
              <w:rPr>
                <w:del w:id="355" w:author="Huawei" w:date="2023-01-09T15:52:00Z"/>
              </w:rPr>
            </w:pPr>
            <w:del w:id="356" w:author="Huawei" w:date="2023-01-09T15:52:00Z">
              <w:r w:rsidRPr="00E462C5" w:rsidDel="00AE1C3E">
                <w:rPr>
                  <w:kern w:val="2"/>
                  <w:lang w:eastAsia="zh-CN"/>
                </w:rPr>
                <w:delText>C</w:delText>
              </w:r>
              <w:r w:rsidRPr="00E462C5" w:rsidDel="00AE1C3E">
                <w:rPr>
                  <w:rFonts w:hint="eastAsia"/>
                  <w:kern w:val="2"/>
                  <w:lang w:eastAsia="zh-CN"/>
                </w:rPr>
                <w:delText>ause</w:delText>
              </w:r>
            </w:del>
          </w:p>
        </w:tc>
        <w:tc>
          <w:tcPr>
            <w:tcW w:w="1440" w:type="dxa"/>
            <w:tcBorders>
              <w:top w:val="single" w:sz="4" w:space="0" w:color="000000"/>
              <w:left w:val="single" w:sz="4" w:space="0" w:color="000000"/>
              <w:bottom w:val="single" w:sz="4" w:space="0" w:color="000000"/>
              <w:right w:val="nil"/>
            </w:tcBorders>
          </w:tcPr>
          <w:p w14:paraId="45B64444" w14:textId="44D3E741" w:rsidR="005461C0" w:rsidRPr="00F2731B" w:rsidDel="00AE1C3E" w:rsidRDefault="005461C0" w:rsidP="0042176C">
            <w:pPr>
              <w:pStyle w:val="TAL"/>
              <w:rPr>
                <w:del w:id="357" w:author="Huawei" w:date="2023-01-09T15:52:00Z"/>
              </w:rPr>
            </w:pPr>
            <w:del w:id="358" w:author="Huawei" w:date="2023-01-09T15:52:00Z">
              <w:r w:rsidRPr="00E462C5" w:rsidDel="00AE1C3E">
                <w:rPr>
                  <w:rFonts w:hint="eastAsia"/>
                  <w:kern w:val="2"/>
                  <w:lang w:eastAsia="zh-CN"/>
                </w:rPr>
                <w:delText>O</w:delText>
              </w:r>
            </w:del>
          </w:p>
        </w:tc>
        <w:tc>
          <w:tcPr>
            <w:tcW w:w="4320" w:type="dxa"/>
            <w:tcBorders>
              <w:top w:val="single" w:sz="4" w:space="0" w:color="000000"/>
              <w:left w:val="single" w:sz="4" w:space="0" w:color="000000"/>
              <w:bottom w:val="single" w:sz="4" w:space="0" w:color="000000"/>
              <w:right w:val="single" w:sz="4" w:space="0" w:color="000000"/>
            </w:tcBorders>
          </w:tcPr>
          <w:p w14:paraId="7C65C642" w14:textId="219CEE55" w:rsidR="005461C0" w:rsidRPr="00F2731B" w:rsidDel="00AE1C3E" w:rsidRDefault="005461C0" w:rsidP="0042176C">
            <w:pPr>
              <w:pStyle w:val="TAL"/>
              <w:rPr>
                <w:del w:id="359" w:author="Huawei" w:date="2023-01-09T15:52:00Z"/>
              </w:rPr>
            </w:pPr>
            <w:del w:id="360" w:author="Huawei" w:date="2023-01-09T15:52:00Z">
              <w:r w:rsidRPr="00E462C5" w:rsidDel="00AE1C3E">
                <w:rPr>
                  <w:kern w:val="2"/>
                </w:rPr>
                <w:delText>Indicates the cause of failure</w:delText>
              </w:r>
            </w:del>
          </w:p>
        </w:tc>
      </w:tr>
    </w:tbl>
    <w:p w14:paraId="5E6D61D2" w14:textId="0E4C270F" w:rsidR="005461C0" w:rsidRPr="00F2731B" w:rsidDel="00AE1C3E" w:rsidRDefault="005461C0" w:rsidP="005461C0">
      <w:pPr>
        <w:rPr>
          <w:del w:id="361" w:author="Huawei" w:date="2023-01-09T15:52:00Z"/>
        </w:rPr>
      </w:pPr>
    </w:p>
    <w:p w14:paraId="254EB113" w14:textId="1074F93B" w:rsidR="005461C0" w:rsidRPr="00F2731B" w:rsidDel="00AE1C3E" w:rsidRDefault="005461C0" w:rsidP="005461C0">
      <w:pPr>
        <w:pStyle w:val="Heading4"/>
        <w:rPr>
          <w:del w:id="362" w:author="Huawei" w:date="2023-01-09T15:52:00Z"/>
        </w:rPr>
      </w:pPr>
      <w:bookmarkStart w:id="363" w:name="_Toc122517271"/>
      <w:del w:id="364" w:author="Huawei" w:date="2023-01-09T15:52:00Z">
        <w:r w:rsidRPr="00F2731B" w:rsidDel="00AE1C3E">
          <w:delText>16.3.2.3</w:delText>
        </w:r>
        <w:r w:rsidRPr="00F2731B" w:rsidDel="00AE1C3E">
          <w:tab/>
          <w:delText xml:space="preserve">Procedure for VAL server-triggered and network-based </w:delText>
        </w:r>
        <w:r w:rsidRPr="00F2731B" w:rsidDel="00AE1C3E">
          <w:rPr>
            <w:lang w:val="en-US"/>
          </w:rPr>
          <w:delText>network slice adaptation for VAL application</w:delText>
        </w:r>
        <w:bookmarkEnd w:id="363"/>
      </w:del>
    </w:p>
    <w:p w14:paraId="56EBDC13" w14:textId="68738496" w:rsidR="005461C0" w:rsidRPr="00F2731B" w:rsidDel="00AE1C3E" w:rsidRDefault="005461C0" w:rsidP="005461C0">
      <w:pPr>
        <w:rPr>
          <w:del w:id="365" w:author="Huawei" w:date="2023-01-09T15:52:00Z"/>
          <w:lang w:val="en-US"/>
        </w:rPr>
      </w:pPr>
      <w:del w:id="366" w:author="Huawei" w:date="2023-01-09T15:52:00Z">
        <w:r w:rsidRPr="00F2731B" w:rsidDel="00AE1C3E">
          <w:delText xml:space="preserve">Figure 16.3.2.3-1 illustrates the VAL server-triggered and network-based procedure where the NSCE server supports the </w:delText>
        </w:r>
        <w:r w:rsidRPr="00F2731B" w:rsidDel="00AE1C3E">
          <w:rPr>
            <w:lang w:val="en-US"/>
          </w:rPr>
          <w:delText>network slice adaptation with the underlying 3GPP system for the VAL UEs of the VAL application.</w:delText>
        </w:r>
      </w:del>
    </w:p>
    <w:p w14:paraId="3166AB41" w14:textId="3D7A4E00" w:rsidR="005461C0" w:rsidRPr="00F2731B" w:rsidDel="00AE1C3E" w:rsidRDefault="005461C0" w:rsidP="005461C0">
      <w:pPr>
        <w:pStyle w:val="TH"/>
        <w:rPr>
          <w:del w:id="367" w:author="Huawei" w:date="2023-01-09T15:52:00Z"/>
          <w:noProof/>
          <w:lang w:val="en-US"/>
        </w:rPr>
      </w:pPr>
      <w:del w:id="368" w:author="Huawei" w:date="2023-01-09T15:52:00Z">
        <w:r w:rsidRPr="00F2731B" w:rsidDel="00AE1C3E">
          <w:object w:dxaOrig="5970" w:dyaOrig="3060" w14:anchorId="383460B1">
            <v:shape id="_x0000_i1027" type="#_x0000_t75" style="width:382.8pt;height:195pt" o:ole="">
              <v:imagedata r:id="rId16" o:title=""/>
            </v:shape>
            <o:OLEObject Type="Embed" ProgID="Visio.Drawing.15" ShapeID="_x0000_i1027" DrawAspect="Content" ObjectID="_1735545740" r:id="rId17"/>
          </w:object>
        </w:r>
      </w:del>
    </w:p>
    <w:p w14:paraId="4AC4BB19" w14:textId="1DC5889D" w:rsidR="005461C0" w:rsidRPr="00F2731B" w:rsidDel="00AE1C3E" w:rsidRDefault="005461C0" w:rsidP="005461C0">
      <w:pPr>
        <w:pStyle w:val="TF"/>
        <w:rPr>
          <w:del w:id="369" w:author="Huawei" w:date="2023-01-09T15:52:00Z"/>
          <w:noProof/>
          <w:lang w:val="en-US"/>
        </w:rPr>
      </w:pPr>
      <w:del w:id="370" w:author="Huawei" w:date="2023-01-09T15:52:00Z">
        <w:r w:rsidRPr="00F2731B" w:rsidDel="00AE1C3E">
          <w:rPr>
            <w:noProof/>
            <w:lang w:val="en-US"/>
          </w:rPr>
          <w:delText xml:space="preserve">Figure 16.3.2.3-1: </w:delText>
        </w:r>
        <w:r w:rsidRPr="00F2731B" w:rsidDel="00AE1C3E">
          <w:rPr>
            <w:lang w:val="en-US"/>
          </w:rPr>
          <w:delText>Network slice adaptation for VAL application</w:delText>
        </w:r>
      </w:del>
    </w:p>
    <w:p w14:paraId="784A89CB" w14:textId="57F798BC" w:rsidR="005461C0" w:rsidDel="00AE1C3E" w:rsidRDefault="005461C0" w:rsidP="005461C0">
      <w:pPr>
        <w:pStyle w:val="B1"/>
        <w:rPr>
          <w:del w:id="371" w:author="Huawei" w:date="2023-01-09T15:52:00Z"/>
        </w:rPr>
      </w:pPr>
      <w:del w:id="372" w:author="Huawei" w:date="2023-01-09T15:52:00Z">
        <w:r w:rsidRPr="00F2731B" w:rsidDel="00AE1C3E">
          <w:rPr>
            <w:noProof/>
            <w:lang w:val="en-US"/>
          </w:rPr>
          <w:delText>1.</w:delText>
        </w:r>
        <w:r w:rsidRPr="00F2731B" w:rsidDel="00AE1C3E">
          <w:rPr>
            <w:noProof/>
            <w:lang w:val="en-US"/>
          </w:rPr>
          <w:tab/>
          <w:delText xml:space="preserve">The </w:delText>
        </w:r>
        <w:r w:rsidRPr="00F2731B" w:rsidDel="00AE1C3E">
          <w:delText xml:space="preserve">VAL server sends a network slice adaptation request to the NSCE server for the VAL application (and the VAL UEs within the VAL application). This request may be in the form of exact requested network slice (and optionally DNN) for all the VAL UEs of the VAL application; or indication that the VAL application needs to be </w:delText>
        </w:r>
        <w:r w:rsidRPr="00F2731B" w:rsidDel="00AE1C3E">
          <w:lastRenderedPageBreak/>
          <w:delText>remapped to a different network slice (and optionally DNN).</w:delText>
        </w:r>
        <w:r w:rsidRPr="006C7CA6" w:rsidDel="00AE1C3E">
          <w:delText xml:space="preserve"> The request optionally includes the adaptation threshold of network slice adaptation as defined in Table 16.3.2.2.1-1.</w:delText>
        </w:r>
      </w:del>
    </w:p>
    <w:p w14:paraId="5E95172C" w14:textId="4F0D59F9" w:rsidR="005461C0" w:rsidRPr="00F2731B" w:rsidDel="00AE1C3E" w:rsidRDefault="005461C0" w:rsidP="005461C0">
      <w:pPr>
        <w:pStyle w:val="B1"/>
        <w:rPr>
          <w:del w:id="373" w:author="Huawei" w:date="2023-01-09T15:52:00Z"/>
        </w:rPr>
      </w:pPr>
      <w:del w:id="374" w:author="Huawei" w:date="2023-01-09T15:52:00Z">
        <w:r w:rsidDel="00AE1C3E">
          <w:delText>2.</w:delText>
        </w:r>
        <w:r w:rsidDel="00AE1C3E">
          <w:tab/>
        </w:r>
        <w:r w:rsidRPr="006C7CA6" w:rsidDel="00AE1C3E">
          <w:delText>[Optional]NSCE server collects the network slice status information, including network slice performance measurements in clause 5.1.1.1, clause 5.1.1.2, clause 5.1.1.3, in TS 28.552[</w:delText>
        </w:r>
        <w:r w:rsidDel="00AE1C3E">
          <w:delText>45</w:delText>
        </w:r>
        <w:r w:rsidRPr="006C7CA6" w:rsidDel="00AE1C3E">
          <w:delText>] and key performance indicators in clause 6.3, in TS 28.554 [</w:delText>
        </w:r>
        <w:r w:rsidDel="00AE1C3E">
          <w:delText>46</w:delText>
        </w:r>
        <w:r w:rsidRPr="006C7CA6" w:rsidDel="00AE1C3E">
          <w:delText>], and network slice related E2E latency analytics report in clause 8.4.2.4.3, in TS 28.104[</w:delText>
        </w:r>
        <w:r w:rsidDel="00AE1C3E">
          <w:delText>47</w:delText>
        </w:r>
        <w:r w:rsidRPr="006C7CA6" w:rsidDel="00AE1C3E">
          <w:delText>] from network slice management functions by utilizing MnS of create MOI operation defined in clause 11.1 and MnS of streaming data reporting service or file data reporting service defined in clause 11.5 and 11.6, TS 28.532[</w:delText>
        </w:r>
        <w:r w:rsidDel="00AE1C3E">
          <w:delText>44</w:delText>
        </w:r>
        <w:r w:rsidRPr="006C7CA6" w:rsidDel="00AE1C3E">
          <w:delText>].</w:delText>
        </w:r>
      </w:del>
    </w:p>
    <w:p w14:paraId="18A6D884" w14:textId="5CD6B87A" w:rsidR="005461C0" w:rsidRPr="00F2731B" w:rsidDel="00AE1C3E" w:rsidRDefault="005461C0" w:rsidP="005461C0">
      <w:pPr>
        <w:pStyle w:val="B1"/>
        <w:rPr>
          <w:del w:id="375" w:author="Huawei" w:date="2023-01-09T15:52:00Z"/>
        </w:rPr>
      </w:pPr>
      <w:del w:id="376" w:author="Huawei" w:date="2023-01-09T15:52:00Z">
        <w:r w:rsidDel="00AE1C3E">
          <w:rPr>
            <w:noProof/>
            <w:lang w:val="en-US"/>
          </w:rPr>
          <w:delText>3</w:delText>
        </w:r>
        <w:r w:rsidRPr="00F2731B" w:rsidDel="00AE1C3E">
          <w:rPr>
            <w:noProof/>
            <w:lang w:val="en-US"/>
          </w:rPr>
          <w:delText>.</w:delText>
        </w:r>
        <w:r w:rsidRPr="00F2731B" w:rsidDel="00AE1C3E">
          <w:rPr>
            <w:noProof/>
            <w:lang w:val="en-US"/>
          </w:rPr>
          <w:tab/>
          <w:delText xml:space="preserve">The NSCE </w:delText>
        </w:r>
        <w:r w:rsidRPr="00F2731B" w:rsidDel="00AE1C3E">
          <w:delText>server processes the request and triggers the network slice configuration per VAL UE within the VAL Application.</w:delText>
        </w:r>
        <w:r w:rsidRPr="006C7CA6" w:rsidDel="00AE1C3E">
          <w:delText xml:space="preserve"> If network slice status from step 2 is considered, the NSCE server analyses the network slice status information before triggering the network slice configuration. If the threshold is crossed for the current network slice of adaptation and the objective network slice satisfy the requests, NSCE server triggers the network slice configuration per VAL UE within the VAL Application.</w:delText>
        </w:r>
      </w:del>
    </w:p>
    <w:p w14:paraId="53CCF826" w14:textId="05A8C94A" w:rsidR="005461C0" w:rsidRPr="00F2731B" w:rsidDel="00AE1C3E" w:rsidRDefault="005461C0" w:rsidP="005461C0">
      <w:pPr>
        <w:pStyle w:val="B1"/>
        <w:rPr>
          <w:del w:id="377" w:author="Huawei" w:date="2023-01-09T15:52:00Z"/>
          <w:rFonts w:eastAsia="SimSun"/>
        </w:rPr>
      </w:pPr>
      <w:del w:id="378" w:author="Huawei" w:date="2023-01-09T15:52:00Z">
        <w:r w:rsidDel="00AE1C3E">
          <w:delText>4</w:delText>
        </w:r>
        <w:r w:rsidRPr="00F2731B" w:rsidDel="00AE1C3E">
          <w:delText>.</w:delText>
        </w:r>
        <w:r w:rsidRPr="00F2731B" w:rsidDel="00AE1C3E">
          <w:tab/>
          <w:delText>The NSCE server acting as AF provides the updated S-NSSAI and DNN per VAL UE. In particular, NSCE server sends this information to the PCF via NEF as part of the AF-driven</w:delText>
        </w:r>
        <w:r w:rsidRPr="00F2731B" w:rsidDel="00AE1C3E">
          <w:rPr>
            <w:rFonts w:eastAsia="SimSun"/>
          </w:rPr>
          <w:delText xml:space="preserve"> guidance for URSP determination to 5G system (as specified in TS23.502 clause 4.15.6.10, TS 23.503 clause 6.6.2.2, TS 23.548 clause 6.2.4). This guidance may update the route selection parameters to indicate different sets of PDU Session information (DNN, S-NSSAI) that can be associated with applications matching the application traffic.</w:delText>
        </w:r>
      </w:del>
    </w:p>
    <w:p w14:paraId="7958AC7B" w14:textId="6544BF2C" w:rsidR="005461C0" w:rsidRPr="00F2731B" w:rsidDel="00AE1C3E" w:rsidRDefault="005461C0" w:rsidP="005461C0">
      <w:pPr>
        <w:pStyle w:val="NO"/>
        <w:rPr>
          <w:del w:id="379" w:author="Huawei" w:date="2023-01-09T15:52:00Z"/>
        </w:rPr>
      </w:pPr>
      <w:del w:id="380" w:author="Huawei" w:date="2023-01-09T15:52:00Z">
        <w:r w:rsidRPr="00F2731B" w:rsidDel="00AE1C3E">
          <w:delText>NOTE:</w:delText>
        </w:r>
        <w:r w:rsidRPr="00F2731B" w:rsidDel="00AE1C3E">
          <w:tab/>
          <w:delText xml:space="preserve">NSCE server provides the updated S-NSSAI/DNN as a suggestion/guidance to PCF; however it is up to PCF to decide whether to perform the slice/DNN re-mapping </w:delText>
        </w:r>
      </w:del>
    </w:p>
    <w:p w14:paraId="59DDF35A" w14:textId="2D0C4D5A" w:rsidR="005461C0" w:rsidRPr="00F2731B" w:rsidDel="00AE1C3E" w:rsidRDefault="005461C0" w:rsidP="005461C0">
      <w:pPr>
        <w:ind w:left="560" w:hanging="276"/>
        <w:rPr>
          <w:del w:id="381" w:author="Huawei" w:date="2023-01-09T15:52:00Z"/>
        </w:rPr>
      </w:pPr>
      <w:del w:id="382" w:author="Huawei" w:date="2023-01-09T15:52:00Z">
        <w:r w:rsidDel="00AE1C3E">
          <w:delText>5</w:delText>
        </w:r>
        <w:r w:rsidRPr="00F2731B" w:rsidDel="00AE1C3E">
          <w:delText>.</w:delText>
        </w:r>
        <w:r w:rsidDel="00AE1C3E">
          <w:tab/>
        </w:r>
        <w:r w:rsidRPr="00F2731B" w:rsidDel="00AE1C3E">
          <w:delText>Upon successful adaptation of the route selection parameters, the NSCE server provides a network slice adaptation response to the VAL server, providing information on the fulfilment of the network slice adaptation request per VAL application.</w:delText>
        </w:r>
      </w:del>
    </w:p>
    <w:p w14:paraId="32CDA986" w14:textId="41405EA7" w:rsidR="005461C0" w:rsidRPr="00F2731B" w:rsidDel="00AE1C3E" w:rsidRDefault="005461C0" w:rsidP="005461C0">
      <w:pPr>
        <w:pStyle w:val="Heading4"/>
        <w:rPr>
          <w:del w:id="383" w:author="Huawei" w:date="2023-01-09T15:52:00Z"/>
        </w:rPr>
      </w:pPr>
      <w:bookmarkStart w:id="384" w:name="_Toc122517272"/>
      <w:del w:id="385" w:author="Huawei" w:date="2023-01-09T15:52:00Z">
        <w:r w:rsidRPr="00F2731B" w:rsidDel="00AE1C3E">
          <w:delText>16.3.2.4</w:delText>
        </w:r>
        <w:r w:rsidRPr="00F2731B" w:rsidDel="00AE1C3E">
          <w:tab/>
          <w:delText xml:space="preserve">Procedure for VAL UE-triggered and network-based </w:delText>
        </w:r>
        <w:r w:rsidRPr="00F2731B" w:rsidDel="00AE1C3E">
          <w:rPr>
            <w:lang w:val="en-US"/>
          </w:rPr>
          <w:delText>network slice adaptation for VAL application</w:delText>
        </w:r>
        <w:bookmarkEnd w:id="384"/>
      </w:del>
    </w:p>
    <w:p w14:paraId="16ED4DC1" w14:textId="561D888B" w:rsidR="005461C0" w:rsidRPr="00F2731B" w:rsidDel="00AE1C3E" w:rsidRDefault="005461C0" w:rsidP="005461C0">
      <w:pPr>
        <w:rPr>
          <w:del w:id="386" w:author="Huawei" w:date="2023-01-09T15:52:00Z"/>
          <w:lang w:val="en-US"/>
        </w:rPr>
      </w:pPr>
      <w:del w:id="387" w:author="Huawei" w:date="2023-01-09T15:52:00Z">
        <w:r w:rsidRPr="00F2731B" w:rsidDel="00AE1C3E">
          <w:delText xml:space="preserve">Figure 16.3.2.4-1 illustrates the VAL UE-triggered and network-based procedure where the NSCE server supports the </w:delText>
        </w:r>
        <w:r w:rsidRPr="00F2731B" w:rsidDel="00AE1C3E">
          <w:rPr>
            <w:lang w:val="en-US"/>
          </w:rPr>
          <w:delText>network slice adaptation with the underlying 3GPP system for the VAL UEs of the VAL application.</w:delText>
        </w:r>
      </w:del>
    </w:p>
    <w:p w14:paraId="28CC90F3" w14:textId="5BCCAFDE" w:rsidR="005461C0" w:rsidRPr="00F2731B" w:rsidDel="00AE1C3E" w:rsidRDefault="005461C0" w:rsidP="005461C0">
      <w:pPr>
        <w:rPr>
          <w:del w:id="388" w:author="Huawei" w:date="2023-01-09T15:52:00Z"/>
        </w:rPr>
      </w:pPr>
      <w:del w:id="389" w:author="Huawei" w:date="2023-01-09T15:52:00Z">
        <w:r w:rsidRPr="00F2731B" w:rsidDel="00AE1C3E">
          <w:delText>Pre-condition:</w:delText>
        </w:r>
      </w:del>
    </w:p>
    <w:p w14:paraId="4AE177B8" w14:textId="1487C23C" w:rsidR="005461C0" w:rsidRPr="00F2731B" w:rsidDel="00AE1C3E" w:rsidRDefault="005461C0" w:rsidP="005461C0">
      <w:pPr>
        <w:pStyle w:val="B1"/>
        <w:rPr>
          <w:del w:id="390" w:author="Huawei" w:date="2023-01-09T15:52:00Z"/>
        </w:rPr>
      </w:pPr>
      <w:del w:id="391" w:author="Huawei" w:date="2023-01-09T15:52:00Z">
        <w:r w:rsidRPr="00F2731B" w:rsidDel="00AE1C3E">
          <w:delText>-</w:delText>
        </w:r>
        <w:r w:rsidRPr="00F2731B" w:rsidDel="00AE1C3E">
          <w:tab/>
          <w:delText>The NSCE client has connected to the NSCE server;</w:delText>
        </w:r>
      </w:del>
    </w:p>
    <w:p w14:paraId="46BAA596" w14:textId="71B5D6B7" w:rsidR="005461C0" w:rsidRPr="00F2731B" w:rsidDel="00AE1C3E" w:rsidRDefault="005461C0" w:rsidP="005461C0">
      <w:pPr>
        <w:pStyle w:val="TH"/>
        <w:rPr>
          <w:del w:id="392" w:author="Huawei" w:date="2023-01-09T15:52:00Z"/>
          <w:noProof/>
          <w:lang w:val="en-US"/>
        </w:rPr>
      </w:pPr>
      <w:del w:id="393" w:author="Huawei" w:date="2023-01-09T15:52:00Z">
        <w:r w:rsidRPr="00F2731B" w:rsidDel="00AE1C3E">
          <w:object w:dxaOrig="7785" w:dyaOrig="3556" w14:anchorId="4C6E3C8B">
            <v:shape id="_x0000_i1028" type="#_x0000_t75" style="width:388.2pt;height:177.6pt" o:ole="">
              <v:imagedata r:id="rId18" o:title=""/>
            </v:shape>
            <o:OLEObject Type="Embed" ProgID="Visio.Drawing.15" ShapeID="_x0000_i1028" DrawAspect="Content" ObjectID="_1735545741" r:id="rId19"/>
          </w:object>
        </w:r>
      </w:del>
    </w:p>
    <w:p w14:paraId="016F39DF" w14:textId="35E0D1AE" w:rsidR="005461C0" w:rsidRPr="00F2731B" w:rsidDel="00AE1C3E" w:rsidRDefault="005461C0" w:rsidP="005461C0">
      <w:pPr>
        <w:pStyle w:val="TF"/>
        <w:rPr>
          <w:del w:id="394" w:author="Huawei" w:date="2023-01-09T15:52:00Z"/>
          <w:noProof/>
          <w:lang w:val="en-US"/>
        </w:rPr>
      </w:pPr>
      <w:del w:id="395" w:author="Huawei" w:date="2023-01-09T15:52:00Z">
        <w:r w:rsidRPr="00F2731B" w:rsidDel="00AE1C3E">
          <w:rPr>
            <w:noProof/>
            <w:lang w:val="en-US"/>
          </w:rPr>
          <w:delText xml:space="preserve">Figure 16.3.2.4-1: </w:delText>
        </w:r>
        <w:r w:rsidRPr="00F2731B" w:rsidDel="00AE1C3E">
          <w:rPr>
            <w:lang w:val="en-US"/>
          </w:rPr>
          <w:delText>Network slice adaptation for VAL application</w:delText>
        </w:r>
      </w:del>
    </w:p>
    <w:p w14:paraId="230BD357" w14:textId="665E14F1" w:rsidR="005461C0" w:rsidRPr="00F2731B" w:rsidDel="00AE1C3E" w:rsidRDefault="005461C0" w:rsidP="005461C0">
      <w:pPr>
        <w:pStyle w:val="B1"/>
        <w:rPr>
          <w:del w:id="396" w:author="Huawei" w:date="2023-01-09T15:52:00Z"/>
          <w:noProof/>
          <w:lang w:val="en-US"/>
        </w:rPr>
      </w:pPr>
      <w:del w:id="397" w:author="Huawei" w:date="2023-01-09T15:52:00Z">
        <w:r w:rsidRPr="00F2731B" w:rsidDel="00AE1C3E">
          <w:rPr>
            <w:noProof/>
            <w:lang w:val="en-US"/>
          </w:rPr>
          <w:delText>1.</w:delText>
        </w:r>
        <w:r w:rsidRPr="00F2731B" w:rsidDel="00AE1C3E">
          <w:rPr>
            <w:noProof/>
            <w:lang w:val="en-US"/>
          </w:rPr>
          <w:tab/>
          <w:delText xml:space="preserve">The VAL client provides a new application requirement to the NSCE client, indicating a new service profile for the VAL application. This may be in the form of a change at the application QoS requirements, </w:delText>
        </w:r>
        <w:r w:rsidRPr="006C7CA6" w:rsidDel="00AE1C3E">
          <w:rPr>
            <w:noProof/>
            <w:lang w:val="en-US"/>
          </w:rPr>
          <w:delText xml:space="preserve">location requirements, time window requirement, access type preference(e.g., 3GPP, non-3GPP or multi access) </w:delText>
        </w:r>
        <w:r w:rsidRPr="00F2731B" w:rsidDel="00AE1C3E">
          <w:rPr>
            <w:noProof/>
            <w:lang w:val="en-US"/>
          </w:rPr>
          <w:delText>service operation change, or other application-related parameters.</w:delText>
        </w:r>
      </w:del>
    </w:p>
    <w:p w14:paraId="17B77458" w14:textId="2815E29A" w:rsidR="005461C0" w:rsidRPr="00F2731B" w:rsidDel="00AE1C3E" w:rsidRDefault="005461C0" w:rsidP="005461C0">
      <w:pPr>
        <w:pStyle w:val="B1"/>
        <w:rPr>
          <w:del w:id="398" w:author="Huawei" w:date="2023-01-09T15:52:00Z"/>
        </w:rPr>
      </w:pPr>
      <w:del w:id="399" w:author="Huawei" w:date="2023-01-09T15:52:00Z">
        <w:r w:rsidRPr="00F2731B" w:rsidDel="00AE1C3E">
          <w:rPr>
            <w:noProof/>
            <w:lang w:val="en-US"/>
          </w:rPr>
          <w:lastRenderedPageBreak/>
          <w:delText>2.</w:delText>
        </w:r>
        <w:r w:rsidRPr="00F2731B" w:rsidDel="00AE1C3E">
          <w:rPr>
            <w:noProof/>
            <w:lang w:val="en-US"/>
          </w:rPr>
          <w:tab/>
          <w:delText xml:space="preserve">The NSCE </w:delText>
        </w:r>
        <w:r w:rsidRPr="00F2731B" w:rsidDel="00AE1C3E">
          <w:delText>client sends a network slice adaptation trigger to the NSCE server for the VAL application. This trigger may be in the form of exact requested network slice (and optionally DNN) for the VAL UE of the VAL application; or indication that the VAL application needs to be remapped to a different network slice (and optionally DNN).</w:delText>
        </w:r>
        <w:r w:rsidRPr="006C7CA6" w:rsidDel="00AE1C3E">
          <w:delText xml:space="preserve"> The trigger may also include additional application requirements based on step1, e.g., the requested location criteria, time window.</w:delText>
        </w:r>
      </w:del>
    </w:p>
    <w:p w14:paraId="73F71ABC" w14:textId="5BA02888" w:rsidR="005461C0" w:rsidRPr="00F2731B" w:rsidDel="00AE1C3E" w:rsidRDefault="005461C0" w:rsidP="005461C0">
      <w:pPr>
        <w:pStyle w:val="NO"/>
        <w:rPr>
          <w:del w:id="400" w:author="Huawei" w:date="2023-01-09T15:52:00Z"/>
        </w:rPr>
      </w:pPr>
      <w:del w:id="401" w:author="Huawei" w:date="2023-01-09T15:52:00Z">
        <w:r w:rsidRPr="00F2731B" w:rsidDel="00AE1C3E">
          <w:rPr>
            <w:rFonts w:hint="eastAsia"/>
          </w:rPr>
          <w:delText>NOTE</w:delText>
        </w:r>
        <w:r w:rsidRPr="00F2731B" w:rsidDel="00AE1C3E">
          <w:delText> </w:delText>
        </w:r>
        <w:r w:rsidRPr="00F2731B" w:rsidDel="00AE1C3E">
          <w:rPr>
            <w:rFonts w:hint="eastAsia"/>
            <w:lang w:eastAsia="zh-CN"/>
          </w:rPr>
          <w:delText>1</w:delText>
        </w:r>
        <w:r w:rsidRPr="00F2731B" w:rsidDel="00AE1C3E">
          <w:rPr>
            <w:rFonts w:ascii="MS Mincho" w:eastAsia="MS Mincho" w:hAnsi="MS Mincho" w:cs="MS Mincho" w:hint="eastAsia"/>
          </w:rPr>
          <w:delText>：</w:delText>
        </w:r>
        <w:r w:rsidRPr="00F2731B" w:rsidDel="00AE1C3E">
          <w:rPr>
            <w:rFonts w:hint="eastAsia"/>
          </w:rPr>
          <w:delText xml:space="preserve">How the requested network slice is known by the </w:delText>
        </w:r>
        <w:r w:rsidRPr="00F2731B" w:rsidDel="00AE1C3E">
          <w:rPr>
            <w:noProof/>
            <w:lang w:val="en-US"/>
          </w:rPr>
          <w:delText>NSCE</w:delText>
        </w:r>
        <w:r w:rsidRPr="00F2731B" w:rsidDel="00AE1C3E">
          <w:rPr>
            <w:rFonts w:hint="eastAsia"/>
          </w:rPr>
          <w:delText xml:space="preserve"> client </w:delText>
        </w:r>
        <w:r w:rsidRPr="00F2731B" w:rsidDel="00AE1C3E">
          <w:rPr>
            <w:rFonts w:eastAsia="SimSun" w:hint="eastAsia"/>
            <w:lang w:val="en-US" w:eastAsia="zh-CN"/>
          </w:rPr>
          <w:delText xml:space="preserve">is </w:delText>
        </w:r>
        <w:r w:rsidRPr="00F2731B" w:rsidDel="00AE1C3E">
          <w:delText>out of scope of this release</w:delText>
        </w:r>
        <w:r w:rsidRPr="00F2731B" w:rsidDel="00AE1C3E">
          <w:rPr>
            <w:rFonts w:hint="eastAsia"/>
          </w:rPr>
          <w:delText>.</w:delText>
        </w:r>
      </w:del>
    </w:p>
    <w:p w14:paraId="69C9A0C8" w14:textId="7D94E914" w:rsidR="005461C0" w:rsidRPr="00F2731B" w:rsidDel="00AE1C3E" w:rsidRDefault="005461C0" w:rsidP="005461C0">
      <w:pPr>
        <w:pStyle w:val="B1"/>
        <w:rPr>
          <w:del w:id="402" w:author="Huawei" w:date="2023-01-09T15:52:00Z"/>
          <w:lang w:eastAsia="zh-CN"/>
        </w:rPr>
      </w:pPr>
      <w:del w:id="403" w:author="Huawei" w:date="2023-01-09T15:52:00Z">
        <w:r w:rsidRPr="00F2731B" w:rsidDel="00AE1C3E">
          <w:rPr>
            <w:noProof/>
            <w:lang w:val="en-US"/>
          </w:rPr>
          <w:delText>3.</w:delText>
        </w:r>
        <w:r w:rsidRPr="00F2731B" w:rsidDel="00AE1C3E">
          <w:rPr>
            <w:noProof/>
            <w:lang w:val="en-US"/>
          </w:rPr>
          <w:tab/>
          <w:delText xml:space="preserve">The NSCE </w:delText>
        </w:r>
        <w:r w:rsidRPr="00F2731B" w:rsidDel="00AE1C3E">
          <w:delText>server processes the request and triggers the network slice configuration per VAL UE within the VAL Application.</w:delText>
        </w:r>
      </w:del>
    </w:p>
    <w:p w14:paraId="772A1243" w14:textId="18904EF9" w:rsidR="005461C0" w:rsidRPr="00F2731B" w:rsidDel="00AE1C3E" w:rsidRDefault="005461C0" w:rsidP="005461C0">
      <w:pPr>
        <w:pStyle w:val="NO"/>
        <w:rPr>
          <w:del w:id="404" w:author="Huawei" w:date="2023-01-09T15:52:00Z"/>
          <w:lang w:val="en-US" w:eastAsia="zh-CN"/>
        </w:rPr>
      </w:pPr>
      <w:del w:id="405" w:author="Huawei" w:date="2023-01-09T15:52:00Z">
        <w:r w:rsidRPr="00F2731B" w:rsidDel="00AE1C3E">
          <w:rPr>
            <w:rFonts w:hint="eastAsia"/>
          </w:rPr>
          <w:delText>NOTE</w:delText>
        </w:r>
        <w:r w:rsidRPr="00F2731B" w:rsidDel="00AE1C3E">
          <w:delText> </w:delText>
        </w:r>
        <w:r w:rsidRPr="00F2731B" w:rsidDel="00AE1C3E">
          <w:rPr>
            <w:rFonts w:hint="eastAsia"/>
            <w:lang w:eastAsia="zh-CN"/>
          </w:rPr>
          <w:delText>2</w:delText>
        </w:r>
        <w:r w:rsidRPr="00F2731B" w:rsidDel="00AE1C3E">
          <w:rPr>
            <w:rFonts w:ascii="SimSun" w:eastAsia="SimSun" w:hAnsi="SimSun" w:cs="SimSun" w:hint="eastAsia"/>
          </w:rPr>
          <w:delText>：</w:delText>
        </w:r>
        <w:r w:rsidRPr="00F2731B" w:rsidDel="00AE1C3E">
          <w:rPr>
            <w:rFonts w:eastAsia="SimSun" w:hint="eastAsia"/>
            <w:lang w:val="en-US" w:eastAsia="zh-CN"/>
          </w:rPr>
          <w:delText xml:space="preserve">Whether and </w:delText>
        </w:r>
        <w:r w:rsidRPr="00F2731B" w:rsidDel="00AE1C3E">
          <w:rPr>
            <w:rFonts w:hint="eastAsia"/>
            <w:lang w:eastAsia="zh-CN"/>
          </w:rPr>
          <w:delText>h</w:delText>
        </w:r>
        <w:r w:rsidRPr="00F2731B" w:rsidDel="00AE1C3E">
          <w:rPr>
            <w:rFonts w:hint="eastAsia"/>
          </w:rPr>
          <w:delText xml:space="preserve">ow </w:delText>
        </w:r>
        <w:r w:rsidRPr="00F2731B" w:rsidDel="00AE1C3E">
          <w:rPr>
            <w:rFonts w:hint="eastAsia"/>
            <w:lang w:val="en-US" w:eastAsia="zh-CN"/>
          </w:rPr>
          <w:delText>t</w:delText>
        </w:r>
        <w:r w:rsidRPr="00F2731B" w:rsidDel="00AE1C3E">
          <w:rPr>
            <w:lang w:val="en-US"/>
          </w:rPr>
          <w:delText xml:space="preserve">he </w:delText>
        </w:r>
        <w:r w:rsidRPr="00F2731B" w:rsidDel="00AE1C3E">
          <w:rPr>
            <w:noProof/>
            <w:lang w:val="en-US"/>
          </w:rPr>
          <w:delText xml:space="preserve">NSCE </w:delText>
        </w:r>
        <w:r w:rsidRPr="00F2731B" w:rsidDel="00AE1C3E">
          <w:delText xml:space="preserve">server triggers the network slice </w:delText>
        </w:r>
        <w:r w:rsidRPr="00F2731B" w:rsidDel="00AE1C3E">
          <w:rPr>
            <w:rFonts w:hint="eastAsia"/>
            <w:lang w:eastAsia="zh-CN"/>
          </w:rPr>
          <w:delText>adaptation</w:delText>
        </w:r>
        <w:r w:rsidRPr="00F2731B" w:rsidDel="00AE1C3E">
          <w:rPr>
            <w:rFonts w:hint="eastAsia"/>
          </w:rPr>
          <w:delText xml:space="preserve"> for all the VAL UEs </w:delText>
        </w:r>
        <w:r w:rsidRPr="00F2731B" w:rsidDel="00AE1C3E">
          <w:delText>within the VAL Application</w:delText>
        </w:r>
        <w:r w:rsidRPr="00F2731B" w:rsidDel="00AE1C3E">
          <w:rPr>
            <w:rFonts w:eastAsia="SimSun" w:hint="eastAsia"/>
            <w:lang w:val="en-US" w:eastAsia="zh-CN"/>
          </w:rPr>
          <w:delText xml:space="preserve"> is </w:delText>
        </w:r>
        <w:r w:rsidRPr="00F2731B" w:rsidDel="00AE1C3E">
          <w:delText>out of scope of this release</w:delText>
        </w:r>
        <w:r w:rsidRPr="00F2731B" w:rsidDel="00AE1C3E">
          <w:rPr>
            <w:rFonts w:hint="eastAsia"/>
          </w:rPr>
          <w:delText>.</w:delText>
        </w:r>
      </w:del>
    </w:p>
    <w:p w14:paraId="240B8CFA" w14:textId="040FB293" w:rsidR="005461C0" w:rsidDel="00AE1C3E" w:rsidRDefault="005461C0" w:rsidP="005461C0">
      <w:pPr>
        <w:pStyle w:val="NO"/>
        <w:rPr>
          <w:del w:id="406" w:author="Huawei" w:date="2023-01-09T15:52:00Z"/>
          <w:lang w:eastAsia="zh-CN"/>
        </w:rPr>
      </w:pPr>
      <w:del w:id="407" w:author="Huawei" w:date="2023-01-09T15:52:00Z">
        <w:r w:rsidRPr="00D86EEA" w:rsidDel="00AE1C3E">
          <w:delText>NOTE</w:delText>
        </w:r>
        <w:r w:rsidDel="00AE1C3E">
          <w:delText> </w:delText>
        </w:r>
        <w:r w:rsidRPr="00D86EEA" w:rsidDel="00AE1C3E">
          <w:delText>3:</w:delText>
        </w:r>
        <w:r w:rsidDel="00AE1C3E">
          <w:tab/>
        </w:r>
        <w:r w:rsidRPr="00D86EEA" w:rsidDel="00AE1C3E">
          <w:delText>How the NSCE server decides to trigger the network slice configuration is implementation dependent.</w:delText>
        </w:r>
      </w:del>
    </w:p>
    <w:p w14:paraId="6A2C1761" w14:textId="39C80B3F" w:rsidR="005461C0" w:rsidRPr="00F2731B" w:rsidDel="00AE1C3E" w:rsidRDefault="005461C0" w:rsidP="005461C0">
      <w:pPr>
        <w:pStyle w:val="B1"/>
        <w:rPr>
          <w:del w:id="408" w:author="Huawei" w:date="2023-01-09T15:52:00Z"/>
          <w:rFonts w:eastAsia="SimSun"/>
        </w:rPr>
      </w:pPr>
      <w:del w:id="409" w:author="Huawei" w:date="2023-01-09T15:52:00Z">
        <w:r w:rsidRPr="00F2731B" w:rsidDel="00AE1C3E">
          <w:delText>4.</w:delText>
        </w:r>
        <w:r w:rsidRPr="00F2731B" w:rsidDel="00AE1C3E">
          <w:tab/>
          <w:delText>The NSCE server acting as AF provides the updated S-NSSAI</w:delText>
        </w:r>
        <w:r w:rsidRPr="00B77ACF" w:rsidDel="00AE1C3E">
          <w:delText>, application requirements</w:delText>
        </w:r>
        <w:r w:rsidRPr="00F2731B" w:rsidDel="00AE1C3E">
          <w:delText xml:space="preserve"> and DNN per VAL UE. In particular, NSCE server sends this information to the PCF via NEF as part of the AF-driven</w:delText>
        </w:r>
        <w:r w:rsidRPr="00F2731B" w:rsidDel="00AE1C3E">
          <w:rPr>
            <w:rFonts w:eastAsia="SimSun"/>
          </w:rPr>
          <w:delText xml:space="preserve"> guidance for URSP determination to 5G system (as specified in TS23.502 clause 4.15.6.10, TS 23.503 clause 6.6.2.2, TS 23.548 clause 6.2.4). This guidance may update the route selection parameters to indicate different sets of PDU Session information (DNN, S-NSSAI</w:delText>
        </w:r>
        <w:r w:rsidRPr="00B77ACF" w:rsidDel="00AE1C3E">
          <w:rPr>
            <w:rFonts w:eastAsia="SimSun"/>
          </w:rPr>
          <w:delText>, application requirements</w:delText>
        </w:r>
        <w:r w:rsidRPr="00F2731B" w:rsidDel="00AE1C3E">
          <w:rPr>
            <w:rFonts w:eastAsia="SimSun"/>
          </w:rPr>
          <w:delText xml:space="preserve">) that can be associated with applications matching the application traffic. </w:delText>
        </w:r>
        <w:r w:rsidRPr="00B77ACF" w:rsidDel="00AE1C3E">
          <w:rPr>
            <w:rFonts w:eastAsia="SimSun"/>
          </w:rPr>
          <w:delText>5GC uses this information to update the URSP to the affected UE(s).</w:delText>
        </w:r>
      </w:del>
    </w:p>
    <w:p w14:paraId="3889C5CC" w14:textId="07DE93AB" w:rsidR="005461C0" w:rsidRPr="00F2731B" w:rsidDel="00AE1C3E" w:rsidRDefault="005461C0" w:rsidP="005461C0">
      <w:pPr>
        <w:pStyle w:val="NO"/>
        <w:rPr>
          <w:del w:id="410" w:author="Huawei" w:date="2023-01-09T15:52:00Z"/>
        </w:rPr>
      </w:pPr>
      <w:del w:id="411" w:author="Huawei" w:date="2023-01-09T15:52:00Z">
        <w:r w:rsidRPr="00F2731B" w:rsidDel="00AE1C3E">
          <w:delText>NOTE </w:delText>
        </w:r>
        <w:r w:rsidDel="00AE1C3E">
          <w:delText>4</w:delText>
        </w:r>
        <w:r w:rsidRPr="00F2731B" w:rsidDel="00AE1C3E">
          <w:delText>:</w:delText>
        </w:r>
        <w:r w:rsidRPr="00F2731B" w:rsidDel="00AE1C3E">
          <w:tab/>
          <w:delText xml:space="preserve">NSCE server provides the updated S-NSSAI/DNN as a suggestion/guidance to PCF; however it is up to PCF to decide whether to perform the slice/DNN re-mapping </w:delText>
        </w:r>
      </w:del>
    </w:p>
    <w:p w14:paraId="1875E99F" w14:textId="1D3DDC12" w:rsidR="005461C0" w:rsidRPr="00F2731B" w:rsidDel="00AE1C3E" w:rsidRDefault="005461C0" w:rsidP="005461C0">
      <w:pPr>
        <w:pStyle w:val="B1"/>
        <w:rPr>
          <w:del w:id="412" w:author="Huawei" w:date="2023-01-09T15:52:00Z"/>
          <w:lang w:val="en-US"/>
        </w:rPr>
      </w:pPr>
      <w:del w:id="413" w:author="Huawei" w:date="2023-01-09T15:52:00Z">
        <w:r w:rsidRPr="00F2731B" w:rsidDel="00AE1C3E">
          <w:delText>5.</w:delText>
        </w:r>
        <w:r w:rsidDel="00AE1C3E">
          <w:tab/>
        </w:r>
        <w:r w:rsidRPr="00F2731B" w:rsidDel="00AE1C3E">
          <w:rPr>
            <w:lang w:val="en-US"/>
          </w:rPr>
          <w:delText>The NSCE server send</w:delText>
        </w:r>
        <w:r w:rsidRPr="00B77ACF" w:rsidDel="00AE1C3E">
          <w:rPr>
            <w:lang w:val="en-US"/>
          </w:rPr>
          <w:delText>s the response</w:delText>
        </w:r>
        <w:r w:rsidRPr="00F2731B" w:rsidDel="00AE1C3E">
          <w:rPr>
            <w:lang w:val="en-US"/>
          </w:rPr>
          <w:delText xml:space="preserve"> to the NSCE client indicating success or failure.</w:delText>
        </w:r>
      </w:del>
    </w:p>
    <w:p w14:paraId="7E902950" w14:textId="697636DB" w:rsidR="005461C0" w:rsidRPr="00F2731B" w:rsidRDefault="005461C0" w:rsidP="005461C0">
      <w:pPr>
        <w:pStyle w:val="Heading2"/>
      </w:pPr>
      <w:bookmarkStart w:id="414" w:name="_Toc122517273"/>
      <w:r w:rsidRPr="00F2731B">
        <w:t>16.4</w:t>
      </w:r>
      <w:r w:rsidRPr="00F2731B">
        <w:tab/>
        <w:t xml:space="preserve">SEAL APIs for network slice </w:t>
      </w:r>
      <w:bookmarkEnd w:id="254"/>
      <w:r w:rsidRPr="00F2731B">
        <w:t>capability enablement</w:t>
      </w:r>
      <w:bookmarkEnd w:id="414"/>
    </w:p>
    <w:p w14:paraId="772363B2" w14:textId="79E33FC5" w:rsidR="00D24AFC" w:rsidRDefault="00D24AFC" w:rsidP="00D24AFC">
      <w:pPr>
        <w:rPr>
          <w:ins w:id="415" w:author="Huawei-1" w:date="2023-01-10T10:54:00Z"/>
        </w:rPr>
      </w:pPr>
      <w:bookmarkStart w:id="416" w:name="_Toc59224948"/>
      <w:bookmarkStart w:id="417" w:name="_Toc122517274"/>
      <w:ins w:id="418" w:author="Huawei-1" w:date="2023-01-10T10:54:00Z">
        <w:r w:rsidRPr="00D24AFC">
          <w:t>The SEAL APIs for the network slice capability enablement are specified in 3GPP TS 23.435 [40].</w:t>
        </w:r>
      </w:ins>
    </w:p>
    <w:p w14:paraId="7B8DD6DF" w14:textId="7AA7F929" w:rsidR="005461C0" w:rsidRPr="00F2731B" w:rsidDel="00AE1C3E" w:rsidRDefault="005461C0" w:rsidP="005461C0">
      <w:pPr>
        <w:pStyle w:val="Heading3"/>
        <w:rPr>
          <w:del w:id="419" w:author="Huawei" w:date="2023-01-09T15:52:00Z"/>
        </w:rPr>
      </w:pPr>
      <w:del w:id="420" w:author="Huawei" w:date="2023-01-09T15:52:00Z">
        <w:r w:rsidRPr="00F2731B" w:rsidDel="00AE1C3E">
          <w:delText>16.4.1</w:delText>
        </w:r>
        <w:r w:rsidRPr="00F2731B" w:rsidDel="00AE1C3E">
          <w:tab/>
          <w:delText>General</w:delText>
        </w:r>
        <w:bookmarkEnd w:id="416"/>
        <w:bookmarkEnd w:id="417"/>
      </w:del>
    </w:p>
    <w:p w14:paraId="0B79301C" w14:textId="65D62F75" w:rsidR="005461C0" w:rsidRPr="00F2731B" w:rsidDel="00AE1C3E" w:rsidRDefault="005461C0" w:rsidP="005461C0">
      <w:pPr>
        <w:pStyle w:val="EditorsNote"/>
        <w:rPr>
          <w:del w:id="421" w:author="Huawei" w:date="2023-01-09T15:52:00Z"/>
        </w:rPr>
      </w:pPr>
      <w:del w:id="422" w:author="Huawei" w:date="2023-01-09T15:52:00Z">
        <w:r w:rsidRPr="00F2731B" w:rsidDel="00AE1C3E">
          <w:rPr>
            <w:lang w:val="en-US"/>
          </w:rPr>
          <w:delText>Editor's note: The definition of SEAL APIs for NSCE-UU is FFS</w:delText>
        </w:r>
      </w:del>
    </w:p>
    <w:p w14:paraId="433768D4" w14:textId="1EAD2138" w:rsidR="005461C0" w:rsidRPr="00F2731B" w:rsidDel="00AE1C3E" w:rsidRDefault="005461C0" w:rsidP="005461C0">
      <w:pPr>
        <w:rPr>
          <w:del w:id="423" w:author="Huawei" w:date="2023-01-09T15:52:00Z"/>
        </w:rPr>
      </w:pPr>
      <w:del w:id="424" w:author="Huawei" w:date="2023-01-09T15:52:00Z">
        <w:r w:rsidRPr="00F2731B" w:rsidDel="00AE1C3E">
          <w:delText>Table 16.4.1-1 illustrates the SEAL APIs for network slice capability enablement.</w:delText>
        </w:r>
      </w:del>
    </w:p>
    <w:p w14:paraId="3FBD71DF" w14:textId="016AC4AE" w:rsidR="005461C0" w:rsidRPr="00F2731B" w:rsidDel="00AE1C3E" w:rsidRDefault="005461C0" w:rsidP="005461C0">
      <w:pPr>
        <w:pStyle w:val="TH"/>
        <w:rPr>
          <w:del w:id="425" w:author="Huawei" w:date="2023-01-09T15:52:00Z"/>
          <w:rFonts w:eastAsia="SimSun"/>
          <w:lang w:eastAsia="zh-CN"/>
        </w:rPr>
      </w:pPr>
      <w:del w:id="426" w:author="Huawei" w:date="2023-01-09T15:52:00Z">
        <w:r w:rsidRPr="00F2731B" w:rsidDel="00AE1C3E">
          <w:delText>Table 16.4.1-1: List of SEAL APIs for network slice capability enablement</w:delText>
        </w:r>
      </w:del>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2835"/>
        <w:gridCol w:w="1984"/>
        <w:gridCol w:w="1667"/>
      </w:tblGrid>
      <w:tr w:rsidR="005461C0" w:rsidRPr="00F2731B" w:rsidDel="00AE1C3E" w14:paraId="0DCF6D27" w14:textId="5AFFE026" w:rsidTr="0042176C">
        <w:trPr>
          <w:del w:id="427" w:author="Huawei" w:date="2023-01-09T15:52:00Z"/>
        </w:trPr>
        <w:tc>
          <w:tcPr>
            <w:tcW w:w="3369" w:type="dxa"/>
            <w:shd w:val="clear" w:color="auto" w:fill="auto"/>
          </w:tcPr>
          <w:p w14:paraId="61C63E38" w14:textId="64A7A96E" w:rsidR="005461C0" w:rsidRPr="00F2731B" w:rsidDel="00AE1C3E" w:rsidRDefault="005461C0" w:rsidP="0042176C">
            <w:pPr>
              <w:pStyle w:val="TAH"/>
              <w:rPr>
                <w:del w:id="428" w:author="Huawei" w:date="2023-01-09T15:52:00Z"/>
              </w:rPr>
            </w:pPr>
            <w:del w:id="429" w:author="Huawei" w:date="2023-01-09T15:52:00Z">
              <w:r w:rsidRPr="00F2731B" w:rsidDel="00AE1C3E">
                <w:delText>API Name</w:delText>
              </w:r>
            </w:del>
          </w:p>
        </w:tc>
        <w:tc>
          <w:tcPr>
            <w:tcW w:w="2835" w:type="dxa"/>
            <w:shd w:val="clear" w:color="auto" w:fill="auto"/>
          </w:tcPr>
          <w:p w14:paraId="0D4DCBC1" w14:textId="369213DE" w:rsidR="005461C0" w:rsidRPr="00F2731B" w:rsidDel="00AE1C3E" w:rsidRDefault="005461C0" w:rsidP="0042176C">
            <w:pPr>
              <w:pStyle w:val="TAH"/>
              <w:rPr>
                <w:del w:id="430" w:author="Huawei" w:date="2023-01-09T15:52:00Z"/>
              </w:rPr>
            </w:pPr>
            <w:del w:id="431" w:author="Huawei" w:date="2023-01-09T15:52:00Z">
              <w:r w:rsidRPr="00F2731B" w:rsidDel="00AE1C3E">
                <w:delText>API Operations</w:delText>
              </w:r>
            </w:del>
          </w:p>
        </w:tc>
        <w:tc>
          <w:tcPr>
            <w:tcW w:w="1984" w:type="dxa"/>
            <w:shd w:val="clear" w:color="auto" w:fill="auto"/>
          </w:tcPr>
          <w:p w14:paraId="7C8E63AE" w14:textId="31B31695" w:rsidR="005461C0" w:rsidRPr="00F2731B" w:rsidDel="00AE1C3E" w:rsidRDefault="005461C0" w:rsidP="0042176C">
            <w:pPr>
              <w:pStyle w:val="TAH"/>
              <w:rPr>
                <w:del w:id="432" w:author="Huawei" w:date="2023-01-09T15:52:00Z"/>
              </w:rPr>
            </w:pPr>
            <w:del w:id="433" w:author="Huawei" w:date="2023-01-09T15:52:00Z">
              <w:r w:rsidRPr="00F2731B" w:rsidDel="00AE1C3E">
                <w:delText>Known Consumer(s)</w:delText>
              </w:r>
            </w:del>
          </w:p>
        </w:tc>
        <w:tc>
          <w:tcPr>
            <w:tcW w:w="1667" w:type="dxa"/>
            <w:shd w:val="clear" w:color="auto" w:fill="auto"/>
          </w:tcPr>
          <w:p w14:paraId="7D930FBB" w14:textId="551D2ACD" w:rsidR="005461C0" w:rsidRPr="00F2731B" w:rsidDel="00AE1C3E" w:rsidRDefault="005461C0" w:rsidP="0042176C">
            <w:pPr>
              <w:pStyle w:val="TAH"/>
              <w:rPr>
                <w:del w:id="434" w:author="Huawei" w:date="2023-01-09T15:52:00Z"/>
              </w:rPr>
            </w:pPr>
            <w:del w:id="435" w:author="Huawei" w:date="2023-01-09T15:52:00Z">
              <w:r w:rsidRPr="00F2731B" w:rsidDel="00AE1C3E">
                <w:delText>Communication Type</w:delText>
              </w:r>
            </w:del>
          </w:p>
        </w:tc>
      </w:tr>
      <w:tr w:rsidR="005461C0" w:rsidRPr="00F2731B" w:rsidDel="00AE1C3E" w14:paraId="02E8B49F" w14:textId="50367298" w:rsidTr="0042176C">
        <w:trPr>
          <w:trHeight w:val="136"/>
          <w:del w:id="436" w:author="Huawei" w:date="2023-01-09T15:52:00Z"/>
        </w:trPr>
        <w:tc>
          <w:tcPr>
            <w:tcW w:w="3369" w:type="dxa"/>
            <w:shd w:val="clear" w:color="auto" w:fill="auto"/>
          </w:tcPr>
          <w:p w14:paraId="699B1A27" w14:textId="2F96AA6A" w:rsidR="005461C0" w:rsidRPr="00F2731B" w:rsidDel="00AE1C3E" w:rsidRDefault="005461C0" w:rsidP="0042176C">
            <w:pPr>
              <w:pStyle w:val="TAL"/>
              <w:rPr>
                <w:del w:id="437" w:author="Huawei" w:date="2023-01-09T15:52:00Z"/>
              </w:rPr>
            </w:pPr>
            <w:del w:id="438" w:author="Huawei" w:date="2023-01-09T15:52:00Z">
              <w:r w:rsidRPr="00F2731B" w:rsidDel="00AE1C3E">
                <w:delText>SS_NetworkSliceAdaptation</w:delText>
              </w:r>
            </w:del>
          </w:p>
        </w:tc>
        <w:tc>
          <w:tcPr>
            <w:tcW w:w="2835" w:type="dxa"/>
            <w:shd w:val="clear" w:color="auto" w:fill="auto"/>
          </w:tcPr>
          <w:p w14:paraId="7E4731B7" w14:textId="22E1C050" w:rsidR="005461C0" w:rsidRPr="00F2731B" w:rsidDel="00AE1C3E" w:rsidRDefault="005461C0" w:rsidP="0042176C">
            <w:pPr>
              <w:pStyle w:val="TAL"/>
              <w:rPr>
                <w:del w:id="439" w:author="Huawei" w:date="2023-01-09T15:52:00Z"/>
              </w:rPr>
            </w:pPr>
            <w:del w:id="440" w:author="Huawei" w:date="2023-01-09T15:52:00Z">
              <w:r w:rsidRPr="00F2731B" w:rsidDel="00AE1C3E">
                <w:delText>Network_slice_adaptation</w:delText>
              </w:r>
            </w:del>
          </w:p>
        </w:tc>
        <w:tc>
          <w:tcPr>
            <w:tcW w:w="1984" w:type="dxa"/>
            <w:shd w:val="clear" w:color="auto" w:fill="auto"/>
          </w:tcPr>
          <w:p w14:paraId="0C4B3ABC" w14:textId="6FAE5C76" w:rsidR="005461C0" w:rsidRPr="00F2731B" w:rsidDel="00AE1C3E" w:rsidRDefault="005461C0" w:rsidP="0042176C">
            <w:pPr>
              <w:pStyle w:val="TAL"/>
              <w:rPr>
                <w:del w:id="441" w:author="Huawei" w:date="2023-01-09T15:52:00Z"/>
                <w:lang w:eastAsia="zh-CN"/>
              </w:rPr>
            </w:pPr>
            <w:del w:id="442" w:author="Huawei" w:date="2023-01-09T15:52:00Z">
              <w:r w:rsidRPr="00F2731B" w:rsidDel="00AE1C3E">
                <w:delText>VAL server</w:delText>
              </w:r>
            </w:del>
          </w:p>
        </w:tc>
        <w:tc>
          <w:tcPr>
            <w:tcW w:w="1667" w:type="dxa"/>
            <w:shd w:val="clear" w:color="auto" w:fill="auto"/>
          </w:tcPr>
          <w:p w14:paraId="3D18FE83" w14:textId="0D389EF2" w:rsidR="005461C0" w:rsidRPr="00F2731B" w:rsidDel="00AE1C3E" w:rsidRDefault="005461C0" w:rsidP="0042176C">
            <w:pPr>
              <w:pStyle w:val="TAL"/>
              <w:rPr>
                <w:del w:id="443" w:author="Huawei" w:date="2023-01-09T15:52:00Z"/>
              </w:rPr>
            </w:pPr>
            <w:del w:id="444" w:author="Huawei" w:date="2023-01-09T15:52:00Z">
              <w:r w:rsidRPr="00F2731B" w:rsidDel="00AE1C3E">
                <w:delText>Request /Response</w:delText>
              </w:r>
            </w:del>
          </w:p>
        </w:tc>
      </w:tr>
    </w:tbl>
    <w:p w14:paraId="3465E0C0" w14:textId="53D71266" w:rsidR="005461C0" w:rsidRPr="00F2731B" w:rsidDel="00AE1C3E" w:rsidRDefault="005461C0" w:rsidP="005461C0">
      <w:pPr>
        <w:rPr>
          <w:del w:id="445" w:author="Huawei" w:date="2023-01-09T15:52:00Z"/>
        </w:rPr>
      </w:pPr>
    </w:p>
    <w:p w14:paraId="436BE6F1" w14:textId="2EFBD7F0" w:rsidR="005461C0" w:rsidRPr="00F2731B" w:rsidDel="00AE1C3E" w:rsidRDefault="005461C0" w:rsidP="005461C0">
      <w:pPr>
        <w:pStyle w:val="Heading3"/>
        <w:rPr>
          <w:del w:id="446" w:author="Huawei" w:date="2023-01-09T15:52:00Z"/>
        </w:rPr>
      </w:pPr>
      <w:bookmarkStart w:id="447" w:name="_Toc122517275"/>
      <w:del w:id="448" w:author="Huawei" w:date="2023-01-09T15:52:00Z">
        <w:r w:rsidRPr="00F2731B" w:rsidDel="00AE1C3E">
          <w:delText>16.4.2</w:delText>
        </w:r>
        <w:r w:rsidRPr="00F2731B" w:rsidDel="00AE1C3E">
          <w:tab/>
          <w:delText>SS_NetworkSliceAdaptation API</w:delText>
        </w:r>
        <w:bookmarkEnd w:id="447"/>
      </w:del>
    </w:p>
    <w:p w14:paraId="1D877715" w14:textId="2119F9F3" w:rsidR="005461C0" w:rsidRPr="00F2731B" w:rsidDel="00AE1C3E" w:rsidRDefault="005461C0" w:rsidP="005461C0">
      <w:pPr>
        <w:pStyle w:val="Heading4"/>
        <w:rPr>
          <w:del w:id="449" w:author="Huawei" w:date="2023-01-09T15:52:00Z"/>
        </w:rPr>
      </w:pPr>
      <w:bookmarkStart w:id="450" w:name="_Toc122517276"/>
      <w:del w:id="451" w:author="Huawei" w:date="2023-01-09T15:52:00Z">
        <w:r w:rsidRPr="00F2731B" w:rsidDel="00AE1C3E">
          <w:delText>16.4.2.1</w:delText>
        </w:r>
        <w:r w:rsidRPr="00F2731B" w:rsidDel="00AE1C3E">
          <w:tab/>
          <w:delText>General</w:delText>
        </w:r>
        <w:bookmarkEnd w:id="450"/>
      </w:del>
    </w:p>
    <w:p w14:paraId="70F017B3" w14:textId="4CE4D8A6" w:rsidR="005461C0" w:rsidRPr="00F2731B" w:rsidDel="00AE1C3E" w:rsidRDefault="005461C0" w:rsidP="005461C0">
      <w:pPr>
        <w:rPr>
          <w:del w:id="452" w:author="Huawei" w:date="2023-01-09T15:52:00Z"/>
        </w:rPr>
      </w:pPr>
      <w:del w:id="453" w:author="Huawei" w:date="2023-01-09T15:52:00Z">
        <w:r w:rsidRPr="00F2731B" w:rsidDel="00AE1C3E">
          <w:rPr>
            <w:b/>
          </w:rPr>
          <w:delText>API description:</w:delText>
        </w:r>
        <w:r w:rsidRPr="00F2731B" w:rsidDel="00AE1C3E">
          <w:delText xml:space="preserve"> This API enables the VAL server to communicate with the network slice capability enablement server for network slice adaptation over NSCE-S.</w:delText>
        </w:r>
      </w:del>
    </w:p>
    <w:p w14:paraId="45CA1B46" w14:textId="0EFE0ACB" w:rsidR="005461C0" w:rsidRPr="00F2731B" w:rsidDel="00AE1C3E" w:rsidRDefault="005461C0" w:rsidP="005461C0">
      <w:pPr>
        <w:pStyle w:val="Heading4"/>
        <w:rPr>
          <w:del w:id="454" w:author="Huawei" w:date="2023-01-09T15:52:00Z"/>
        </w:rPr>
      </w:pPr>
      <w:bookmarkStart w:id="455" w:name="_Toc122517277"/>
      <w:del w:id="456" w:author="Huawei" w:date="2023-01-09T15:52:00Z">
        <w:r w:rsidRPr="00F2731B" w:rsidDel="00AE1C3E">
          <w:delText>16.4.2.2</w:delText>
        </w:r>
        <w:r w:rsidRPr="00F2731B" w:rsidDel="00AE1C3E">
          <w:tab/>
          <w:delText>Network_Slice_Adaptation</w:delText>
        </w:r>
        <w:bookmarkEnd w:id="455"/>
      </w:del>
    </w:p>
    <w:p w14:paraId="75851FF9" w14:textId="65CC3790" w:rsidR="005461C0" w:rsidRPr="00F2731B" w:rsidDel="00AE1C3E" w:rsidRDefault="005461C0" w:rsidP="005461C0">
      <w:pPr>
        <w:rPr>
          <w:del w:id="457" w:author="Huawei" w:date="2023-01-09T15:52:00Z"/>
        </w:rPr>
      </w:pPr>
      <w:del w:id="458" w:author="Huawei" w:date="2023-01-09T15:52:00Z">
        <w:r w:rsidRPr="00F2731B" w:rsidDel="00AE1C3E">
          <w:rPr>
            <w:b/>
          </w:rPr>
          <w:delText xml:space="preserve">API operation name: </w:delText>
        </w:r>
        <w:r w:rsidRPr="00F2731B" w:rsidDel="00AE1C3E">
          <w:delText>Network_Slice_Adaptation</w:delText>
        </w:r>
      </w:del>
    </w:p>
    <w:p w14:paraId="0F28819B" w14:textId="6BC225EF" w:rsidR="005461C0" w:rsidRPr="00F2731B" w:rsidDel="00AE1C3E" w:rsidRDefault="005461C0" w:rsidP="005461C0">
      <w:pPr>
        <w:rPr>
          <w:del w:id="459" w:author="Huawei" w:date="2023-01-09T15:52:00Z"/>
          <w:lang w:eastAsia="zh-CN"/>
        </w:rPr>
      </w:pPr>
      <w:del w:id="460" w:author="Huawei" w:date="2023-01-09T15:52:00Z">
        <w:r w:rsidRPr="00F2731B" w:rsidDel="00AE1C3E">
          <w:rPr>
            <w:b/>
          </w:rPr>
          <w:delText>Description:</w:delText>
        </w:r>
        <w:r w:rsidRPr="00F2731B" w:rsidDel="00AE1C3E">
          <w:delText xml:space="preserve"> Requesting for network slice adaptation.</w:delText>
        </w:r>
      </w:del>
    </w:p>
    <w:p w14:paraId="2000CB63" w14:textId="70E32988" w:rsidR="005461C0" w:rsidRPr="00F2731B" w:rsidDel="00AE1C3E" w:rsidRDefault="005461C0" w:rsidP="005461C0">
      <w:pPr>
        <w:rPr>
          <w:del w:id="461" w:author="Huawei" w:date="2023-01-09T15:52:00Z"/>
        </w:rPr>
      </w:pPr>
      <w:del w:id="462" w:author="Huawei" w:date="2023-01-09T15:52:00Z">
        <w:r w:rsidRPr="00F2731B" w:rsidDel="00AE1C3E">
          <w:rPr>
            <w:b/>
          </w:rPr>
          <w:delText>Known Consumers:</w:delText>
        </w:r>
        <w:r w:rsidRPr="00F2731B" w:rsidDel="00AE1C3E">
          <w:delText xml:space="preserve"> VAL server.</w:delText>
        </w:r>
      </w:del>
    </w:p>
    <w:p w14:paraId="598751A8" w14:textId="577A18B5" w:rsidR="005461C0" w:rsidRPr="00F2731B" w:rsidDel="00AE1C3E" w:rsidRDefault="005461C0" w:rsidP="005461C0">
      <w:pPr>
        <w:rPr>
          <w:del w:id="463" w:author="Huawei" w:date="2023-01-09T15:52:00Z"/>
          <w:lang w:eastAsia="zh-CN"/>
        </w:rPr>
      </w:pPr>
      <w:del w:id="464" w:author="Huawei" w:date="2023-01-09T15:52:00Z">
        <w:r w:rsidRPr="00F2731B" w:rsidDel="00AE1C3E">
          <w:rPr>
            <w:rFonts w:hint="eastAsia"/>
            <w:b/>
            <w:lang w:eastAsia="zh-CN"/>
          </w:rPr>
          <w:delText>Input</w:delText>
        </w:r>
        <w:r w:rsidRPr="00F2731B" w:rsidDel="00AE1C3E">
          <w:rPr>
            <w:b/>
            <w:lang w:eastAsia="zh-CN"/>
          </w:rPr>
          <w:delText>s</w:delText>
        </w:r>
        <w:r w:rsidRPr="00F2731B" w:rsidDel="00AE1C3E">
          <w:rPr>
            <w:rFonts w:hint="eastAsia"/>
            <w:b/>
            <w:lang w:eastAsia="zh-CN"/>
          </w:rPr>
          <w:delText xml:space="preserve">: </w:delText>
        </w:r>
        <w:r w:rsidRPr="00F2731B" w:rsidDel="00AE1C3E">
          <w:rPr>
            <w:lang w:eastAsia="zh-CN"/>
          </w:rPr>
          <w:delText>See subclause 16.3.2.2.1</w:delText>
        </w:r>
      </w:del>
    </w:p>
    <w:p w14:paraId="375478D1" w14:textId="3D0C05DA" w:rsidR="005461C0" w:rsidRPr="00F2731B" w:rsidDel="00AE1C3E" w:rsidRDefault="005461C0" w:rsidP="005461C0">
      <w:pPr>
        <w:rPr>
          <w:del w:id="465" w:author="Huawei" w:date="2023-01-09T15:52:00Z"/>
          <w:lang w:eastAsia="zh-CN"/>
        </w:rPr>
      </w:pPr>
      <w:del w:id="466" w:author="Huawei" w:date="2023-01-09T15:52:00Z">
        <w:r w:rsidRPr="00F2731B" w:rsidDel="00AE1C3E">
          <w:rPr>
            <w:rFonts w:hint="eastAsia"/>
            <w:b/>
            <w:lang w:eastAsia="zh-CN"/>
          </w:rPr>
          <w:delText>Output</w:delText>
        </w:r>
        <w:r w:rsidRPr="00F2731B" w:rsidDel="00AE1C3E">
          <w:rPr>
            <w:b/>
            <w:lang w:eastAsia="zh-CN"/>
          </w:rPr>
          <w:delText>s</w:delText>
        </w:r>
        <w:r w:rsidRPr="00F2731B" w:rsidDel="00AE1C3E">
          <w:rPr>
            <w:rFonts w:hint="eastAsia"/>
            <w:b/>
            <w:lang w:eastAsia="zh-CN"/>
          </w:rPr>
          <w:delText>:</w:delText>
        </w:r>
        <w:r w:rsidRPr="00F2731B" w:rsidDel="00AE1C3E">
          <w:rPr>
            <w:rFonts w:hint="eastAsia"/>
            <w:lang w:eastAsia="zh-CN"/>
          </w:rPr>
          <w:delText xml:space="preserve"> </w:delText>
        </w:r>
        <w:r w:rsidRPr="00F2731B" w:rsidDel="00AE1C3E">
          <w:rPr>
            <w:lang w:eastAsia="zh-CN"/>
          </w:rPr>
          <w:delText>See subclause 16.3.2.2.2</w:delText>
        </w:r>
      </w:del>
    </w:p>
    <w:p w14:paraId="3EABBB26" w14:textId="42F565C8" w:rsidR="005461C0" w:rsidDel="00AE1C3E" w:rsidRDefault="005461C0" w:rsidP="005461C0">
      <w:pPr>
        <w:rPr>
          <w:del w:id="467" w:author="Huawei" w:date="2023-01-09T15:52:00Z"/>
          <w:lang w:eastAsia="zh-CN"/>
        </w:rPr>
      </w:pPr>
      <w:del w:id="468" w:author="Huawei" w:date="2023-01-09T15:52:00Z">
        <w:r w:rsidRPr="00F2731B" w:rsidDel="00AE1C3E">
          <w:rPr>
            <w:lang w:eastAsia="zh-CN"/>
          </w:rPr>
          <w:lastRenderedPageBreak/>
          <w:delText>See subclause 16.3.2.3 for the details of usage of this API operation.</w:delText>
        </w:r>
      </w:del>
    </w:p>
    <w:p w14:paraId="26194395" w14:textId="77777777" w:rsidR="00460FCF" w:rsidRDefault="00460FCF" w:rsidP="00460FCF">
      <w:pPr>
        <w:rPr>
          <w:noProof/>
        </w:rPr>
      </w:pPr>
    </w:p>
    <w:sectPr w:rsidR="00460FCF" w:rsidSect="000B7FED">
      <w:headerReference w:type="even" r:id="rId20"/>
      <w:headerReference w:type="default" r:id="rId21"/>
      <w:headerReference w:type="first" r:id="rId22"/>
      <w:footnotePr>
        <w:numRestart w:val="eachSect"/>
      </w:footnotePr>
      <w:pgSz w:w="11907" w:h="16840" w:code="9"/>
      <w:pgMar w:top="1418" w:right="1134" w:bottom="1134" w:left="1134" w:header="680" w:footer="567"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8CA0856" w16cid:durableId="21E267C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29D7B4" w14:textId="77777777" w:rsidR="00C95714" w:rsidRDefault="00C95714">
      <w:r>
        <w:separator/>
      </w:r>
    </w:p>
  </w:endnote>
  <w:endnote w:type="continuationSeparator" w:id="0">
    <w:p w14:paraId="21AA9124" w14:textId="77777777" w:rsidR="00C95714" w:rsidRDefault="00C95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G Times (WN)">
    <w:altName w:val="Arial"/>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LineDraw">
    <w:altName w:val="Arial Unicode MS"/>
    <w:charset w:val="02"/>
    <w:family w:val="modern"/>
    <w:pitch w:val="default"/>
    <w:sig w:usb0="00000000" w:usb1="00000000" w:usb2="00000000" w:usb3="00000000" w:csb0="0004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engXian">
    <w:altName w:val="Arial Unicode MS"/>
    <w:charset w:val="86"/>
    <w:family w:val="auto"/>
    <w:pitch w:val="default"/>
    <w:sig w:usb0="00000000" w:usb1="38CF7CFA" w:usb2="00000016" w:usb3="00000000" w:csb0="0004000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4EECD6" w14:textId="77777777" w:rsidR="00C95714" w:rsidRDefault="00C95714">
      <w:r>
        <w:separator/>
      </w:r>
    </w:p>
  </w:footnote>
  <w:footnote w:type="continuationSeparator" w:id="0">
    <w:p w14:paraId="675307BF" w14:textId="77777777" w:rsidR="00C95714" w:rsidRDefault="00C957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50D00" w14:textId="77777777" w:rsidR="00E330E5" w:rsidRDefault="00E330E5">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BF6C0" w14:textId="77777777" w:rsidR="00E330E5" w:rsidRDefault="00E330E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1DD49" w14:textId="77777777" w:rsidR="00E330E5" w:rsidRDefault="00E330E5">
    <w:pPr>
      <w:pStyle w:val="Header"/>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89AFB" w14:textId="77777777" w:rsidR="00E330E5" w:rsidRDefault="00E330E5">
    <w:pPr>
      <w:pStyle w:val="Header"/>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
    <w15:presenceInfo w15:providerId="None" w15:userId="Huawei"/>
  </w15:person>
  <w15:person w15:author="Huawei_rev1">
    <w15:presenceInfo w15:providerId="None" w15:userId="Huawei_rev1"/>
  </w15:person>
  <w15:person w15:author="Huawei-1">
    <w15:presenceInfo w15:providerId="None" w15:userId="Huawei-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22E4A"/>
    <w:rsid w:val="000A6394"/>
    <w:rsid w:val="000B5FD6"/>
    <w:rsid w:val="000B7FED"/>
    <w:rsid w:val="000C038A"/>
    <w:rsid w:val="000C6598"/>
    <w:rsid w:val="000D44B3"/>
    <w:rsid w:val="001102EE"/>
    <w:rsid w:val="00145D43"/>
    <w:rsid w:val="00155921"/>
    <w:rsid w:val="00192C46"/>
    <w:rsid w:val="001A08B3"/>
    <w:rsid w:val="001A7B60"/>
    <w:rsid w:val="001B52F0"/>
    <w:rsid w:val="001B7A65"/>
    <w:rsid w:val="001E41F3"/>
    <w:rsid w:val="00204DF5"/>
    <w:rsid w:val="0025323E"/>
    <w:rsid w:val="002578AA"/>
    <w:rsid w:val="0026004D"/>
    <w:rsid w:val="002640DD"/>
    <w:rsid w:val="002648E8"/>
    <w:rsid w:val="00275D12"/>
    <w:rsid w:val="00284FEB"/>
    <w:rsid w:val="002860C4"/>
    <w:rsid w:val="002B5741"/>
    <w:rsid w:val="002D3338"/>
    <w:rsid w:val="002D3898"/>
    <w:rsid w:val="002E472E"/>
    <w:rsid w:val="00305409"/>
    <w:rsid w:val="003609EF"/>
    <w:rsid w:val="0036231A"/>
    <w:rsid w:val="00370AC0"/>
    <w:rsid w:val="00374DD4"/>
    <w:rsid w:val="00394C9A"/>
    <w:rsid w:val="003E1A36"/>
    <w:rsid w:val="003E6170"/>
    <w:rsid w:val="00410371"/>
    <w:rsid w:val="00413D3C"/>
    <w:rsid w:val="004242F1"/>
    <w:rsid w:val="00460FCF"/>
    <w:rsid w:val="00486868"/>
    <w:rsid w:val="00496772"/>
    <w:rsid w:val="004B61D7"/>
    <w:rsid w:val="004B75B7"/>
    <w:rsid w:val="004C6DC7"/>
    <w:rsid w:val="005141D9"/>
    <w:rsid w:val="0051580D"/>
    <w:rsid w:val="00536BE8"/>
    <w:rsid w:val="005461C0"/>
    <w:rsid w:val="00547111"/>
    <w:rsid w:val="0055065F"/>
    <w:rsid w:val="00592D74"/>
    <w:rsid w:val="005A635F"/>
    <w:rsid w:val="005E2C44"/>
    <w:rsid w:val="005E528F"/>
    <w:rsid w:val="005F1E86"/>
    <w:rsid w:val="0061632C"/>
    <w:rsid w:val="00621188"/>
    <w:rsid w:val="006257ED"/>
    <w:rsid w:val="00653DE4"/>
    <w:rsid w:val="00665C47"/>
    <w:rsid w:val="00695808"/>
    <w:rsid w:val="006B46FB"/>
    <w:rsid w:val="006E21FB"/>
    <w:rsid w:val="007323E3"/>
    <w:rsid w:val="00792342"/>
    <w:rsid w:val="007977A8"/>
    <w:rsid w:val="007B512A"/>
    <w:rsid w:val="007C2097"/>
    <w:rsid w:val="007D6A07"/>
    <w:rsid w:val="007D7958"/>
    <w:rsid w:val="007F7259"/>
    <w:rsid w:val="008040A8"/>
    <w:rsid w:val="00826F8A"/>
    <w:rsid w:val="008279FA"/>
    <w:rsid w:val="008356F9"/>
    <w:rsid w:val="00841AB8"/>
    <w:rsid w:val="008626E7"/>
    <w:rsid w:val="00870EE7"/>
    <w:rsid w:val="00876BCB"/>
    <w:rsid w:val="008863B9"/>
    <w:rsid w:val="008A45A6"/>
    <w:rsid w:val="008C3E52"/>
    <w:rsid w:val="008D3CCC"/>
    <w:rsid w:val="008E1DF3"/>
    <w:rsid w:val="008F3789"/>
    <w:rsid w:val="008F686C"/>
    <w:rsid w:val="009148DE"/>
    <w:rsid w:val="00941E30"/>
    <w:rsid w:val="009777D9"/>
    <w:rsid w:val="00980112"/>
    <w:rsid w:val="00991B88"/>
    <w:rsid w:val="009A5753"/>
    <w:rsid w:val="009A579D"/>
    <w:rsid w:val="009E3297"/>
    <w:rsid w:val="009F734F"/>
    <w:rsid w:val="00A16496"/>
    <w:rsid w:val="00A246B6"/>
    <w:rsid w:val="00A47E70"/>
    <w:rsid w:val="00A50CF0"/>
    <w:rsid w:val="00A71094"/>
    <w:rsid w:val="00A7671C"/>
    <w:rsid w:val="00A808BE"/>
    <w:rsid w:val="00AA2CBC"/>
    <w:rsid w:val="00AB3550"/>
    <w:rsid w:val="00AC5820"/>
    <w:rsid w:val="00AD1CD8"/>
    <w:rsid w:val="00AE1C3E"/>
    <w:rsid w:val="00AE5653"/>
    <w:rsid w:val="00B15960"/>
    <w:rsid w:val="00B258BB"/>
    <w:rsid w:val="00B43C32"/>
    <w:rsid w:val="00B4478E"/>
    <w:rsid w:val="00B67B97"/>
    <w:rsid w:val="00B71EBD"/>
    <w:rsid w:val="00B968C8"/>
    <w:rsid w:val="00BA3EC5"/>
    <w:rsid w:val="00BA51D9"/>
    <w:rsid w:val="00BB5DFC"/>
    <w:rsid w:val="00BD279D"/>
    <w:rsid w:val="00BD6BB8"/>
    <w:rsid w:val="00BF4C95"/>
    <w:rsid w:val="00BF6570"/>
    <w:rsid w:val="00C25BD3"/>
    <w:rsid w:val="00C41CD8"/>
    <w:rsid w:val="00C571E0"/>
    <w:rsid w:val="00C65143"/>
    <w:rsid w:val="00C66BA2"/>
    <w:rsid w:val="00C7275F"/>
    <w:rsid w:val="00C870F6"/>
    <w:rsid w:val="00C95714"/>
    <w:rsid w:val="00C95985"/>
    <w:rsid w:val="00CC5026"/>
    <w:rsid w:val="00CC68D0"/>
    <w:rsid w:val="00CF1A61"/>
    <w:rsid w:val="00D03F9A"/>
    <w:rsid w:val="00D06D51"/>
    <w:rsid w:val="00D24991"/>
    <w:rsid w:val="00D24AFC"/>
    <w:rsid w:val="00D50255"/>
    <w:rsid w:val="00D54F84"/>
    <w:rsid w:val="00D66520"/>
    <w:rsid w:val="00D84AE9"/>
    <w:rsid w:val="00DE34CF"/>
    <w:rsid w:val="00E13F3D"/>
    <w:rsid w:val="00E31276"/>
    <w:rsid w:val="00E330E5"/>
    <w:rsid w:val="00E343BA"/>
    <w:rsid w:val="00E34898"/>
    <w:rsid w:val="00E4063B"/>
    <w:rsid w:val="00E6440B"/>
    <w:rsid w:val="00EB09B7"/>
    <w:rsid w:val="00EB5B52"/>
    <w:rsid w:val="00EE7D7C"/>
    <w:rsid w:val="00F14D14"/>
    <w:rsid w:val="00F25D98"/>
    <w:rsid w:val="00F300FB"/>
    <w:rsid w:val="00FB6386"/>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2nd level,H2,UNDERRUBRIK 1-2,†berschrift 2,õberschrift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rsid w:val="000B7FED"/>
    <w:pPr>
      <w:jc w:val="center"/>
    </w:pPr>
  </w:style>
  <w:style w:type="paragraph" w:customStyle="1" w:styleId="TF">
    <w:name w:val="TF"/>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qFormat/>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B1Char">
    <w:name w:val="B1 Char"/>
    <w:link w:val="B1"/>
    <w:qFormat/>
    <w:locked/>
    <w:rsid w:val="00460FCF"/>
    <w:rPr>
      <w:rFonts w:ascii="Times New Roman" w:hAnsi="Times New Roman"/>
      <w:lang w:val="en-GB" w:eastAsia="en-US"/>
    </w:rPr>
  </w:style>
  <w:style w:type="character" w:customStyle="1" w:styleId="THChar">
    <w:name w:val="TH Char"/>
    <w:link w:val="TH"/>
    <w:qFormat/>
    <w:locked/>
    <w:rsid w:val="00460FCF"/>
    <w:rPr>
      <w:rFonts w:ascii="Arial" w:hAnsi="Arial"/>
      <w:b/>
      <w:lang w:val="en-GB" w:eastAsia="en-US"/>
    </w:rPr>
  </w:style>
  <w:style w:type="character" w:customStyle="1" w:styleId="NOChar">
    <w:name w:val="NO Char"/>
    <w:link w:val="NO"/>
    <w:locked/>
    <w:rsid w:val="00460FCF"/>
    <w:rPr>
      <w:rFonts w:ascii="Times New Roman" w:hAnsi="Times New Roman"/>
      <w:lang w:val="en-GB" w:eastAsia="en-US"/>
    </w:rPr>
  </w:style>
  <w:style w:type="character" w:customStyle="1" w:styleId="TFChar">
    <w:name w:val="TF Char"/>
    <w:link w:val="TF"/>
    <w:qFormat/>
    <w:locked/>
    <w:rsid w:val="00460FCF"/>
    <w:rPr>
      <w:rFonts w:ascii="Arial" w:hAnsi="Arial"/>
      <w:b/>
      <w:lang w:val="en-GB" w:eastAsia="en-US"/>
    </w:rPr>
  </w:style>
  <w:style w:type="character" w:customStyle="1" w:styleId="TAHChar">
    <w:name w:val="TAH Char"/>
    <w:link w:val="TAH"/>
    <w:locked/>
    <w:rsid w:val="005A635F"/>
    <w:rPr>
      <w:rFonts w:ascii="Arial" w:hAnsi="Arial"/>
      <w:b/>
      <w:sz w:val="18"/>
      <w:lang w:val="en-GB" w:eastAsia="en-US"/>
    </w:rPr>
  </w:style>
  <w:style w:type="character" w:customStyle="1" w:styleId="TALCar">
    <w:name w:val="TAL Car"/>
    <w:link w:val="TAL"/>
    <w:locked/>
    <w:rsid w:val="005A635F"/>
    <w:rPr>
      <w:rFonts w:ascii="Arial" w:hAnsi="Arial"/>
      <w:sz w:val="18"/>
      <w:lang w:val="en-GB" w:eastAsia="en-US"/>
    </w:rPr>
  </w:style>
  <w:style w:type="paragraph" w:styleId="Revision">
    <w:name w:val="Revision"/>
    <w:hidden/>
    <w:uiPriority w:val="99"/>
    <w:semiHidden/>
    <w:rsid w:val="00E6440B"/>
    <w:rPr>
      <w:rFonts w:ascii="Times New Roman" w:hAnsi="Times New Roman"/>
      <w:lang w:val="en-GB" w:eastAsia="en-US"/>
    </w:rPr>
  </w:style>
  <w:style w:type="character" w:customStyle="1" w:styleId="EditorsNoteChar">
    <w:name w:val="Editor's Note Char"/>
    <w:aliases w:val="EN Char"/>
    <w:link w:val="EditorsNote"/>
    <w:locked/>
    <w:rsid w:val="005461C0"/>
    <w:rPr>
      <w:rFonts w:ascii="Times New Roman" w:hAnsi="Times New Roman"/>
      <w:color w:val="FF0000"/>
      <w:lang w:val="en-GB" w:eastAsia="en-US"/>
    </w:rPr>
  </w:style>
  <w:style w:type="character" w:customStyle="1" w:styleId="Heading1Char">
    <w:name w:val="Heading 1 Char"/>
    <w:link w:val="Heading1"/>
    <w:rsid w:val="005461C0"/>
    <w:rPr>
      <w:rFonts w:ascii="Arial" w:hAnsi="Arial"/>
      <w:sz w:val="36"/>
      <w:lang w:val="en-GB" w:eastAsia="en-US"/>
    </w:rPr>
  </w:style>
  <w:style w:type="character" w:customStyle="1" w:styleId="Heading2Char">
    <w:name w:val="Heading 2 Char"/>
    <w:aliases w:val="h2 Char,2nd level Char,H2 Char,UNDERRUBRIK 1-2 Char,†berschrift 2 Char,õberschrift 2 Char"/>
    <w:link w:val="Heading2"/>
    <w:rsid w:val="005461C0"/>
    <w:rPr>
      <w:rFonts w:ascii="Arial" w:hAnsi="Arial"/>
      <w:sz w:val="32"/>
      <w:lang w:val="en-GB" w:eastAsia="en-US"/>
    </w:rPr>
  </w:style>
  <w:style w:type="character" w:customStyle="1" w:styleId="Heading3Char">
    <w:name w:val="Heading 3 Char"/>
    <w:link w:val="Heading3"/>
    <w:rsid w:val="005461C0"/>
    <w:rPr>
      <w:rFonts w:ascii="Arial" w:hAnsi="Arial"/>
      <w:sz w:val="28"/>
      <w:lang w:val="en-GB" w:eastAsia="en-US"/>
    </w:rPr>
  </w:style>
  <w:style w:type="character" w:customStyle="1" w:styleId="TALChar">
    <w:name w:val="TAL Char"/>
    <w:rsid w:val="005461C0"/>
    <w:rPr>
      <w:rFonts w:ascii="Arial" w:hAnsi="Arial"/>
      <w:sz w:val="18"/>
      <w:lang w:eastAsia="en-US"/>
    </w:rPr>
  </w:style>
  <w:style w:type="character" w:customStyle="1" w:styleId="NOZchn">
    <w:name w:val="NO Zchn"/>
    <w:rsid w:val="005461C0"/>
    <w:rPr>
      <w:lang w:eastAsia="en-US"/>
    </w:rPr>
  </w:style>
  <w:style w:type="character" w:customStyle="1" w:styleId="Heading4Char">
    <w:name w:val="Heading 4 Char"/>
    <w:link w:val="Heading4"/>
    <w:rsid w:val="005461C0"/>
    <w:rPr>
      <w:rFonts w:ascii="Arial" w:hAnsi="Arial"/>
      <w:sz w:val="24"/>
      <w:lang w:val="en-GB" w:eastAsia="en-US"/>
    </w:rPr>
  </w:style>
  <w:style w:type="character" w:customStyle="1" w:styleId="Heading5Char">
    <w:name w:val="Heading 5 Char"/>
    <w:link w:val="Heading5"/>
    <w:rsid w:val="005461C0"/>
    <w:rPr>
      <w:rFonts w:ascii="Arial" w:hAnsi="Arial"/>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9035685">
      <w:bodyDiv w:val="1"/>
      <w:marLeft w:val="0"/>
      <w:marRight w:val="0"/>
      <w:marTop w:val="0"/>
      <w:marBottom w:val="0"/>
      <w:divBdr>
        <w:top w:val="none" w:sz="0" w:space="0" w:color="auto"/>
        <w:left w:val="none" w:sz="0" w:space="0" w:color="auto"/>
        <w:bottom w:val="none" w:sz="0" w:space="0" w:color="auto"/>
        <w:right w:val="none" w:sz="0" w:space="0" w:color="auto"/>
      </w:divBdr>
    </w:div>
    <w:div w:id="1822849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hyperlink" Target="http://www.3gpp.org/3G_Specs/CRs.htm" TargetMode="External"/><Relationship Id="rId13" Type="http://schemas.openxmlformats.org/officeDocument/2006/relationships/oleObject" Target="embeddings/Microsoft_Visio_2003-2010_Drawing1.vsd"/><Relationship Id="rId18" Type="http://schemas.openxmlformats.org/officeDocument/2006/relationships/image" Target="media/image4.emf"/><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package" Target="embeddings/Microsoft_Visio_Drawing1.vsdx"/><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3.emf"/><Relationship Id="rId20"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header" Target="header1.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file:///C:\Users\n70307\AppData\cmcc\AppData\Local\Temp\ksohtml\wps866B.tmp.png" TargetMode="External"/><Relationship Id="rId23" Type="http://schemas.openxmlformats.org/officeDocument/2006/relationships/fontTable" Target="fontTable.xml"/><Relationship Id="rId10" Type="http://schemas.openxmlformats.org/officeDocument/2006/relationships/hyperlink" Target="http://www.3gpp.org/ftp/Specs/html-info/21900.htm" TargetMode="External"/><Relationship Id="rId19" Type="http://schemas.openxmlformats.org/officeDocument/2006/relationships/package" Target="embeddings/Microsoft_Visio_Drawing2.vsdx"/><Relationship Id="rId4" Type="http://schemas.openxmlformats.org/officeDocument/2006/relationships/settings" Target="settings.xml"/><Relationship Id="rId9" Type="http://schemas.openxmlformats.org/officeDocument/2006/relationships/hyperlink" Target="http://www.3gpp.org/Change-Requests" TargetMode="External"/><Relationship Id="rId14" Type="http://schemas.openxmlformats.org/officeDocument/2006/relationships/image" Target="media/image2.png"/><Relationship Id="rId22"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70307\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C7D539-C6DD-4258-885F-53FCFC216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9</Pages>
  <Words>3355</Words>
  <Characters>19128</Characters>
  <Application>Microsoft Office Word</Application>
  <DocSecurity>0</DocSecurity>
  <Lines>159</Lines>
  <Paragraphs>44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22439</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Huawei_rev1</cp:lastModifiedBy>
  <cp:revision>3</cp:revision>
  <cp:lastPrinted>1899-12-31T23:00:00Z</cp:lastPrinted>
  <dcterms:created xsi:type="dcterms:W3CDTF">2023-01-18T05:41:00Z</dcterms:created>
  <dcterms:modified xsi:type="dcterms:W3CDTF">2023-01-18T05:43:00Z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(3)/zNqD+Bx17+xz794uQ7SE0wJSJvbQbXpRZG/0zHU5Z1UhksUWiQn/6hhjwK05Oe+IKjYEcpB
rdQevjSf5HORoBm0d+7YuYWY/GF2ezROYpJWlfru+iLdOp+dknQ1ZPFeDIVgz36HiQjiol+3
jRA8F4H4OwproQlm1wAnzYyOpV87GKypXQ4vyU0LVQqew/jRWVg4lSkSQ4XS19lmzoXxIFvG
a6FDL7xTEQuYGMSnPP</vt:lpwstr>
  </property>
  <property fmtid="{D5CDD505-2E9C-101B-9397-08002B2CF9AE}" pid="22" name="_2015_ms_pID_7253431">
    <vt:lpwstr>Tke4mYDDqYQP+WrcwcaNPihqyn2OdEsE2o3GTPh0tL9igdg5xt5152
4aVLb7odvtb30E2nKF54DSiRVOFmrCaBehooG10HE8j7NhTH39Ujc5jZamBRDphqPDV30F+I
k45bUIid0PoEA1wpvUms9R1jXYPvcHuyV7lefk7zfXjHM3PsFXuAWGI0W9q8o9bEOTKh4+qw
eNQtHM+ImJp/BSznEd2hIrrWLFfUlq+xBRro</vt:lpwstr>
  </property>
  <property fmtid="{D5CDD505-2E9C-101B-9397-08002B2CF9AE}" pid="23" name="_2015_ms_pID_7253432">
    <vt:lpwstr>Gw==</vt:lpwstr>
  </property>
</Properties>
</file>