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AEAA6" w14:textId="53910667" w:rsidR="0014401B" w:rsidRDefault="0014401B" w:rsidP="0014401B">
      <w:pPr>
        <w:pStyle w:val="CRCoverPage"/>
        <w:tabs>
          <w:tab w:val="right" w:pos="9639"/>
        </w:tabs>
        <w:spacing w:after="0"/>
        <w:rPr>
          <w:b/>
          <w:noProof/>
          <w:sz w:val="24"/>
        </w:rPr>
      </w:pPr>
      <w:r>
        <w:rPr>
          <w:b/>
          <w:noProof/>
          <w:sz w:val="24"/>
        </w:rPr>
        <w:t>3GPP TSG-SA WG6 Meeting #39-bis-e</w:t>
      </w:r>
      <w:r>
        <w:rPr>
          <w:b/>
          <w:noProof/>
          <w:sz w:val="24"/>
        </w:rPr>
        <w:tab/>
      </w:r>
      <w:r w:rsidR="001D15C7" w:rsidRPr="001D15C7">
        <w:rPr>
          <w:b/>
          <w:noProof/>
          <w:sz w:val="24"/>
        </w:rPr>
        <w:t>S6-201853</w:t>
      </w:r>
    </w:p>
    <w:p w14:paraId="75406C71" w14:textId="6A1D6EC7" w:rsidR="001E41F3" w:rsidRDefault="0014401B" w:rsidP="0014401B">
      <w:pPr>
        <w:pStyle w:val="CRCoverPage"/>
        <w:tabs>
          <w:tab w:val="right" w:pos="9639"/>
        </w:tabs>
        <w:spacing w:after="0"/>
        <w:rPr>
          <w:b/>
          <w:noProof/>
          <w:sz w:val="24"/>
        </w:rPr>
      </w:pPr>
      <w:r>
        <w:rPr>
          <w:b/>
          <w:noProof/>
          <w:sz w:val="24"/>
        </w:rPr>
        <w:t>e-meeting, 12</w:t>
      </w:r>
      <w:r>
        <w:rPr>
          <w:b/>
          <w:noProof/>
          <w:sz w:val="24"/>
          <w:vertAlign w:val="superscript"/>
        </w:rPr>
        <w:t>th</w:t>
      </w:r>
      <w:r>
        <w:rPr>
          <w:rFonts w:cs="Arial"/>
          <w:b/>
          <w:bCs/>
          <w:sz w:val="22"/>
        </w:rPr>
        <w:t xml:space="preserve"> – 20</w:t>
      </w:r>
      <w:r>
        <w:rPr>
          <w:rFonts w:cs="Arial"/>
          <w:b/>
          <w:bCs/>
          <w:sz w:val="22"/>
          <w:vertAlign w:val="superscript"/>
        </w:rPr>
        <w:t>th</w:t>
      </w:r>
      <w:r>
        <w:rPr>
          <w:rFonts w:cs="Arial"/>
          <w:b/>
          <w:bCs/>
          <w:sz w:val="22"/>
        </w:rPr>
        <w:t xml:space="preserve"> October </w:t>
      </w:r>
      <w:r>
        <w:rPr>
          <w:b/>
          <w:noProof/>
          <w:sz w:val="24"/>
        </w:rPr>
        <w:t>2020</w:t>
      </w:r>
      <w:r w:rsidR="00A906FC">
        <w:rPr>
          <w:rFonts w:cs="Arial"/>
          <w:b/>
          <w:bCs/>
          <w:sz w:val="22"/>
        </w:rPr>
        <w:tab/>
      </w:r>
      <w:r w:rsidR="002F52C8">
        <w:rPr>
          <w:b/>
          <w:noProof/>
          <w:sz w:val="24"/>
        </w:rPr>
        <w:t>(revision of S6-xxxxxx)</w:t>
      </w:r>
    </w:p>
    <w:p w14:paraId="062FB71E" w14:textId="77777777" w:rsidR="0014401B" w:rsidRDefault="0014401B" w:rsidP="0014401B">
      <w:pPr>
        <w:pStyle w:val="CRCoverPage"/>
        <w:tabs>
          <w:tab w:val="right" w:pos="9639"/>
        </w:tabs>
        <w:spacing w:after="0"/>
        <w:rPr>
          <w:b/>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78DD340" w14:textId="77777777" w:rsidTr="00547111">
        <w:tc>
          <w:tcPr>
            <w:tcW w:w="9641" w:type="dxa"/>
            <w:gridSpan w:val="9"/>
            <w:tcBorders>
              <w:top w:val="single" w:sz="4" w:space="0" w:color="auto"/>
              <w:left w:val="single" w:sz="4" w:space="0" w:color="auto"/>
              <w:right w:val="single" w:sz="4" w:space="0" w:color="auto"/>
            </w:tcBorders>
          </w:tcPr>
          <w:p w14:paraId="438D1C9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6281912E" w14:textId="77777777" w:rsidTr="00547111">
        <w:tc>
          <w:tcPr>
            <w:tcW w:w="9641" w:type="dxa"/>
            <w:gridSpan w:val="9"/>
            <w:tcBorders>
              <w:left w:val="single" w:sz="4" w:space="0" w:color="auto"/>
              <w:right w:val="single" w:sz="4" w:space="0" w:color="auto"/>
            </w:tcBorders>
          </w:tcPr>
          <w:p w14:paraId="36EDF94B" w14:textId="77777777" w:rsidR="001E41F3" w:rsidRDefault="001E41F3">
            <w:pPr>
              <w:pStyle w:val="CRCoverPage"/>
              <w:spacing w:after="0"/>
              <w:jc w:val="center"/>
              <w:rPr>
                <w:noProof/>
              </w:rPr>
            </w:pPr>
            <w:r>
              <w:rPr>
                <w:b/>
                <w:noProof/>
                <w:sz w:val="32"/>
              </w:rPr>
              <w:t>CHANGE REQUEST</w:t>
            </w:r>
          </w:p>
        </w:tc>
      </w:tr>
      <w:tr w:rsidR="001E41F3" w14:paraId="0F15E8B7" w14:textId="77777777" w:rsidTr="00547111">
        <w:tc>
          <w:tcPr>
            <w:tcW w:w="9641" w:type="dxa"/>
            <w:gridSpan w:val="9"/>
            <w:tcBorders>
              <w:left w:val="single" w:sz="4" w:space="0" w:color="auto"/>
              <w:right w:val="single" w:sz="4" w:space="0" w:color="auto"/>
            </w:tcBorders>
          </w:tcPr>
          <w:p w14:paraId="1FAB70DF" w14:textId="77777777" w:rsidR="001E41F3" w:rsidRDefault="001E41F3">
            <w:pPr>
              <w:pStyle w:val="CRCoverPage"/>
              <w:spacing w:after="0"/>
              <w:rPr>
                <w:noProof/>
                <w:sz w:val="8"/>
                <w:szCs w:val="8"/>
              </w:rPr>
            </w:pPr>
          </w:p>
        </w:tc>
      </w:tr>
      <w:tr w:rsidR="001E41F3" w14:paraId="4D015341" w14:textId="77777777" w:rsidTr="00547111">
        <w:tc>
          <w:tcPr>
            <w:tcW w:w="142" w:type="dxa"/>
            <w:tcBorders>
              <w:left w:val="single" w:sz="4" w:space="0" w:color="auto"/>
            </w:tcBorders>
          </w:tcPr>
          <w:p w14:paraId="568D75D1" w14:textId="77777777" w:rsidR="001E41F3" w:rsidRDefault="001E41F3">
            <w:pPr>
              <w:pStyle w:val="CRCoverPage"/>
              <w:spacing w:after="0"/>
              <w:jc w:val="right"/>
              <w:rPr>
                <w:noProof/>
              </w:rPr>
            </w:pPr>
          </w:p>
        </w:tc>
        <w:tc>
          <w:tcPr>
            <w:tcW w:w="1559" w:type="dxa"/>
            <w:shd w:val="pct30" w:color="FFFF00" w:fill="auto"/>
          </w:tcPr>
          <w:p w14:paraId="0BEDBBC1" w14:textId="68F38496" w:rsidR="001E41F3" w:rsidRPr="00410371" w:rsidRDefault="00224F0A" w:rsidP="002D07EA">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2D07EA">
              <w:rPr>
                <w:b/>
                <w:noProof/>
                <w:sz w:val="28"/>
              </w:rPr>
              <w:t>23.286</w:t>
            </w:r>
            <w:r>
              <w:rPr>
                <w:b/>
                <w:noProof/>
                <w:sz w:val="28"/>
              </w:rPr>
              <w:fldChar w:fldCharType="end"/>
            </w:r>
          </w:p>
        </w:tc>
        <w:tc>
          <w:tcPr>
            <w:tcW w:w="709" w:type="dxa"/>
          </w:tcPr>
          <w:p w14:paraId="3A489303"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0D3CA0E7" w14:textId="646ECE51" w:rsidR="001E41F3" w:rsidRPr="00410371" w:rsidRDefault="00224F0A" w:rsidP="001D15C7">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1D15C7">
              <w:rPr>
                <w:b/>
                <w:noProof/>
                <w:sz w:val="28"/>
              </w:rPr>
              <w:t>0022</w:t>
            </w:r>
            <w:r>
              <w:rPr>
                <w:b/>
                <w:noProof/>
                <w:sz w:val="28"/>
              </w:rPr>
              <w:fldChar w:fldCharType="end"/>
            </w:r>
          </w:p>
        </w:tc>
        <w:tc>
          <w:tcPr>
            <w:tcW w:w="709" w:type="dxa"/>
          </w:tcPr>
          <w:p w14:paraId="69F563F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6097884" w14:textId="0E212CCC" w:rsidR="001E41F3" w:rsidRPr="00410371" w:rsidRDefault="00224F0A" w:rsidP="001D15C7">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1D15C7">
              <w:rPr>
                <w:b/>
                <w:noProof/>
                <w:sz w:val="28"/>
              </w:rPr>
              <w:t>-</w:t>
            </w:r>
            <w:r>
              <w:rPr>
                <w:b/>
                <w:noProof/>
                <w:sz w:val="28"/>
              </w:rPr>
              <w:fldChar w:fldCharType="end"/>
            </w:r>
          </w:p>
        </w:tc>
        <w:tc>
          <w:tcPr>
            <w:tcW w:w="2410" w:type="dxa"/>
          </w:tcPr>
          <w:p w14:paraId="34611BBF"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C724648" w14:textId="1AED5A98" w:rsidR="001E41F3" w:rsidRPr="00410371" w:rsidRDefault="00224F0A" w:rsidP="002D07E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2D07EA">
              <w:rPr>
                <w:b/>
                <w:noProof/>
                <w:sz w:val="28"/>
              </w:rPr>
              <w:t>16.4.0</w:t>
            </w:r>
            <w:r>
              <w:rPr>
                <w:b/>
                <w:noProof/>
                <w:sz w:val="28"/>
              </w:rPr>
              <w:fldChar w:fldCharType="end"/>
            </w:r>
          </w:p>
        </w:tc>
        <w:tc>
          <w:tcPr>
            <w:tcW w:w="143" w:type="dxa"/>
            <w:tcBorders>
              <w:right w:val="single" w:sz="4" w:space="0" w:color="auto"/>
            </w:tcBorders>
          </w:tcPr>
          <w:p w14:paraId="16FEEE1C" w14:textId="77777777" w:rsidR="001E41F3" w:rsidRDefault="001E41F3">
            <w:pPr>
              <w:pStyle w:val="CRCoverPage"/>
              <w:spacing w:after="0"/>
              <w:rPr>
                <w:noProof/>
              </w:rPr>
            </w:pPr>
          </w:p>
        </w:tc>
      </w:tr>
      <w:tr w:rsidR="001E41F3" w14:paraId="2C9ABC75" w14:textId="77777777" w:rsidTr="00547111">
        <w:tc>
          <w:tcPr>
            <w:tcW w:w="9641" w:type="dxa"/>
            <w:gridSpan w:val="9"/>
            <w:tcBorders>
              <w:left w:val="single" w:sz="4" w:space="0" w:color="auto"/>
              <w:right w:val="single" w:sz="4" w:space="0" w:color="auto"/>
            </w:tcBorders>
          </w:tcPr>
          <w:p w14:paraId="46E3CF76" w14:textId="77777777" w:rsidR="001E41F3" w:rsidRDefault="001E41F3">
            <w:pPr>
              <w:pStyle w:val="CRCoverPage"/>
              <w:spacing w:after="0"/>
              <w:rPr>
                <w:noProof/>
              </w:rPr>
            </w:pPr>
          </w:p>
        </w:tc>
      </w:tr>
      <w:tr w:rsidR="001E41F3" w14:paraId="7BB1B1E4" w14:textId="77777777" w:rsidTr="00547111">
        <w:tc>
          <w:tcPr>
            <w:tcW w:w="9641" w:type="dxa"/>
            <w:gridSpan w:val="9"/>
            <w:tcBorders>
              <w:top w:val="single" w:sz="4" w:space="0" w:color="auto"/>
            </w:tcBorders>
          </w:tcPr>
          <w:p w14:paraId="473C9F22"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5795CA4E" w14:textId="77777777" w:rsidTr="00547111">
        <w:tc>
          <w:tcPr>
            <w:tcW w:w="9641" w:type="dxa"/>
            <w:gridSpan w:val="9"/>
          </w:tcPr>
          <w:p w14:paraId="6B027029" w14:textId="77777777" w:rsidR="001E41F3" w:rsidRDefault="001E41F3">
            <w:pPr>
              <w:pStyle w:val="CRCoverPage"/>
              <w:spacing w:after="0"/>
              <w:rPr>
                <w:noProof/>
                <w:sz w:val="8"/>
                <w:szCs w:val="8"/>
              </w:rPr>
            </w:pPr>
          </w:p>
        </w:tc>
      </w:tr>
    </w:tbl>
    <w:p w14:paraId="287F047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2D73507" w14:textId="77777777" w:rsidTr="00A7671C">
        <w:tc>
          <w:tcPr>
            <w:tcW w:w="2835" w:type="dxa"/>
          </w:tcPr>
          <w:p w14:paraId="2BDAA21F"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D8A39C7"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D7822D"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8A9CDFD"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550545B" w14:textId="47604AB1" w:rsidR="00F25D98" w:rsidRDefault="002D07EA" w:rsidP="001E41F3">
            <w:pPr>
              <w:pStyle w:val="CRCoverPage"/>
              <w:spacing w:after="0"/>
              <w:jc w:val="center"/>
              <w:rPr>
                <w:b/>
                <w:caps/>
                <w:noProof/>
              </w:rPr>
            </w:pPr>
            <w:r>
              <w:rPr>
                <w:b/>
                <w:caps/>
                <w:noProof/>
              </w:rPr>
              <w:t>X</w:t>
            </w:r>
          </w:p>
        </w:tc>
        <w:tc>
          <w:tcPr>
            <w:tcW w:w="2126" w:type="dxa"/>
          </w:tcPr>
          <w:p w14:paraId="15C0DAD6"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980AED" w14:textId="77777777" w:rsidR="00F25D98" w:rsidRDefault="00F25D98" w:rsidP="001E41F3">
            <w:pPr>
              <w:pStyle w:val="CRCoverPage"/>
              <w:spacing w:after="0"/>
              <w:jc w:val="center"/>
              <w:rPr>
                <w:b/>
                <w:caps/>
                <w:noProof/>
              </w:rPr>
            </w:pPr>
          </w:p>
        </w:tc>
        <w:tc>
          <w:tcPr>
            <w:tcW w:w="1418" w:type="dxa"/>
            <w:tcBorders>
              <w:left w:val="nil"/>
            </w:tcBorders>
          </w:tcPr>
          <w:p w14:paraId="3DE7EF0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C8C917" w14:textId="541E316E" w:rsidR="00F25D98" w:rsidRDefault="002D07EA" w:rsidP="001E41F3">
            <w:pPr>
              <w:pStyle w:val="CRCoverPage"/>
              <w:spacing w:after="0"/>
              <w:jc w:val="center"/>
              <w:rPr>
                <w:b/>
                <w:bCs/>
                <w:caps/>
                <w:noProof/>
              </w:rPr>
            </w:pPr>
            <w:r>
              <w:rPr>
                <w:b/>
                <w:bCs/>
                <w:caps/>
                <w:noProof/>
              </w:rPr>
              <w:t>X</w:t>
            </w:r>
          </w:p>
        </w:tc>
      </w:tr>
    </w:tbl>
    <w:p w14:paraId="1519ED7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7F12C58" w14:textId="77777777" w:rsidTr="00547111">
        <w:tc>
          <w:tcPr>
            <w:tcW w:w="9640" w:type="dxa"/>
            <w:gridSpan w:val="11"/>
          </w:tcPr>
          <w:p w14:paraId="1EB7B03F" w14:textId="77777777" w:rsidR="001E41F3" w:rsidRDefault="001E41F3">
            <w:pPr>
              <w:pStyle w:val="CRCoverPage"/>
              <w:spacing w:after="0"/>
              <w:rPr>
                <w:noProof/>
                <w:sz w:val="8"/>
                <w:szCs w:val="8"/>
              </w:rPr>
            </w:pPr>
          </w:p>
        </w:tc>
      </w:tr>
      <w:tr w:rsidR="001E41F3" w14:paraId="19D68A4E" w14:textId="77777777" w:rsidTr="00547111">
        <w:tc>
          <w:tcPr>
            <w:tcW w:w="1843" w:type="dxa"/>
            <w:tcBorders>
              <w:top w:val="single" w:sz="4" w:space="0" w:color="auto"/>
              <w:left w:val="single" w:sz="4" w:space="0" w:color="auto"/>
            </w:tcBorders>
          </w:tcPr>
          <w:p w14:paraId="4A3EDC13"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88D8FE7" w14:textId="4E255B51" w:rsidR="001E41F3" w:rsidRDefault="002D07EA" w:rsidP="002D07EA">
            <w:pPr>
              <w:pStyle w:val="CRCoverPage"/>
              <w:spacing w:after="0"/>
              <w:ind w:left="100"/>
              <w:rPr>
                <w:noProof/>
              </w:rPr>
            </w:pPr>
            <w:r>
              <w:rPr>
                <w:noProof/>
              </w:rPr>
              <w:t>V2X application layer architecture enhancement</w:t>
            </w:r>
          </w:p>
        </w:tc>
      </w:tr>
      <w:tr w:rsidR="001E41F3" w14:paraId="5D2AC6C1" w14:textId="77777777" w:rsidTr="00547111">
        <w:tc>
          <w:tcPr>
            <w:tcW w:w="1843" w:type="dxa"/>
            <w:tcBorders>
              <w:left w:val="single" w:sz="4" w:space="0" w:color="auto"/>
            </w:tcBorders>
          </w:tcPr>
          <w:p w14:paraId="56848FB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3689BD2A" w14:textId="77777777" w:rsidR="001E41F3" w:rsidRDefault="001E41F3">
            <w:pPr>
              <w:pStyle w:val="CRCoverPage"/>
              <w:spacing w:after="0"/>
              <w:rPr>
                <w:noProof/>
                <w:sz w:val="8"/>
                <w:szCs w:val="8"/>
              </w:rPr>
            </w:pPr>
          </w:p>
        </w:tc>
      </w:tr>
      <w:tr w:rsidR="001E41F3" w14:paraId="606B1637" w14:textId="77777777" w:rsidTr="00547111">
        <w:tc>
          <w:tcPr>
            <w:tcW w:w="1843" w:type="dxa"/>
            <w:tcBorders>
              <w:left w:val="single" w:sz="4" w:space="0" w:color="auto"/>
            </w:tcBorders>
          </w:tcPr>
          <w:p w14:paraId="4D17B36D"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14B4A38" w14:textId="7E7E4FE3" w:rsidR="001E41F3" w:rsidRDefault="002D07EA">
            <w:pPr>
              <w:pStyle w:val="CRCoverPage"/>
              <w:spacing w:after="0"/>
              <w:ind w:left="100"/>
              <w:rPr>
                <w:noProof/>
              </w:rPr>
            </w:pPr>
            <w:r>
              <w:rPr>
                <w:noProof/>
              </w:rPr>
              <w:t>Huawei, Hisilicon</w:t>
            </w:r>
          </w:p>
        </w:tc>
      </w:tr>
      <w:tr w:rsidR="001E41F3" w14:paraId="6D80E98C" w14:textId="77777777" w:rsidTr="00547111">
        <w:tc>
          <w:tcPr>
            <w:tcW w:w="1843" w:type="dxa"/>
            <w:tcBorders>
              <w:left w:val="single" w:sz="4" w:space="0" w:color="auto"/>
            </w:tcBorders>
          </w:tcPr>
          <w:p w14:paraId="07402DF3"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42F8151" w14:textId="77777777" w:rsidR="001E41F3" w:rsidRDefault="002F52C8" w:rsidP="00547111">
            <w:pPr>
              <w:pStyle w:val="CRCoverPage"/>
              <w:spacing w:after="0"/>
              <w:ind w:left="100"/>
              <w:rPr>
                <w:noProof/>
              </w:rPr>
            </w:pPr>
            <w:r>
              <w:rPr>
                <w:noProof/>
              </w:rPr>
              <w:t>S6</w:t>
            </w:r>
          </w:p>
        </w:tc>
      </w:tr>
      <w:tr w:rsidR="001E41F3" w14:paraId="5B184808" w14:textId="77777777" w:rsidTr="00547111">
        <w:tc>
          <w:tcPr>
            <w:tcW w:w="1843" w:type="dxa"/>
            <w:tcBorders>
              <w:left w:val="single" w:sz="4" w:space="0" w:color="auto"/>
            </w:tcBorders>
          </w:tcPr>
          <w:p w14:paraId="058C99FF"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C821B" w14:textId="77777777" w:rsidR="001E41F3" w:rsidRDefault="001E41F3">
            <w:pPr>
              <w:pStyle w:val="CRCoverPage"/>
              <w:spacing w:after="0"/>
              <w:rPr>
                <w:noProof/>
                <w:sz w:val="8"/>
                <w:szCs w:val="8"/>
              </w:rPr>
            </w:pPr>
          </w:p>
        </w:tc>
      </w:tr>
      <w:tr w:rsidR="001E41F3" w14:paraId="19A01886" w14:textId="77777777" w:rsidTr="00547111">
        <w:tc>
          <w:tcPr>
            <w:tcW w:w="1843" w:type="dxa"/>
            <w:tcBorders>
              <w:left w:val="single" w:sz="4" w:space="0" w:color="auto"/>
            </w:tcBorders>
          </w:tcPr>
          <w:p w14:paraId="4D904F6B"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3443A705" w14:textId="4ECBB605" w:rsidR="001E41F3" w:rsidRDefault="002D07EA">
            <w:pPr>
              <w:pStyle w:val="CRCoverPage"/>
              <w:spacing w:after="0"/>
              <w:ind w:left="100"/>
              <w:rPr>
                <w:noProof/>
              </w:rPr>
            </w:pPr>
            <w:r>
              <w:rPr>
                <w:noProof/>
              </w:rPr>
              <w:t>eV2XAPP</w:t>
            </w:r>
          </w:p>
        </w:tc>
        <w:tc>
          <w:tcPr>
            <w:tcW w:w="567" w:type="dxa"/>
            <w:tcBorders>
              <w:left w:val="nil"/>
            </w:tcBorders>
          </w:tcPr>
          <w:p w14:paraId="226B3AEB" w14:textId="77777777" w:rsidR="001E41F3" w:rsidRDefault="001E41F3">
            <w:pPr>
              <w:pStyle w:val="CRCoverPage"/>
              <w:spacing w:after="0"/>
              <w:ind w:right="100"/>
              <w:rPr>
                <w:noProof/>
              </w:rPr>
            </w:pPr>
          </w:p>
        </w:tc>
        <w:tc>
          <w:tcPr>
            <w:tcW w:w="1417" w:type="dxa"/>
            <w:gridSpan w:val="3"/>
            <w:tcBorders>
              <w:left w:val="nil"/>
            </w:tcBorders>
          </w:tcPr>
          <w:p w14:paraId="06C00385"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F53B6FF" w14:textId="0E638B50" w:rsidR="001E41F3" w:rsidRDefault="002D07EA" w:rsidP="002D07EA">
            <w:pPr>
              <w:pStyle w:val="CRCoverPage"/>
              <w:spacing w:after="0"/>
              <w:ind w:left="100"/>
              <w:rPr>
                <w:noProof/>
              </w:rPr>
            </w:pPr>
            <w:r>
              <w:t>2020</w:t>
            </w:r>
            <w:r w:rsidR="002F52C8">
              <w:t>-</w:t>
            </w:r>
            <w:r>
              <w:t>09</w:t>
            </w:r>
            <w:r w:rsidR="002F52C8">
              <w:t>-</w:t>
            </w:r>
            <w:r>
              <w:t>28</w:t>
            </w:r>
          </w:p>
        </w:tc>
      </w:tr>
      <w:tr w:rsidR="001E41F3" w14:paraId="50DCC4E7" w14:textId="77777777" w:rsidTr="00547111">
        <w:tc>
          <w:tcPr>
            <w:tcW w:w="1843" w:type="dxa"/>
            <w:tcBorders>
              <w:left w:val="single" w:sz="4" w:space="0" w:color="auto"/>
            </w:tcBorders>
          </w:tcPr>
          <w:p w14:paraId="2DD995E3" w14:textId="77777777" w:rsidR="001E41F3" w:rsidRDefault="001E41F3">
            <w:pPr>
              <w:pStyle w:val="CRCoverPage"/>
              <w:spacing w:after="0"/>
              <w:rPr>
                <w:b/>
                <w:i/>
                <w:noProof/>
                <w:sz w:val="8"/>
                <w:szCs w:val="8"/>
              </w:rPr>
            </w:pPr>
          </w:p>
        </w:tc>
        <w:tc>
          <w:tcPr>
            <w:tcW w:w="1986" w:type="dxa"/>
            <w:gridSpan w:val="4"/>
          </w:tcPr>
          <w:p w14:paraId="0F57EAB4" w14:textId="77777777" w:rsidR="001E41F3" w:rsidRDefault="001E41F3">
            <w:pPr>
              <w:pStyle w:val="CRCoverPage"/>
              <w:spacing w:after="0"/>
              <w:rPr>
                <w:noProof/>
                <w:sz w:val="8"/>
                <w:szCs w:val="8"/>
              </w:rPr>
            </w:pPr>
          </w:p>
        </w:tc>
        <w:tc>
          <w:tcPr>
            <w:tcW w:w="2267" w:type="dxa"/>
            <w:gridSpan w:val="2"/>
          </w:tcPr>
          <w:p w14:paraId="3AD3A893" w14:textId="77777777" w:rsidR="001E41F3" w:rsidRDefault="001E41F3">
            <w:pPr>
              <w:pStyle w:val="CRCoverPage"/>
              <w:spacing w:after="0"/>
              <w:rPr>
                <w:noProof/>
                <w:sz w:val="8"/>
                <w:szCs w:val="8"/>
              </w:rPr>
            </w:pPr>
          </w:p>
        </w:tc>
        <w:tc>
          <w:tcPr>
            <w:tcW w:w="1417" w:type="dxa"/>
            <w:gridSpan w:val="3"/>
          </w:tcPr>
          <w:p w14:paraId="64F6D72F" w14:textId="77777777" w:rsidR="001E41F3" w:rsidRDefault="001E41F3">
            <w:pPr>
              <w:pStyle w:val="CRCoverPage"/>
              <w:spacing w:after="0"/>
              <w:rPr>
                <w:noProof/>
                <w:sz w:val="8"/>
                <w:szCs w:val="8"/>
              </w:rPr>
            </w:pPr>
          </w:p>
        </w:tc>
        <w:tc>
          <w:tcPr>
            <w:tcW w:w="2127" w:type="dxa"/>
            <w:tcBorders>
              <w:right w:val="single" w:sz="4" w:space="0" w:color="auto"/>
            </w:tcBorders>
          </w:tcPr>
          <w:p w14:paraId="6CAA005C" w14:textId="77777777" w:rsidR="001E41F3" w:rsidRDefault="001E41F3">
            <w:pPr>
              <w:pStyle w:val="CRCoverPage"/>
              <w:spacing w:after="0"/>
              <w:rPr>
                <w:noProof/>
                <w:sz w:val="8"/>
                <w:szCs w:val="8"/>
              </w:rPr>
            </w:pPr>
          </w:p>
        </w:tc>
      </w:tr>
      <w:tr w:rsidR="001E41F3" w14:paraId="6B396F23" w14:textId="77777777" w:rsidTr="00547111">
        <w:trPr>
          <w:cantSplit/>
        </w:trPr>
        <w:tc>
          <w:tcPr>
            <w:tcW w:w="1843" w:type="dxa"/>
            <w:tcBorders>
              <w:left w:val="single" w:sz="4" w:space="0" w:color="auto"/>
            </w:tcBorders>
          </w:tcPr>
          <w:p w14:paraId="407AB8F2"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F15EC63" w14:textId="222B53B5" w:rsidR="001E41F3" w:rsidRDefault="002D07EA" w:rsidP="00D24991">
            <w:pPr>
              <w:pStyle w:val="CRCoverPage"/>
              <w:spacing w:after="0"/>
              <w:ind w:left="100" w:right="-609"/>
              <w:rPr>
                <w:b/>
                <w:noProof/>
              </w:rPr>
            </w:pPr>
            <w:r>
              <w:rPr>
                <w:b/>
                <w:noProof/>
              </w:rPr>
              <w:t>B</w:t>
            </w:r>
          </w:p>
        </w:tc>
        <w:tc>
          <w:tcPr>
            <w:tcW w:w="3402" w:type="dxa"/>
            <w:gridSpan w:val="5"/>
            <w:tcBorders>
              <w:left w:val="nil"/>
            </w:tcBorders>
          </w:tcPr>
          <w:p w14:paraId="471A6EF3" w14:textId="77777777" w:rsidR="001E41F3" w:rsidRDefault="001E41F3">
            <w:pPr>
              <w:pStyle w:val="CRCoverPage"/>
              <w:spacing w:after="0"/>
              <w:rPr>
                <w:noProof/>
              </w:rPr>
            </w:pPr>
          </w:p>
        </w:tc>
        <w:tc>
          <w:tcPr>
            <w:tcW w:w="1417" w:type="dxa"/>
            <w:gridSpan w:val="3"/>
            <w:tcBorders>
              <w:left w:val="nil"/>
            </w:tcBorders>
          </w:tcPr>
          <w:p w14:paraId="5C1F4A13"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769A706" w14:textId="1BE427AC" w:rsidR="001E41F3" w:rsidRDefault="002F52C8">
            <w:pPr>
              <w:pStyle w:val="CRCoverPage"/>
              <w:spacing w:after="0"/>
              <w:ind w:left="100"/>
              <w:rPr>
                <w:noProof/>
              </w:rPr>
            </w:pPr>
            <w:r>
              <w:t>Rel-</w:t>
            </w:r>
            <w:r w:rsidR="002D07EA">
              <w:t>17</w:t>
            </w:r>
          </w:p>
        </w:tc>
      </w:tr>
      <w:tr w:rsidR="001E41F3" w14:paraId="5FC664C4" w14:textId="77777777" w:rsidTr="00547111">
        <w:tc>
          <w:tcPr>
            <w:tcW w:w="1843" w:type="dxa"/>
            <w:tcBorders>
              <w:left w:val="single" w:sz="4" w:space="0" w:color="auto"/>
              <w:bottom w:val="single" w:sz="4" w:space="0" w:color="auto"/>
            </w:tcBorders>
          </w:tcPr>
          <w:p w14:paraId="15698961" w14:textId="77777777" w:rsidR="001E41F3" w:rsidRDefault="001E41F3">
            <w:pPr>
              <w:pStyle w:val="CRCoverPage"/>
              <w:spacing w:after="0"/>
              <w:rPr>
                <w:b/>
                <w:i/>
                <w:noProof/>
              </w:rPr>
            </w:pPr>
          </w:p>
        </w:tc>
        <w:tc>
          <w:tcPr>
            <w:tcW w:w="4677" w:type="dxa"/>
            <w:gridSpan w:val="8"/>
            <w:tcBorders>
              <w:bottom w:val="single" w:sz="4" w:space="0" w:color="auto"/>
            </w:tcBorders>
          </w:tcPr>
          <w:p w14:paraId="0CC804DD"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06F55B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A385FF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7CD23B2" w14:textId="77777777" w:rsidTr="00547111">
        <w:tc>
          <w:tcPr>
            <w:tcW w:w="1843" w:type="dxa"/>
          </w:tcPr>
          <w:p w14:paraId="59148B8B" w14:textId="77777777" w:rsidR="001E41F3" w:rsidRDefault="001E41F3">
            <w:pPr>
              <w:pStyle w:val="CRCoverPage"/>
              <w:spacing w:after="0"/>
              <w:rPr>
                <w:b/>
                <w:i/>
                <w:noProof/>
                <w:sz w:val="8"/>
                <w:szCs w:val="8"/>
              </w:rPr>
            </w:pPr>
          </w:p>
        </w:tc>
        <w:tc>
          <w:tcPr>
            <w:tcW w:w="7797" w:type="dxa"/>
            <w:gridSpan w:val="10"/>
          </w:tcPr>
          <w:p w14:paraId="043A3342" w14:textId="77777777" w:rsidR="001E41F3" w:rsidRDefault="001E41F3">
            <w:pPr>
              <w:pStyle w:val="CRCoverPage"/>
              <w:spacing w:after="0"/>
              <w:rPr>
                <w:noProof/>
                <w:sz w:val="8"/>
                <w:szCs w:val="8"/>
              </w:rPr>
            </w:pPr>
          </w:p>
        </w:tc>
      </w:tr>
      <w:tr w:rsidR="001E41F3" w14:paraId="6D73620F" w14:textId="77777777" w:rsidTr="00547111">
        <w:tc>
          <w:tcPr>
            <w:tcW w:w="2694" w:type="dxa"/>
            <w:gridSpan w:val="2"/>
            <w:tcBorders>
              <w:top w:val="single" w:sz="4" w:space="0" w:color="auto"/>
              <w:left w:val="single" w:sz="4" w:space="0" w:color="auto"/>
            </w:tcBorders>
          </w:tcPr>
          <w:p w14:paraId="23DF50C3"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2A0E4C" w14:textId="0587651B" w:rsidR="001E41F3" w:rsidRDefault="002D07EA">
            <w:pPr>
              <w:pStyle w:val="CRCoverPage"/>
              <w:spacing w:after="0"/>
              <w:ind w:left="100"/>
              <w:rPr>
                <w:noProof/>
              </w:rPr>
            </w:pPr>
            <w:r>
              <w:rPr>
                <w:noProof/>
              </w:rPr>
              <w:t xml:space="preserve">Enhancement to </w:t>
            </w:r>
            <w:r w:rsidR="00896047">
              <w:rPr>
                <w:noProof/>
              </w:rPr>
              <w:t>V2X application layer architecture considering 5GS</w:t>
            </w:r>
          </w:p>
        </w:tc>
      </w:tr>
      <w:tr w:rsidR="001E41F3" w14:paraId="418CAC55" w14:textId="77777777" w:rsidTr="00547111">
        <w:tc>
          <w:tcPr>
            <w:tcW w:w="2694" w:type="dxa"/>
            <w:gridSpan w:val="2"/>
            <w:tcBorders>
              <w:left w:val="single" w:sz="4" w:space="0" w:color="auto"/>
            </w:tcBorders>
          </w:tcPr>
          <w:p w14:paraId="7E85BB3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B6CA1EB" w14:textId="77777777" w:rsidR="001E41F3" w:rsidRDefault="001E41F3">
            <w:pPr>
              <w:pStyle w:val="CRCoverPage"/>
              <w:spacing w:after="0"/>
              <w:rPr>
                <w:noProof/>
                <w:sz w:val="8"/>
                <w:szCs w:val="8"/>
              </w:rPr>
            </w:pPr>
          </w:p>
        </w:tc>
      </w:tr>
      <w:tr w:rsidR="001E41F3" w14:paraId="47A48E0F" w14:textId="77777777" w:rsidTr="00547111">
        <w:tc>
          <w:tcPr>
            <w:tcW w:w="2694" w:type="dxa"/>
            <w:gridSpan w:val="2"/>
            <w:tcBorders>
              <w:left w:val="single" w:sz="4" w:space="0" w:color="auto"/>
            </w:tcBorders>
          </w:tcPr>
          <w:p w14:paraId="4CBC0B60"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50D3B30" w14:textId="363E63C6" w:rsidR="001E41F3" w:rsidRDefault="00896047">
            <w:pPr>
              <w:pStyle w:val="CRCoverPage"/>
              <w:spacing w:after="0"/>
              <w:ind w:left="100"/>
              <w:rPr>
                <w:noProof/>
              </w:rPr>
            </w:pPr>
            <w:r>
              <w:rPr>
                <w:noProof/>
              </w:rPr>
              <w:t>Modifications to functional model and deployment models.</w:t>
            </w:r>
          </w:p>
        </w:tc>
      </w:tr>
      <w:tr w:rsidR="001E41F3" w14:paraId="3F22CC84" w14:textId="77777777" w:rsidTr="00547111">
        <w:tc>
          <w:tcPr>
            <w:tcW w:w="2694" w:type="dxa"/>
            <w:gridSpan w:val="2"/>
            <w:tcBorders>
              <w:left w:val="single" w:sz="4" w:space="0" w:color="auto"/>
            </w:tcBorders>
          </w:tcPr>
          <w:p w14:paraId="0EEAA55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AD52CC1" w14:textId="77777777" w:rsidR="001E41F3" w:rsidRDefault="001E41F3">
            <w:pPr>
              <w:pStyle w:val="CRCoverPage"/>
              <w:spacing w:after="0"/>
              <w:rPr>
                <w:noProof/>
                <w:sz w:val="8"/>
                <w:szCs w:val="8"/>
              </w:rPr>
            </w:pPr>
          </w:p>
        </w:tc>
      </w:tr>
      <w:tr w:rsidR="001E41F3" w14:paraId="5685D1F4" w14:textId="77777777" w:rsidTr="00547111">
        <w:tc>
          <w:tcPr>
            <w:tcW w:w="2694" w:type="dxa"/>
            <w:gridSpan w:val="2"/>
            <w:tcBorders>
              <w:left w:val="single" w:sz="4" w:space="0" w:color="auto"/>
              <w:bottom w:val="single" w:sz="4" w:space="0" w:color="auto"/>
            </w:tcBorders>
          </w:tcPr>
          <w:p w14:paraId="350CCD14"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7244C09" w14:textId="49488773" w:rsidR="001E41F3" w:rsidRDefault="00896047">
            <w:pPr>
              <w:pStyle w:val="CRCoverPage"/>
              <w:spacing w:after="0"/>
              <w:ind w:left="100"/>
              <w:rPr>
                <w:noProof/>
              </w:rPr>
            </w:pPr>
            <w:r>
              <w:rPr>
                <w:noProof/>
              </w:rPr>
              <w:t>V2X application layer architecture considering 5GS will not be enabled.</w:t>
            </w:r>
          </w:p>
        </w:tc>
      </w:tr>
      <w:tr w:rsidR="001E41F3" w14:paraId="12000EDB" w14:textId="77777777" w:rsidTr="00547111">
        <w:tc>
          <w:tcPr>
            <w:tcW w:w="2694" w:type="dxa"/>
            <w:gridSpan w:val="2"/>
          </w:tcPr>
          <w:p w14:paraId="66D471ED" w14:textId="77777777" w:rsidR="001E41F3" w:rsidRDefault="001E41F3">
            <w:pPr>
              <w:pStyle w:val="CRCoverPage"/>
              <w:spacing w:after="0"/>
              <w:rPr>
                <w:b/>
                <w:i/>
                <w:noProof/>
                <w:sz w:val="8"/>
                <w:szCs w:val="8"/>
              </w:rPr>
            </w:pPr>
          </w:p>
        </w:tc>
        <w:tc>
          <w:tcPr>
            <w:tcW w:w="6946" w:type="dxa"/>
            <w:gridSpan w:val="9"/>
          </w:tcPr>
          <w:p w14:paraId="7F238DB3" w14:textId="77777777" w:rsidR="001E41F3" w:rsidRDefault="001E41F3">
            <w:pPr>
              <w:pStyle w:val="CRCoverPage"/>
              <w:spacing w:after="0"/>
              <w:rPr>
                <w:noProof/>
                <w:sz w:val="8"/>
                <w:szCs w:val="8"/>
              </w:rPr>
            </w:pPr>
          </w:p>
        </w:tc>
      </w:tr>
      <w:tr w:rsidR="001E41F3" w14:paraId="62585BA1" w14:textId="77777777" w:rsidTr="00547111">
        <w:tc>
          <w:tcPr>
            <w:tcW w:w="2694" w:type="dxa"/>
            <w:gridSpan w:val="2"/>
            <w:tcBorders>
              <w:top w:val="single" w:sz="4" w:space="0" w:color="auto"/>
              <w:left w:val="single" w:sz="4" w:space="0" w:color="auto"/>
            </w:tcBorders>
          </w:tcPr>
          <w:p w14:paraId="2746A0B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B90F01C" w14:textId="15689120" w:rsidR="001E41F3" w:rsidRDefault="00896047">
            <w:pPr>
              <w:pStyle w:val="CRCoverPage"/>
              <w:spacing w:after="0"/>
              <w:ind w:left="100"/>
              <w:rPr>
                <w:noProof/>
              </w:rPr>
            </w:pPr>
            <w:r>
              <w:rPr>
                <w:noProof/>
              </w:rPr>
              <w:t xml:space="preserve">1, 3.2, 6.2, 6.3.5, 6.5.1, 6.5.x (new), 6.5.y (new), </w:t>
            </w:r>
            <w:r w:rsidR="00DE099B">
              <w:rPr>
                <w:noProof/>
              </w:rPr>
              <w:t xml:space="preserve">7.1, </w:t>
            </w:r>
            <w:bookmarkStart w:id="2" w:name="_GoBack"/>
            <w:bookmarkEnd w:id="2"/>
            <w:r>
              <w:rPr>
                <w:noProof/>
              </w:rPr>
              <w:t>7.2.1, 7.2.2</w:t>
            </w:r>
          </w:p>
        </w:tc>
      </w:tr>
      <w:tr w:rsidR="001E41F3" w14:paraId="3B0DF54D" w14:textId="77777777" w:rsidTr="00547111">
        <w:tc>
          <w:tcPr>
            <w:tcW w:w="2694" w:type="dxa"/>
            <w:gridSpan w:val="2"/>
            <w:tcBorders>
              <w:left w:val="single" w:sz="4" w:space="0" w:color="auto"/>
            </w:tcBorders>
          </w:tcPr>
          <w:p w14:paraId="72C01A2F"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EB97017" w14:textId="77777777" w:rsidR="001E41F3" w:rsidRDefault="001E41F3">
            <w:pPr>
              <w:pStyle w:val="CRCoverPage"/>
              <w:spacing w:after="0"/>
              <w:rPr>
                <w:noProof/>
                <w:sz w:val="8"/>
                <w:szCs w:val="8"/>
              </w:rPr>
            </w:pPr>
          </w:p>
        </w:tc>
      </w:tr>
      <w:tr w:rsidR="001E41F3" w14:paraId="6FA11AC9" w14:textId="77777777" w:rsidTr="00547111">
        <w:tc>
          <w:tcPr>
            <w:tcW w:w="2694" w:type="dxa"/>
            <w:gridSpan w:val="2"/>
            <w:tcBorders>
              <w:left w:val="single" w:sz="4" w:space="0" w:color="auto"/>
            </w:tcBorders>
          </w:tcPr>
          <w:p w14:paraId="218867BC"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006C32"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04365EB" w14:textId="77777777" w:rsidR="001E41F3" w:rsidRDefault="001E41F3">
            <w:pPr>
              <w:pStyle w:val="CRCoverPage"/>
              <w:spacing w:after="0"/>
              <w:jc w:val="center"/>
              <w:rPr>
                <w:b/>
                <w:caps/>
                <w:noProof/>
              </w:rPr>
            </w:pPr>
            <w:r>
              <w:rPr>
                <w:b/>
                <w:caps/>
                <w:noProof/>
              </w:rPr>
              <w:t>N</w:t>
            </w:r>
          </w:p>
        </w:tc>
        <w:tc>
          <w:tcPr>
            <w:tcW w:w="2977" w:type="dxa"/>
            <w:gridSpan w:val="4"/>
          </w:tcPr>
          <w:p w14:paraId="64A9EB92"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5BF1BF9" w14:textId="77777777" w:rsidR="001E41F3" w:rsidRDefault="001E41F3">
            <w:pPr>
              <w:pStyle w:val="CRCoverPage"/>
              <w:spacing w:after="0"/>
              <w:ind w:left="99"/>
              <w:rPr>
                <w:noProof/>
              </w:rPr>
            </w:pPr>
          </w:p>
        </w:tc>
      </w:tr>
      <w:tr w:rsidR="001E41F3" w14:paraId="61717D3A" w14:textId="77777777" w:rsidTr="00547111">
        <w:tc>
          <w:tcPr>
            <w:tcW w:w="2694" w:type="dxa"/>
            <w:gridSpan w:val="2"/>
            <w:tcBorders>
              <w:left w:val="single" w:sz="4" w:space="0" w:color="auto"/>
            </w:tcBorders>
          </w:tcPr>
          <w:p w14:paraId="128D907A"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BEC4A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C6498" w14:textId="3B2EDAAC" w:rsidR="001E41F3" w:rsidRDefault="00896047">
            <w:pPr>
              <w:pStyle w:val="CRCoverPage"/>
              <w:spacing w:after="0"/>
              <w:jc w:val="center"/>
              <w:rPr>
                <w:b/>
                <w:caps/>
                <w:noProof/>
              </w:rPr>
            </w:pPr>
            <w:r>
              <w:rPr>
                <w:b/>
                <w:caps/>
                <w:noProof/>
              </w:rPr>
              <w:t>N</w:t>
            </w:r>
          </w:p>
        </w:tc>
        <w:tc>
          <w:tcPr>
            <w:tcW w:w="2977" w:type="dxa"/>
            <w:gridSpan w:val="4"/>
          </w:tcPr>
          <w:p w14:paraId="77ABE193"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7F9B3C0" w14:textId="77777777" w:rsidR="001E41F3" w:rsidRDefault="00145D43">
            <w:pPr>
              <w:pStyle w:val="CRCoverPage"/>
              <w:spacing w:after="0"/>
              <w:ind w:left="99"/>
              <w:rPr>
                <w:noProof/>
              </w:rPr>
            </w:pPr>
            <w:r>
              <w:rPr>
                <w:noProof/>
              </w:rPr>
              <w:t xml:space="preserve">TS/TR ... CR ... </w:t>
            </w:r>
          </w:p>
        </w:tc>
      </w:tr>
      <w:tr w:rsidR="001E41F3" w14:paraId="02FBA7BC" w14:textId="77777777" w:rsidTr="00547111">
        <w:tc>
          <w:tcPr>
            <w:tcW w:w="2694" w:type="dxa"/>
            <w:gridSpan w:val="2"/>
            <w:tcBorders>
              <w:left w:val="single" w:sz="4" w:space="0" w:color="auto"/>
            </w:tcBorders>
          </w:tcPr>
          <w:p w14:paraId="59DE07EA"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E280C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73849F" w14:textId="0F87DF37" w:rsidR="001E41F3" w:rsidRDefault="00896047">
            <w:pPr>
              <w:pStyle w:val="CRCoverPage"/>
              <w:spacing w:after="0"/>
              <w:jc w:val="center"/>
              <w:rPr>
                <w:b/>
                <w:caps/>
                <w:noProof/>
              </w:rPr>
            </w:pPr>
            <w:r>
              <w:rPr>
                <w:b/>
                <w:caps/>
                <w:noProof/>
              </w:rPr>
              <w:t>N</w:t>
            </w:r>
          </w:p>
        </w:tc>
        <w:tc>
          <w:tcPr>
            <w:tcW w:w="2977" w:type="dxa"/>
            <w:gridSpan w:val="4"/>
          </w:tcPr>
          <w:p w14:paraId="63B3AD4A"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F0BCE70" w14:textId="77777777" w:rsidR="001E41F3" w:rsidRDefault="00145D43">
            <w:pPr>
              <w:pStyle w:val="CRCoverPage"/>
              <w:spacing w:after="0"/>
              <w:ind w:left="99"/>
              <w:rPr>
                <w:noProof/>
              </w:rPr>
            </w:pPr>
            <w:r>
              <w:rPr>
                <w:noProof/>
              </w:rPr>
              <w:t xml:space="preserve">TS/TR ... CR ... </w:t>
            </w:r>
          </w:p>
        </w:tc>
      </w:tr>
      <w:tr w:rsidR="001E41F3" w14:paraId="22A9DE29" w14:textId="77777777" w:rsidTr="00547111">
        <w:tc>
          <w:tcPr>
            <w:tcW w:w="2694" w:type="dxa"/>
            <w:gridSpan w:val="2"/>
            <w:tcBorders>
              <w:left w:val="single" w:sz="4" w:space="0" w:color="auto"/>
            </w:tcBorders>
          </w:tcPr>
          <w:p w14:paraId="0B5E9351"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64650D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98EEDE" w14:textId="6A8AF594" w:rsidR="001E41F3" w:rsidRDefault="00896047">
            <w:pPr>
              <w:pStyle w:val="CRCoverPage"/>
              <w:spacing w:after="0"/>
              <w:jc w:val="center"/>
              <w:rPr>
                <w:b/>
                <w:caps/>
                <w:noProof/>
              </w:rPr>
            </w:pPr>
            <w:r>
              <w:rPr>
                <w:b/>
                <w:caps/>
                <w:noProof/>
              </w:rPr>
              <w:t>N</w:t>
            </w:r>
          </w:p>
        </w:tc>
        <w:tc>
          <w:tcPr>
            <w:tcW w:w="2977" w:type="dxa"/>
            <w:gridSpan w:val="4"/>
          </w:tcPr>
          <w:p w14:paraId="101074DF"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26047A8"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3B24EE36" w14:textId="77777777" w:rsidTr="008863B9">
        <w:tc>
          <w:tcPr>
            <w:tcW w:w="2694" w:type="dxa"/>
            <w:gridSpan w:val="2"/>
            <w:tcBorders>
              <w:left w:val="single" w:sz="4" w:space="0" w:color="auto"/>
            </w:tcBorders>
          </w:tcPr>
          <w:p w14:paraId="69BC9479" w14:textId="77777777" w:rsidR="001E41F3" w:rsidRDefault="001E41F3">
            <w:pPr>
              <w:pStyle w:val="CRCoverPage"/>
              <w:spacing w:after="0"/>
              <w:rPr>
                <w:b/>
                <w:i/>
                <w:noProof/>
              </w:rPr>
            </w:pPr>
          </w:p>
        </w:tc>
        <w:tc>
          <w:tcPr>
            <w:tcW w:w="6946" w:type="dxa"/>
            <w:gridSpan w:val="9"/>
            <w:tcBorders>
              <w:right w:val="single" w:sz="4" w:space="0" w:color="auto"/>
            </w:tcBorders>
          </w:tcPr>
          <w:p w14:paraId="0298CE09" w14:textId="77777777" w:rsidR="001E41F3" w:rsidRDefault="001E41F3">
            <w:pPr>
              <w:pStyle w:val="CRCoverPage"/>
              <w:spacing w:after="0"/>
              <w:rPr>
                <w:noProof/>
              </w:rPr>
            </w:pPr>
          </w:p>
        </w:tc>
      </w:tr>
      <w:tr w:rsidR="001E41F3" w14:paraId="228648A7" w14:textId="77777777" w:rsidTr="008863B9">
        <w:tc>
          <w:tcPr>
            <w:tcW w:w="2694" w:type="dxa"/>
            <w:gridSpan w:val="2"/>
            <w:tcBorders>
              <w:left w:val="single" w:sz="4" w:space="0" w:color="auto"/>
              <w:bottom w:val="single" w:sz="4" w:space="0" w:color="auto"/>
            </w:tcBorders>
          </w:tcPr>
          <w:p w14:paraId="12D35747"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C7F81D" w14:textId="77777777" w:rsidR="001E41F3" w:rsidRDefault="001E41F3">
            <w:pPr>
              <w:pStyle w:val="CRCoverPage"/>
              <w:spacing w:after="0"/>
              <w:ind w:left="100"/>
              <w:rPr>
                <w:noProof/>
              </w:rPr>
            </w:pPr>
          </w:p>
        </w:tc>
      </w:tr>
      <w:tr w:rsidR="008863B9" w:rsidRPr="008863B9" w14:paraId="6E2C7ACF" w14:textId="77777777" w:rsidTr="008863B9">
        <w:tc>
          <w:tcPr>
            <w:tcW w:w="2694" w:type="dxa"/>
            <w:gridSpan w:val="2"/>
            <w:tcBorders>
              <w:top w:val="single" w:sz="4" w:space="0" w:color="auto"/>
              <w:bottom w:val="single" w:sz="4" w:space="0" w:color="auto"/>
            </w:tcBorders>
          </w:tcPr>
          <w:p w14:paraId="149DF986"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B7A4EC4" w14:textId="77777777" w:rsidR="008863B9" w:rsidRPr="008863B9" w:rsidRDefault="008863B9">
            <w:pPr>
              <w:pStyle w:val="CRCoverPage"/>
              <w:spacing w:after="0"/>
              <w:ind w:left="100"/>
              <w:rPr>
                <w:noProof/>
                <w:sz w:val="8"/>
                <w:szCs w:val="8"/>
              </w:rPr>
            </w:pPr>
          </w:p>
        </w:tc>
      </w:tr>
      <w:tr w:rsidR="008863B9" w14:paraId="3C610812" w14:textId="77777777" w:rsidTr="008863B9">
        <w:tc>
          <w:tcPr>
            <w:tcW w:w="2694" w:type="dxa"/>
            <w:gridSpan w:val="2"/>
            <w:tcBorders>
              <w:top w:val="single" w:sz="4" w:space="0" w:color="auto"/>
              <w:left w:val="single" w:sz="4" w:space="0" w:color="auto"/>
              <w:bottom w:val="single" w:sz="4" w:space="0" w:color="auto"/>
            </w:tcBorders>
          </w:tcPr>
          <w:p w14:paraId="3B704D9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E5D4D08" w14:textId="77777777" w:rsidR="008863B9" w:rsidRDefault="008863B9">
            <w:pPr>
              <w:pStyle w:val="CRCoverPage"/>
              <w:spacing w:after="0"/>
              <w:ind w:left="100"/>
              <w:rPr>
                <w:noProof/>
              </w:rPr>
            </w:pPr>
          </w:p>
        </w:tc>
      </w:tr>
    </w:tbl>
    <w:p w14:paraId="717F5E0C" w14:textId="77777777" w:rsidR="001E41F3" w:rsidRDefault="001E41F3">
      <w:pPr>
        <w:pStyle w:val="CRCoverPage"/>
        <w:spacing w:after="0"/>
        <w:rPr>
          <w:noProof/>
          <w:sz w:val="8"/>
          <w:szCs w:val="8"/>
        </w:rPr>
      </w:pPr>
    </w:p>
    <w:p w14:paraId="3E47E573"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5E9D6975" w14:textId="77777777" w:rsidR="00EC48E2" w:rsidRPr="008A5E86" w:rsidRDefault="00EC48E2" w:rsidP="00EC48E2">
      <w:pPr>
        <w:rPr>
          <w:noProof/>
          <w:lang w:val="en-US"/>
        </w:rPr>
      </w:pPr>
    </w:p>
    <w:p w14:paraId="57E38FE2" w14:textId="77777777" w:rsidR="00EC48E2" w:rsidRPr="00C21836" w:rsidRDefault="00EC48E2" w:rsidP="00EC48E2">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 * First Change * * * *</w:t>
      </w:r>
    </w:p>
    <w:p w14:paraId="32DA3BF0" w14:textId="77777777" w:rsidR="000072E7" w:rsidRPr="00235394" w:rsidRDefault="000072E7" w:rsidP="000072E7">
      <w:pPr>
        <w:pStyle w:val="Heading1"/>
      </w:pPr>
      <w:bookmarkStart w:id="3" w:name="_Toc528832036"/>
      <w:bookmarkStart w:id="4" w:name="_Toc528832226"/>
      <w:bookmarkStart w:id="5" w:name="_Toc536270531"/>
      <w:bookmarkStart w:id="6" w:name="_Toc536270838"/>
      <w:bookmarkStart w:id="7" w:name="_Toc9812292"/>
      <w:bookmarkStart w:id="8" w:name="_Toc9812536"/>
      <w:bookmarkStart w:id="9" w:name="_Toc51856202"/>
      <w:r w:rsidRPr="00235394">
        <w:t>1</w:t>
      </w:r>
      <w:r w:rsidRPr="00235394">
        <w:tab/>
        <w:t>Scope</w:t>
      </w:r>
      <w:bookmarkEnd w:id="3"/>
      <w:bookmarkEnd w:id="4"/>
      <w:bookmarkEnd w:id="5"/>
      <w:bookmarkEnd w:id="6"/>
      <w:bookmarkEnd w:id="7"/>
      <w:bookmarkEnd w:id="8"/>
      <w:bookmarkEnd w:id="9"/>
    </w:p>
    <w:p w14:paraId="793A3BAD" w14:textId="4A1065B7" w:rsidR="000072E7" w:rsidRPr="00AD7C25" w:rsidRDefault="000072E7" w:rsidP="000072E7">
      <w:pPr>
        <w:rPr>
          <w:noProof/>
          <w:lang w:val="en-US"/>
        </w:rPr>
      </w:pPr>
      <w:r w:rsidRPr="003C766F">
        <w:t xml:space="preserve">The present document </w:t>
      </w:r>
      <w:r>
        <w:t>specifies the functional architecture, procedures and information flows for V2X application enabler layer. This specification includes the capabilities of the application layer support for V2X services</w:t>
      </w:r>
      <w:r w:rsidRPr="003C766F">
        <w:t xml:space="preserve"> that are necessary to ensure efficient use and deployment of V2X services over 3GPP systems.</w:t>
      </w:r>
      <w:r>
        <w:t xml:space="preserve"> The VAE capabilities applies to EPS</w:t>
      </w:r>
      <w:ins w:id="10" w:author="Niranth" w:date="2020-09-28T11:17:00Z">
        <w:r>
          <w:t xml:space="preserve"> and 5GS</w:t>
        </w:r>
      </w:ins>
      <w:r>
        <w:t>.</w:t>
      </w:r>
    </w:p>
    <w:p w14:paraId="7E1D4697" w14:textId="77777777" w:rsidR="000072E7" w:rsidRPr="008A5E86" w:rsidRDefault="000072E7" w:rsidP="000072E7">
      <w:pPr>
        <w:rPr>
          <w:noProof/>
          <w:lang w:val="en-US"/>
        </w:rPr>
      </w:pPr>
    </w:p>
    <w:p w14:paraId="442A0850" w14:textId="77777777" w:rsidR="000072E7" w:rsidRPr="00C21836" w:rsidRDefault="000072E7" w:rsidP="000072E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1B8DCFD6" w14:textId="77777777" w:rsidR="000072E7" w:rsidRDefault="000072E7" w:rsidP="000072E7">
      <w:pPr>
        <w:rPr>
          <w:noProof/>
          <w:lang w:val="en-US"/>
        </w:rPr>
      </w:pPr>
    </w:p>
    <w:p w14:paraId="443D5F45" w14:textId="77777777" w:rsidR="000072E7" w:rsidRPr="00235394" w:rsidRDefault="000072E7" w:rsidP="000072E7">
      <w:pPr>
        <w:pStyle w:val="Heading2"/>
      </w:pPr>
      <w:bookmarkStart w:id="11" w:name="_Toc9812296"/>
      <w:bookmarkStart w:id="12" w:name="_Toc9812540"/>
      <w:bookmarkStart w:id="13" w:name="_Toc51856206"/>
      <w:r w:rsidRPr="00235394">
        <w:t>3.</w:t>
      </w:r>
      <w:r>
        <w:t>2</w:t>
      </w:r>
      <w:r w:rsidRPr="00235394">
        <w:tab/>
        <w:t>Abbreviations</w:t>
      </w:r>
      <w:bookmarkEnd w:id="11"/>
      <w:bookmarkEnd w:id="12"/>
      <w:bookmarkEnd w:id="13"/>
    </w:p>
    <w:p w14:paraId="017CC5D1" w14:textId="77777777" w:rsidR="000072E7" w:rsidRPr="00235394" w:rsidRDefault="000072E7" w:rsidP="000072E7">
      <w:pPr>
        <w:keepNext/>
      </w:pPr>
      <w:r w:rsidRPr="00235394">
        <w:t xml:space="preserve">For the purposes of the present document, the abbreviations given in </w:t>
      </w:r>
      <w:r>
        <w:t xml:space="preserve">3GPP </w:t>
      </w:r>
      <w:r w:rsidRPr="00235394">
        <w:t xml:space="preserve">TR 21.905 [1] and the following apply. </w:t>
      </w:r>
      <w:r w:rsidRPr="00235394">
        <w:br/>
        <w:t xml:space="preserve">An abbreviation defined in the present document takes precedence over the definition of the same abbreviation, if any, in </w:t>
      </w:r>
      <w:r>
        <w:t xml:space="preserve">3GPP </w:t>
      </w:r>
      <w:r w:rsidRPr="00235394">
        <w:t>TR 21.905 [1].</w:t>
      </w:r>
    </w:p>
    <w:p w14:paraId="31CFA8CF" w14:textId="6EDFE2ED" w:rsidR="000072E7" w:rsidRPr="003C766F" w:rsidRDefault="000072E7" w:rsidP="000072E7">
      <w:pPr>
        <w:pStyle w:val="EW"/>
        <w:rPr>
          <w:ins w:id="14" w:author="Niranth" w:date="2020-09-28T11:18:00Z"/>
        </w:rPr>
      </w:pPr>
      <w:ins w:id="15" w:author="Niranth" w:date="2020-09-28T11:18:00Z">
        <w:r>
          <w:t>5G</w:t>
        </w:r>
        <w:r w:rsidRPr="003C766F">
          <w:t>S</w:t>
        </w:r>
        <w:r w:rsidRPr="003C766F">
          <w:tab/>
        </w:r>
        <w:r>
          <w:t>5G</w:t>
        </w:r>
        <w:r w:rsidRPr="003C766F">
          <w:t xml:space="preserve"> System</w:t>
        </w:r>
      </w:ins>
    </w:p>
    <w:p w14:paraId="2ABD9E0C" w14:textId="77777777" w:rsidR="000072E7" w:rsidRPr="003C766F" w:rsidRDefault="000072E7" w:rsidP="000072E7">
      <w:pPr>
        <w:pStyle w:val="EW"/>
      </w:pPr>
      <w:r w:rsidRPr="003C766F">
        <w:t>AS</w:t>
      </w:r>
      <w:r w:rsidRPr="003C766F">
        <w:tab/>
        <w:t>Application Server</w:t>
      </w:r>
    </w:p>
    <w:p w14:paraId="4764F1E6" w14:textId="77777777" w:rsidR="000072E7" w:rsidRDefault="000072E7" w:rsidP="000072E7">
      <w:pPr>
        <w:pStyle w:val="EW"/>
        <w:rPr>
          <w:lang w:eastAsia="ko-KR"/>
        </w:rPr>
      </w:pPr>
      <w:r>
        <w:rPr>
          <w:lang w:eastAsia="ko-KR"/>
        </w:rPr>
        <w:t>AID</w:t>
      </w:r>
      <w:r>
        <w:rPr>
          <w:lang w:eastAsia="ko-KR"/>
        </w:rPr>
        <w:tab/>
        <w:t>Application Object Identifier</w:t>
      </w:r>
    </w:p>
    <w:p w14:paraId="06A0EB19" w14:textId="77777777" w:rsidR="000072E7" w:rsidRPr="003C766F" w:rsidRDefault="000072E7" w:rsidP="000072E7">
      <w:pPr>
        <w:pStyle w:val="EW"/>
      </w:pPr>
      <w:r w:rsidRPr="003C766F">
        <w:t>E-UTRAN</w:t>
      </w:r>
      <w:r w:rsidRPr="003C766F">
        <w:tab/>
        <w:t>Evolved Universal Terrestrial Radio Access Network</w:t>
      </w:r>
    </w:p>
    <w:p w14:paraId="6667D47A" w14:textId="77777777" w:rsidR="000072E7" w:rsidRPr="003C766F" w:rsidRDefault="000072E7" w:rsidP="000072E7">
      <w:pPr>
        <w:pStyle w:val="EW"/>
      </w:pPr>
      <w:r w:rsidRPr="003C766F">
        <w:t>EPS</w:t>
      </w:r>
      <w:r w:rsidRPr="003C766F">
        <w:tab/>
        <w:t>Evolved Packet System</w:t>
      </w:r>
    </w:p>
    <w:p w14:paraId="384F4794" w14:textId="77777777" w:rsidR="000072E7" w:rsidRDefault="000072E7" w:rsidP="000072E7">
      <w:pPr>
        <w:pStyle w:val="EW"/>
      </w:pPr>
      <w:r w:rsidRPr="003C766F">
        <w:t>ETSI</w:t>
      </w:r>
      <w:r w:rsidRPr="003C766F">
        <w:tab/>
        <w:t>European Telecommunications Standards Institute</w:t>
      </w:r>
    </w:p>
    <w:p w14:paraId="5479CAE3" w14:textId="77777777" w:rsidR="000072E7" w:rsidRPr="003C766F" w:rsidRDefault="000072E7" w:rsidP="000072E7">
      <w:pPr>
        <w:pStyle w:val="EW"/>
      </w:pPr>
      <w:r w:rsidRPr="003C766F">
        <w:t>LTE</w:t>
      </w:r>
      <w:r w:rsidRPr="003C766F">
        <w:tab/>
        <w:t>Long-Term Evolution</w:t>
      </w:r>
    </w:p>
    <w:p w14:paraId="5F69434D" w14:textId="77777777" w:rsidR="000072E7" w:rsidRPr="003C766F" w:rsidRDefault="000072E7" w:rsidP="000072E7">
      <w:pPr>
        <w:pStyle w:val="EW"/>
      </w:pPr>
      <w:r w:rsidRPr="003C766F">
        <w:t>MBMS</w:t>
      </w:r>
      <w:r w:rsidRPr="003C766F">
        <w:tab/>
        <w:t>Multimedia Broadcast Multicast Service</w:t>
      </w:r>
    </w:p>
    <w:p w14:paraId="6447BCD5" w14:textId="77777777" w:rsidR="000072E7" w:rsidRPr="004E4FC4" w:rsidRDefault="000072E7" w:rsidP="000072E7">
      <w:pPr>
        <w:pStyle w:val="EW"/>
        <w:rPr>
          <w:lang w:eastAsia="ko-KR"/>
        </w:rPr>
      </w:pPr>
      <w:r>
        <w:rPr>
          <w:lang w:eastAsia="ko-KR"/>
        </w:rPr>
        <w:t>PSID</w:t>
      </w:r>
      <w:r>
        <w:rPr>
          <w:lang w:eastAsia="ko-KR"/>
        </w:rPr>
        <w:tab/>
      </w:r>
      <w:r>
        <w:rPr>
          <w:rFonts w:eastAsia="Malgun Gothic"/>
          <w:lang w:eastAsia="ko-KR"/>
        </w:rPr>
        <w:t>Provider Service Identifier</w:t>
      </w:r>
    </w:p>
    <w:p w14:paraId="2F242BBE" w14:textId="77777777" w:rsidR="000072E7" w:rsidRDefault="000072E7" w:rsidP="000072E7">
      <w:pPr>
        <w:pStyle w:val="EW"/>
      </w:pPr>
      <w:r w:rsidRPr="003C766F">
        <w:t>SAE</w:t>
      </w:r>
      <w:r w:rsidRPr="003C766F">
        <w:tab/>
        <w:t>Society of Automotive Engineers</w:t>
      </w:r>
    </w:p>
    <w:p w14:paraId="19AEF53D" w14:textId="77777777" w:rsidR="000072E7" w:rsidRDefault="000072E7" w:rsidP="000072E7">
      <w:pPr>
        <w:pStyle w:val="EW"/>
        <w:overflowPunct w:val="0"/>
        <w:autoSpaceDE w:val="0"/>
        <w:autoSpaceDN w:val="0"/>
        <w:adjustRightInd w:val="0"/>
        <w:textAlignment w:val="baseline"/>
        <w:rPr>
          <w:lang w:eastAsia="zh-CN"/>
        </w:rPr>
      </w:pPr>
      <w:r w:rsidRPr="00BD46FD">
        <w:rPr>
          <w:rFonts w:hint="eastAsia"/>
          <w:lang w:eastAsia="zh-CN"/>
        </w:rPr>
        <w:t>SCEF</w:t>
      </w:r>
      <w:r w:rsidRPr="00BD46FD">
        <w:rPr>
          <w:rFonts w:hint="eastAsia"/>
          <w:lang w:eastAsia="zh-CN"/>
        </w:rPr>
        <w:tab/>
        <w:t>Service Capability Exposure Function</w:t>
      </w:r>
    </w:p>
    <w:p w14:paraId="6802D723" w14:textId="77777777" w:rsidR="000072E7" w:rsidRPr="00BD46FD" w:rsidRDefault="000072E7" w:rsidP="000072E7">
      <w:pPr>
        <w:pStyle w:val="EW"/>
        <w:overflowPunct w:val="0"/>
        <w:autoSpaceDE w:val="0"/>
        <w:autoSpaceDN w:val="0"/>
        <w:adjustRightInd w:val="0"/>
        <w:textAlignment w:val="baseline"/>
      </w:pPr>
      <w:r w:rsidRPr="00BD46FD">
        <w:rPr>
          <w:rFonts w:hint="eastAsia"/>
          <w:lang w:eastAsia="zh-CN"/>
        </w:rPr>
        <w:t>SCS</w:t>
      </w:r>
      <w:r w:rsidRPr="00BD46FD">
        <w:rPr>
          <w:rFonts w:hint="eastAsia"/>
          <w:lang w:eastAsia="zh-CN"/>
        </w:rPr>
        <w:tab/>
      </w:r>
      <w:r w:rsidRPr="00BD46FD">
        <w:t>Services Capability Server</w:t>
      </w:r>
    </w:p>
    <w:p w14:paraId="50043979" w14:textId="77777777" w:rsidR="000072E7" w:rsidRPr="003C766F" w:rsidRDefault="000072E7" w:rsidP="000072E7">
      <w:pPr>
        <w:pStyle w:val="EW"/>
      </w:pPr>
      <w:r w:rsidRPr="003C766F">
        <w:t>UE</w:t>
      </w:r>
      <w:r w:rsidRPr="003C766F">
        <w:tab/>
        <w:t>User Equipment</w:t>
      </w:r>
    </w:p>
    <w:p w14:paraId="4D1DB60A" w14:textId="77777777" w:rsidR="000072E7" w:rsidRPr="00B236B7" w:rsidRDefault="000072E7" w:rsidP="000072E7">
      <w:pPr>
        <w:pStyle w:val="EW"/>
        <w:rPr>
          <w:rFonts w:eastAsia="Malgun Gothic"/>
          <w:lang w:eastAsia="ko-KR"/>
        </w:rPr>
      </w:pPr>
      <w:r>
        <w:rPr>
          <w:rFonts w:eastAsia="Malgun Gothic" w:hint="eastAsia"/>
          <w:lang w:eastAsia="ko-KR"/>
        </w:rPr>
        <w:t>USD</w:t>
      </w:r>
      <w:r>
        <w:rPr>
          <w:rFonts w:eastAsia="Malgun Gothic" w:hint="eastAsia"/>
          <w:lang w:eastAsia="ko-KR"/>
        </w:rPr>
        <w:tab/>
      </w:r>
      <w:r>
        <w:rPr>
          <w:lang w:eastAsia="ko-KR"/>
        </w:rPr>
        <w:t>User Service Description</w:t>
      </w:r>
    </w:p>
    <w:p w14:paraId="07DD8ABB" w14:textId="77777777" w:rsidR="000072E7" w:rsidRPr="003C766F" w:rsidRDefault="000072E7" w:rsidP="000072E7">
      <w:pPr>
        <w:pStyle w:val="EW"/>
      </w:pPr>
      <w:r w:rsidRPr="003C766F">
        <w:t>V2I</w:t>
      </w:r>
      <w:r w:rsidRPr="003C766F">
        <w:tab/>
        <w:t>Vehicle-to-Infrastructure</w:t>
      </w:r>
    </w:p>
    <w:p w14:paraId="591FED64" w14:textId="77777777" w:rsidR="000072E7" w:rsidRPr="003C766F" w:rsidRDefault="000072E7" w:rsidP="000072E7">
      <w:pPr>
        <w:pStyle w:val="EW"/>
      </w:pPr>
      <w:r w:rsidRPr="003C766F">
        <w:t>V2N</w:t>
      </w:r>
      <w:r w:rsidRPr="003C766F">
        <w:tab/>
        <w:t>Vehicle-to-Network</w:t>
      </w:r>
    </w:p>
    <w:p w14:paraId="38E2FDC7" w14:textId="77777777" w:rsidR="000072E7" w:rsidRPr="003C766F" w:rsidRDefault="000072E7" w:rsidP="000072E7">
      <w:pPr>
        <w:pStyle w:val="EW"/>
      </w:pPr>
      <w:r w:rsidRPr="003C766F">
        <w:t>V2P</w:t>
      </w:r>
      <w:r w:rsidRPr="003C766F">
        <w:tab/>
        <w:t>Vehicle-to-Pedestrian</w:t>
      </w:r>
    </w:p>
    <w:p w14:paraId="772E9D12" w14:textId="77777777" w:rsidR="000072E7" w:rsidRPr="003C766F" w:rsidRDefault="000072E7" w:rsidP="000072E7">
      <w:pPr>
        <w:pStyle w:val="EW"/>
      </w:pPr>
      <w:r w:rsidRPr="003C766F">
        <w:t>V2V</w:t>
      </w:r>
      <w:r w:rsidRPr="003C766F">
        <w:tab/>
        <w:t>Vehicle-to-Vehicle</w:t>
      </w:r>
    </w:p>
    <w:p w14:paraId="524CBD50" w14:textId="77777777" w:rsidR="000072E7" w:rsidRPr="00235394" w:rsidRDefault="000072E7" w:rsidP="000072E7">
      <w:pPr>
        <w:pStyle w:val="EW"/>
      </w:pPr>
      <w:r>
        <w:t>V2X</w:t>
      </w:r>
      <w:r w:rsidRPr="00235394">
        <w:tab/>
      </w:r>
      <w:r w:rsidRPr="001C1F3E">
        <w:rPr>
          <w:rFonts w:hint="eastAsia"/>
          <w:lang w:eastAsia="ko-KR"/>
        </w:rPr>
        <w:t>Vehicle</w:t>
      </w:r>
      <w:r w:rsidRPr="001C1F3E">
        <w:rPr>
          <w:lang w:eastAsia="ko-KR"/>
        </w:rPr>
        <w:t>-</w:t>
      </w:r>
      <w:r w:rsidRPr="001C1F3E">
        <w:rPr>
          <w:rFonts w:hint="eastAsia"/>
          <w:lang w:eastAsia="ko-KR"/>
        </w:rPr>
        <w:t>to</w:t>
      </w:r>
      <w:r w:rsidRPr="001C1F3E">
        <w:rPr>
          <w:lang w:eastAsia="ko-KR"/>
        </w:rPr>
        <w:t>-</w:t>
      </w:r>
      <w:r w:rsidRPr="001C1F3E">
        <w:rPr>
          <w:rFonts w:hint="eastAsia"/>
          <w:lang w:eastAsia="ko-KR"/>
        </w:rPr>
        <w:t>Everything</w:t>
      </w:r>
    </w:p>
    <w:p w14:paraId="650796FA" w14:textId="77777777" w:rsidR="000072E7" w:rsidRPr="003C766F" w:rsidRDefault="000072E7" w:rsidP="000072E7">
      <w:pPr>
        <w:pStyle w:val="EW"/>
        <w:rPr>
          <w:lang w:eastAsia="ko-KR"/>
        </w:rPr>
      </w:pPr>
      <w:r w:rsidRPr="003C766F">
        <w:rPr>
          <w:lang w:eastAsia="ko-KR"/>
        </w:rPr>
        <w:t>VAE</w:t>
      </w:r>
      <w:r w:rsidRPr="003C766F">
        <w:rPr>
          <w:lang w:eastAsia="ko-KR"/>
        </w:rPr>
        <w:tab/>
        <w:t>V2X Application Enabler</w:t>
      </w:r>
    </w:p>
    <w:p w14:paraId="6F37EAC1" w14:textId="77777777" w:rsidR="000072E7" w:rsidRPr="00235394" w:rsidRDefault="000072E7" w:rsidP="000072E7">
      <w:pPr>
        <w:pStyle w:val="EW"/>
      </w:pPr>
    </w:p>
    <w:p w14:paraId="1B49F4AD" w14:textId="77777777" w:rsidR="000072E7" w:rsidRPr="008A5E86" w:rsidRDefault="000072E7" w:rsidP="000072E7">
      <w:pPr>
        <w:rPr>
          <w:noProof/>
          <w:lang w:val="en-US"/>
        </w:rPr>
      </w:pPr>
    </w:p>
    <w:p w14:paraId="7F3C546E" w14:textId="77777777" w:rsidR="000072E7" w:rsidRPr="00C21836" w:rsidRDefault="000072E7" w:rsidP="000072E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487FFA05" w14:textId="77777777" w:rsidR="000072E7" w:rsidRPr="008A5E86" w:rsidRDefault="000072E7" w:rsidP="000072E7">
      <w:pPr>
        <w:rPr>
          <w:noProof/>
          <w:lang w:val="en-US"/>
        </w:rPr>
      </w:pPr>
    </w:p>
    <w:p w14:paraId="0FDFA54B" w14:textId="77777777" w:rsidR="00E27D95" w:rsidRPr="00235394" w:rsidRDefault="00E27D95" w:rsidP="00E27D95">
      <w:pPr>
        <w:pStyle w:val="Heading2"/>
      </w:pPr>
      <w:bookmarkStart w:id="16" w:name="_Toc528832063"/>
      <w:bookmarkStart w:id="17" w:name="_Toc528832253"/>
      <w:bookmarkStart w:id="18" w:name="_Toc536270558"/>
      <w:bookmarkStart w:id="19" w:name="_Toc536270865"/>
      <w:bookmarkStart w:id="20" w:name="_Toc9812319"/>
      <w:bookmarkStart w:id="21" w:name="_Toc9812563"/>
      <w:bookmarkStart w:id="22" w:name="_Toc51856229"/>
      <w:r>
        <w:t>6</w:t>
      </w:r>
      <w:r w:rsidRPr="00235394">
        <w:t>.</w:t>
      </w:r>
      <w:r>
        <w:t>2</w:t>
      </w:r>
      <w:r w:rsidRPr="00235394">
        <w:tab/>
      </w:r>
      <w:r>
        <w:t>Functional model description</w:t>
      </w:r>
      <w:bookmarkEnd w:id="16"/>
      <w:bookmarkEnd w:id="17"/>
      <w:bookmarkEnd w:id="18"/>
      <w:bookmarkEnd w:id="19"/>
      <w:bookmarkEnd w:id="20"/>
      <w:bookmarkEnd w:id="21"/>
      <w:bookmarkEnd w:id="22"/>
    </w:p>
    <w:p w14:paraId="11D4EC84" w14:textId="2D13D886" w:rsidR="00E27D95" w:rsidRPr="003C766F" w:rsidRDefault="00E27D95" w:rsidP="00E27D95">
      <w:r w:rsidRPr="003C766F">
        <w:t>Figure </w:t>
      </w:r>
      <w:r>
        <w:t>6</w:t>
      </w:r>
      <w:r w:rsidRPr="003C766F">
        <w:t>.</w:t>
      </w:r>
      <w:r>
        <w:t>2</w:t>
      </w:r>
      <w:r w:rsidRPr="003C766F">
        <w:t xml:space="preserve">-1 illustrates the simplified architectural model for the V2X application layer. It utilizes the architectural reference model specified in </w:t>
      </w:r>
      <w:del w:id="23" w:author="Niranth" w:date="2020-09-28T10:45:00Z">
        <w:r w:rsidRPr="003C766F" w:rsidDel="00975A88">
          <w:delText>sub</w:delText>
        </w:r>
      </w:del>
      <w:r w:rsidRPr="003C766F">
        <w:t>clause 4.2 in 3GPP TS 23.285 [</w:t>
      </w:r>
      <w:r>
        <w:t>5</w:t>
      </w:r>
      <w:r w:rsidRPr="003C766F">
        <w:t xml:space="preserve">] </w:t>
      </w:r>
      <w:ins w:id="24" w:author="Niranth" w:date="2020-09-28T10:45:00Z">
        <w:r w:rsidR="00975A88">
          <w:t xml:space="preserve">and clause 4.2 in 3GPP TS 23.287 [x] </w:t>
        </w:r>
      </w:ins>
      <w:r w:rsidRPr="003C766F">
        <w:t>which have impact on the application layer support aspects.</w:t>
      </w:r>
    </w:p>
    <w:p w14:paraId="30823542" w14:textId="77777777" w:rsidR="00E27D95" w:rsidRPr="003C766F" w:rsidRDefault="00E27D95" w:rsidP="00E27D95">
      <w:pPr>
        <w:pStyle w:val="TH"/>
      </w:pPr>
      <w:r w:rsidRPr="003C766F">
        <w:object w:dxaOrig="9577" w:dyaOrig="912" w14:anchorId="6E66E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45pt" o:ole="">
            <v:imagedata r:id="rId12" o:title=""/>
          </v:shape>
          <o:OLEObject Type="Embed" ProgID="Visio.Drawing.11" ShapeID="_x0000_i1025" DrawAspect="Content" ObjectID="_1664371221" r:id="rId13"/>
        </w:object>
      </w:r>
    </w:p>
    <w:p w14:paraId="0E41EC63" w14:textId="77777777" w:rsidR="00E27D95" w:rsidRPr="003C766F" w:rsidRDefault="00E27D95" w:rsidP="00E27D95">
      <w:pPr>
        <w:pStyle w:val="TF"/>
      </w:pPr>
      <w:r w:rsidRPr="003C766F">
        <w:t>Figure </w:t>
      </w:r>
      <w:r>
        <w:t>6</w:t>
      </w:r>
      <w:r w:rsidRPr="003C766F">
        <w:t>.2-1: Simplified architectural model for the V2X application layer</w:t>
      </w:r>
    </w:p>
    <w:p w14:paraId="1216496A" w14:textId="77777777" w:rsidR="00E27D95" w:rsidRPr="003C766F" w:rsidRDefault="00E27D95" w:rsidP="00E27D95">
      <w:r w:rsidRPr="003C766F">
        <w:t>The V2X UE1 communicates with V2X application server over V1 reference point. The V2X UE1 and V2X UE2 communicate over V5 reference point. V2X UE1 can also act as a UE-to-network relay, to enable V2X UE2 to access the V2X application server over V1 reference point.</w:t>
      </w:r>
    </w:p>
    <w:p w14:paraId="7C0B2ADD" w14:textId="7BFEEDEC" w:rsidR="00E27D95" w:rsidRPr="003C766F" w:rsidRDefault="00E27D95" w:rsidP="00E27D95">
      <w:r w:rsidRPr="003C766F">
        <w:t>The reference point V1 supports the V2X application related interactions between V2X UE and V2X AS and is specified in 3GPP TS 23.285 [</w:t>
      </w:r>
      <w:r>
        <w:t>5</w:t>
      </w:r>
      <w:r w:rsidRPr="003C766F">
        <w:t>]</w:t>
      </w:r>
      <w:ins w:id="25" w:author="Niranth" w:date="2020-09-28T10:45:00Z">
        <w:r w:rsidR="00975A88">
          <w:t xml:space="preserve"> and </w:t>
        </w:r>
      </w:ins>
      <w:ins w:id="26" w:author="Niranth" w:date="2020-09-28T10:46:00Z">
        <w:r w:rsidR="00975A88">
          <w:t>3GPP TS 23.287 [x]</w:t>
        </w:r>
      </w:ins>
      <w:r w:rsidRPr="003C766F">
        <w:t>. This reference point is supported for both unicast and multicast delivery modes. The reference point V5 supports the interactions between the V2X UEs and is specified in 3GPP TS 23.285 [</w:t>
      </w:r>
      <w:r>
        <w:t>5</w:t>
      </w:r>
      <w:r w:rsidRPr="003C766F">
        <w:t>]</w:t>
      </w:r>
      <w:ins w:id="27" w:author="Niranth" w:date="2020-09-28T10:46:00Z">
        <w:r w:rsidR="00975A88">
          <w:t xml:space="preserve"> and 3GPP TS 23.287 [x]</w:t>
        </w:r>
      </w:ins>
      <w:r w:rsidRPr="003C766F">
        <w:t>.</w:t>
      </w:r>
    </w:p>
    <w:p w14:paraId="53786BCD" w14:textId="77777777" w:rsidR="00E27D95" w:rsidRPr="003C766F" w:rsidRDefault="00E27D95" w:rsidP="00E27D95">
      <w:r w:rsidRPr="003C766F">
        <w:t>Figure </w:t>
      </w:r>
      <w:r>
        <w:t>6</w:t>
      </w:r>
      <w:r w:rsidRPr="003C766F">
        <w:t>.2-2 illustrates the detailed V2X application layer functional model. It enhances the simplified architectural model for the V2X application layer by specifying the functional entities at the V2X application layer.</w:t>
      </w:r>
    </w:p>
    <w:p w14:paraId="4DCC79B4" w14:textId="61113C32" w:rsidR="00E27D95" w:rsidRDefault="00E27D95" w:rsidP="00E27D95">
      <w:pPr>
        <w:pStyle w:val="TH"/>
      </w:pPr>
      <w:del w:id="28" w:author="Niranth" w:date="2020-09-28T10:26:00Z">
        <w:r w:rsidDel="00E27D95">
          <w:object w:dxaOrig="15132" w:dyaOrig="6792" w14:anchorId="7DBB274D">
            <v:shape id="_x0000_i1026" type="#_x0000_t75" style="width:476.4pt;height:213pt" o:ole="">
              <v:imagedata r:id="rId14" o:title=""/>
            </v:shape>
            <o:OLEObject Type="Embed" ProgID="Visio.Drawing.11" ShapeID="_x0000_i1026" DrawAspect="Content" ObjectID="_1664371222" r:id="rId15"/>
          </w:object>
        </w:r>
      </w:del>
      <w:ins w:id="29" w:author="Niranth" w:date="2020-09-28T10:27:00Z">
        <w:r>
          <w:object w:dxaOrig="15948" w:dyaOrig="7068" w14:anchorId="7A607263">
            <v:shape id="_x0000_i1027" type="#_x0000_t75" style="width:472.8pt;height:209.4pt" o:ole="">
              <v:imagedata r:id="rId16" o:title=""/>
            </v:shape>
            <o:OLEObject Type="Embed" ProgID="Visio.Drawing.15" ShapeID="_x0000_i1027" DrawAspect="Content" ObjectID="_1664371223" r:id="rId17"/>
          </w:object>
        </w:r>
      </w:ins>
    </w:p>
    <w:p w14:paraId="3865CD40" w14:textId="77777777" w:rsidR="00E27D95" w:rsidRPr="003C766F" w:rsidRDefault="00E27D95" w:rsidP="00E27D95">
      <w:pPr>
        <w:pStyle w:val="TF"/>
      </w:pPr>
      <w:r w:rsidRPr="003C766F">
        <w:t>Figure </w:t>
      </w:r>
      <w:r>
        <w:t>6</w:t>
      </w:r>
      <w:r w:rsidRPr="003C766F">
        <w:t>.2-2: V2X application layer functional model</w:t>
      </w:r>
    </w:p>
    <w:p w14:paraId="347FE871" w14:textId="77777777" w:rsidR="00E27D95" w:rsidRDefault="00E27D95" w:rsidP="00E27D95">
      <w:r>
        <w:t>The V2X application layer functional entities for the V2X UE and the V2X application server are grouped into the V2X application specific layer and the VAE layer. The VAE layer offers the VAE capabilities to the V2X application specific layer. The V2X application layer functional model utilizes the SEAL services as specified in 3GPP TS 23.434 [6].</w:t>
      </w:r>
    </w:p>
    <w:p w14:paraId="2A0508E0" w14:textId="77777777" w:rsidR="00E27D95" w:rsidRDefault="00E27D95" w:rsidP="00E27D95">
      <w:r>
        <w:lastRenderedPageBreak/>
        <w:t>The VAE server is located in the VAE layer. The SEAL services utilized by VAE layer are location management, group management, configuration management, identity management, key management and network resource management. The V2X application specific layer consists of the V2X application specific functionalities.</w:t>
      </w:r>
    </w:p>
    <w:p w14:paraId="1E323A57" w14:textId="77777777" w:rsidR="00E27D95" w:rsidRPr="003C766F" w:rsidRDefault="00E27D95" w:rsidP="00E27D95">
      <w:pPr>
        <w:pStyle w:val="NO"/>
      </w:pPr>
      <w:r w:rsidRPr="003C766F">
        <w:t xml:space="preserve">NOTE </w:t>
      </w:r>
      <w:r>
        <w:t>1</w:t>
      </w:r>
      <w:r w:rsidRPr="003C766F">
        <w:t>:</w:t>
      </w:r>
      <w:r w:rsidRPr="003C766F">
        <w:tab/>
      </w:r>
      <w:r>
        <w:t>The functionalities of the V2X application specific layer are out of scope of the present document.</w:t>
      </w:r>
    </w:p>
    <w:p w14:paraId="07F4E198" w14:textId="5A577C64" w:rsidR="00E27D95" w:rsidRPr="003C766F" w:rsidRDefault="00E27D95" w:rsidP="00E27D95">
      <w:r w:rsidRPr="003C766F">
        <w:t xml:space="preserve">The V2X application server consists of </w:t>
      </w:r>
      <w:r>
        <w:t xml:space="preserve">the </w:t>
      </w:r>
      <w:r w:rsidRPr="003C766F">
        <w:t>VAE server</w:t>
      </w:r>
      <w:r>
        <w:t xml:space="preserve">, the SEAL servers </w:t>
      </w:r>
      <w:r w:rsidRPr="003C766F">
        <w:t>and the V2X application specific server. The VAE server provides the V2X application layer support functions to the V2X application specific server over Vs reference point.</w:t>
      </w:r>
      <w:ins w:id="30" w:author="Niranth" w:date="2020-09-28T10:50:00Z">
        <w:r w:rsidR="00334CB4" w:rsidRPr="00334CB4">
          <w:t xml:space="preserve"> </w:t>
        </w:r>
        <w:r w:rsidR="00334CB4">
          <w:t xml:space="preserve">The SEAL server(s) provide the SEAL services </w:t>
        </w:r>
      </w:ins>
      <w:ins w:id="31" w:author="Niranth" w:date="2020-09-28T10:51:00Z">
        <w:r w:rsidR="00334CB4">
          <w:t>to the V2X application specific server over</w:t>
        </w:r>
      </w:ins>
      <w:ins w:id="32" w:author="Niranth" w:date="2020-09-28T10:50:00Z">
        <w:r w:rsidR="00334CB4">
          <w:t xml:space="preserve"> SEAL</w:t>
        </w:r>
        <w:r w:rsidR="00334CB4">
          <w:noBreakHyphen/>
          <w:t>S reference point.</w:t>
        </w:r>
      </w:ins>
    </w:p>
    <w:p w14:paraId="587F2A5B" w14:textId="7034C109" w:rsidR="00E27D95" w:rsidRPr="003C766F" w:rsidRDefault="00E27D95" w:rsidP="00E27D95">
      <w:r w:rsidRPr="003C766F">
        <w:t>The V2X UEs consist of the VAE client</w:t>
      </w:r>
      <w:r>
        <w:t xml:space="preserve">, the SEAL clients </w:t>
      </w:r>
      <w:r w:rsidRPr="003C766F">
        <w:t>and the V2X application specific client. The VAE client provides the V2X application layer support functions to the V2X application specific client</w:t>
      </w:r>
      <w:r>
        <w:t xml:space="preserve"> over </w:t>
      </w:r>
      <w:proofErr w:type="spellStart"/>
      <w:proofErr w:type="gramStart"/>
      <w:r>
        <w:t>Vc</w:t>
      </w:r>
      <w:proofErr w:type="spellEnd"/>
      <w:proofErr w:type="gramEnd"/>
      <w:r>
        <w:t xml:space="preserve"> reference point</w:t>
      </w:r>
      <w:r w:rsidRPr="003C766F">
        <w:t>.</w:t>
      </w:r>
      <w:ins w:id="33" w:author="Niranth" w:date="2020-09-28T10:50:00Z">
        <w:r w:rsidR="00334CB4" w:rsidRPr="00334CB4">
          <w:t xml:space="preserve"> </w:t>
        </w:r>
        <w:r w:rsidR="00334CB4">
          <w:t xml:space="preserve">The </w:t>
        </w:r>
      </w:ins>
      <w:ins w:id="34" w:author="Niranth" w:date="2020-09-28T10:51:00Z">
        <w:r w:rsidR="00334CB4">
          <w:t>SEAL</w:t>
        </w:r>
      </w:ins>
      <w:ins w:id="35" w:author="Niranth" w:date="2020-09-28T10:50:00Z">
        <w:r w:rsidR="00334CB4">
          <w:t xml:space="preserve"> client</w:t>
        </w:r>
      </w:ins>
      <w:ins w:id="36" w:author="Niranth" w:date="2020-09-28T10:51:00Z">
        <w:r w:rsidR="00334CB4">
          <w:t xml:space="preserve">(s) provide the </w:t>
        </w:r>
      </w:ins>
      <w:ins w:id="37" w:author="Niranth" w:date="2020-09-28T10:50:00Z">
        <w:r w:rsidR="00334CB4">
          <w:t xml:space="preserve">SEAL services </w:t>
        </w:r>
      </w:ins>
      <w:ins w:id="38" w:author="Niranth" w:date="2020-09-28T10:51:00Z">
        <w:r w:rsidR="00334CB4">
          <w:t>to the V2X application specific client over</w:t>
        </w:r>
      </w:ins>
      <w:ins w:id="39" w:author="Niranth" w:date="2020-09-28T10:50:00Z">
        <w:r w:rsidR="00334CB4">
          <w:t xml:space="preserve"> SEAL</w:t>
        </w:r>
      </w:ins>
      <w:ins w:id="40" w:author="Niranth" w:date="2020-09-28T10:51:00Z">
        <w:r w:rsidR="00334CB4">
          <w:noBreakHyphen/>
        </w:r>
      </w:ins>
      <w:ins w:id="41" w:author="Niranth" w:date="2020-09-28T10:50:00Z">
        <w:r w:rsidR="00334CB4">
          <w:t>C reference point.</w:t>
        </w:r>
      </w:ins>
    </w:p>
    <w:p w14:paraId="2188D05C" w14:textId="77777777" w:rsidR="00E27D95" w:rsidRPr="003C766F" w:rsidRDefault="00E27D95" w:rsidP="00E27D95">
      <w:pPr>
        <w:pStyle w:val="NO"/>
      </w:pPr>
      <w:r w:rsidRPr="003C766F">
        <w:t xml:space="preserve">NOTE </w:t>
      </w:r>
      <w:r>
        <w:t>2</w:t>
      </w:r>
      <w:r w:rsidRPr="003C766F">
        <w:t>:</w:t>
      </w:r>
      <w:r w:rsidRPr="003C766F">
        <w:tab/>
      </w:r>
      <w:r>
        <w:t>In some deployments, t</w:t>
      </w:r>
      <w:r w:rsidRPr="003C766F">
        <w:t xml:space="preserve">he </w:t>
      </w:r>
      <w:r>
        <w:t>client and server entities of SEAL can be part of VAE client and VAE server respectively</w:t>
      </w:r>
      <w:r w:rsidRPr="003C766F">
        <w:t>.</w:t>
      </w:r>
    </w:p>
    <w:p w14:paraId="18AE1119" w14:textId="77777777" w:rsidR="00E27D95" w:rsidRDefault="00E27D95" w:rsidP="00E27D95">
      <w:r>
        <w:t>The VAE client acts as a VAL client for its interaction with the SEAL clients as specified in 3GPP TS 23.434 [6]. The VAE server acts as a VAL server for its interaction with the SEAL servers as specified in 3GPP TS 23.434 [6].</w:t>
      </w:r>
    </w:p>
    <w:p w14:paraId="68D29DFB" w14:textId="77777777" w:rsidR="00E27D95" w:rsidRPr="003C766F" w:rsidRDefault="00E27D95" w:rsidP="00E27D95">
      <w:r>
        <w:t>In the VAE layer, t</w:t>
      </w:r>
      <w:r w:rsidRPr="003C766F">
        <w:t xml:space="preserve">he VAE client communicates with the VAE server over V1-AE reference point. </w:t>
      </w:r>
      <w:r>
        <w:t>In the V2X application specific layer, t</w:t>
      </w:r>
      <w:r w:rsidRPr="003C766F">
        <w:t>he V2X application specific client communicates with V2X application specific server over V1-APP reference point.</w:t>
      </w:r>
    </w:p>
    <w:p w14:paraId="7303A556" w14:textId="77777777" w:rsidR="00E27D95" w:rsidRPr="003C766F" w:rsidRDefault="00E27D95" w:rsidP="00E27D95">
      <w:pPr>
        <w:pStyle w:val="NO"/>
      </w:pPr>
      <w:r w:rsidRPr="003C766F">
        <w:t xml:space="preserve">NOTE </w:t>
      </w:r>
      <w:r>
        <w:t>3</w:t>
      </w:r>
      <w:r w:rsidRPr="003C766F">
        <w:t>:</w:t>
      </w:r>
      <w:r w:rsidRPr="003C766F">
        <w:tab/>
        <w:t>The V1-APP reference point is out of scope of the present document.</w:t>
      </w:r>
    </w:p>
    <w:p w14:paraId="6DEAB772" w14:textId="77777777" w:rsidR="00E27D95" w:rsidRPr="003C766F" w:rsidRDefault="00E27D95" w:rsidP="00E27D95">
      <w:r>
        <w:t>In the VAE layer, t</w:t>
      </w:r>
      <w:r w:rsidRPr="003C766F">
        <w:t xml:space="preserve">he VAE client of V2X UE2 communicates with VAE client of V2X UE1 over V5-AE reference point. </w:t>
      </w:r>
      <w:r>
        <w:t>In the V2X application specific layer, t</w:t>
      </w:r>
      <w:r w:rsidRPr="003C766F">
        <w:t>he V2X application specific client of V2X UE2 communicates with VAE client of V2X UE1 over V5-APP reference point.</w:t>
      </w:r>
    </w:p>
    <w:p w14:paraId="608C7D22" w14:textId="77777777" w:rsidR="00E27D95" w:rsidRPr="003C766F" w:rsidRDefault="00E27D95" w:rsidP="00E27D95">
      <w:pPr>
        <w:pStyle w:val="NO"/>
      </w:pPr>
      <w:r w:rsidRPr="003C766F">
        <w:t xml:space="preserve">NOTE </w:t>
      </w:r>
      <w:r>
        <w:t>4</w:t>
      </w:r>
      <w:r w:rsidRPr="003C766F">
        <w:t>:</w:t>
      </w:r>
      <w:r w:rsidRPr="003C766F">
        <w:tab/>
        <w:t>The V5-APP reference point is out of scope of the present document.</w:t>
      </w:r>
    </w:p>
    <w:p w14:paraId="08A970C6" w14:textId="77777777" w:rsidR="00E27D95" w:rsidRDefault="00E27D95" w:rsidP="00E27D95">
      <w:r>
        <w:t>The following SEAL services for V2X applications are supported:</w:t>
      </w:r>
    </w:p>
    <w:p w14:paraId="6758133A" w14:textId="77777777" w:rsidR="00E27D95" w:rsidRDefault="00E27D95" w:rsidP="00E27D95">
      <w:pPr>
        <w:pStyle w:val="B1"/>
      </w:pPr>
      <w:r>
        <w:t>-</w:t>
      </w:r>
      <w:r>
        <w:tab/>
        <w:t>Location management as specified in 3GPP TS 23.434 [6];</w:t>
      </w:r>
    </w:p>
    <w:p w14:paraId="38E673DC" w14:textId="77777777" w:rsidR="00E27D95" w:rsidRDefault="00E27D95" w:rsidP="00E27D95">
      <w:pPr>
        <w:pStyle w:val="B1"/>
      </w:pPr>
      <w:r>
        <w:t>-</w:t>
      </w:r>
      <w:r>
        <w:tab/>
        <w:t>Group management as specified in 3GPP TS 23.434 [6];</w:t>
      </w:r>
    </w:p>
    <w:p w14:paraId="7BF785F3" w14:textId="77777777" w:rsidR="00E27D95" w:rsidRDefault="00E27D95" w:rsidP="00E27D95">
      <w:pPr>
        <w:pStyle w:val="B1"/>
      </w:pPr>
      <w:r>
        <w:t>-</w:t>
      </w:r>
      <w:r>
        <w:tab/>
        <w:t>Configuration management as specified in 3GPP TS 23.434 [6];</w:t>
      </w:r>
    </w:p>
    <w:p w14:paraId="61DAC2F9" w14:textId="77777777" w:rsidR="00E27D95" w:rsidRDefault="00E27D95" w:rsidP="00E27D95">
      <w:pPr>
        <w:pStyle w:val="B1"/>
      </w:pPr>
      <w:r>
        <w:t>-</w:t>
      </w:r>
      <w:r>
        <w:tab/>
        <w:t>Identity management as specified in 3GPP TS 23.434 [6];</w:t>
      </w:r>
    </w:p>
    <w:p w14:paraId="2076A280" w14:textId="77777777" w:rsidR="00E27D95" w:rsidRDefault="00E27D95" w:rsidP="00E27D95">
      <w:pPr>
        <w:pStyle w:val="B1"/>
      </w:pPr>
      <w:r>
        <w:t>-</w:t>
      </w:r>
      <w:r>
        <w:tab/>
        <w:t>Key management as specified in 3GPP TS 23.434 [6]; and</w:t>
      </w:r>
    </w:p>
    <w:p w14:paraId="0244CC64" w14:textId="77777777" w:rsidR="00E27D95" w:rsidRDefault="00E27D95" w:rsidP="00E27D95">
      <w:pPr>
        <w:pStyle w:val="B1"/>
      </w:pPr>
      <w:r>
        <w:t>-</w:t>
      </w:r>
      <w:r>
        <w:tab/>
        <w:t>Network resource management as specified in 3GPP TS 23.434 [6].</w:t>
      </w:r>
    </w:p>
    <w:p w14:paraId="2461BB2C" w14:textId="77777777" w:rsidR="00E27D95" w:rsidRDefault="00E27D95" w:rsidP="00E27D95">
      <w:r>
        <w:t>The VAE client interacts with SEAL clients over the SEAL-C reference point specified for each SEAL service. The VAE server interacts with SEAL servers over the SEAL-S reference point specified for each SEAL service. The interaction between the SEAL clients is supported by SEAL-PC5 reference point specified for each SEAL service. The interaction between a SEAL client and the corresponding SEAL server is supported by SEAL-UU reference point specified for each SEAL service.</w:t>
      </w:r>
    </w:p>
    <w:p w14:paraId="54564C38" w14:textId="77777777" w:rsidR="00E27D95" w:rsidRDefault="00E27D95" w:rsidP="00E27D95">
      <w:pPr>
        <w:pStyle w:val="NO"/>
      </w:pPr>
      <w:r w:rsidRPr="003C766F">
        <w:t>NOTE</w:t>
      </w:r>
      <w:r>
        <w:t> 5</w:t>
      </w:r>
      <w:r w:rsidRPr="003C766F">
        <w:t>:</w:t>
      </w:r>
      <w:r w:rsidRPr="003C766F">
        <w:tab/>
        <w:t xml:space="preserve">The </w:t>
      </w:r>
      <w:r>
        <w:t>SEAL-C, SEAL-S, SEAL-PC5, SEAL-UU reference points for each SEAL service is specified in 3GPP TS 23.434 [6]</w:t>
      </w:r>
      <w:r w:rsidRPr="003C766F">
        <w:t>.</w:t>
      </w:r>
    </w:p>
    <w:p w14:paraId="0DB6EAE5" w14:textId="77777777" w:rsidR="00E27D95" w:rsidRDefault="00E27D95" w:rsidP="00E27D95">
      <w:r>
        <w:t>To support distributed VAE server deployments, the VAE server interacts with another VAE server over VAE-E reference point.</w:t>
      </w:r>
    </w:p>
    <w:p w14:paraId="3D5E11E8" w14:textId="77777777" w:rsidR="00E27D95" w:rsidRPr="003C766F" w:rsidRDefault="00E27D95" w:rsidP="00E27D95">
      <w:r w:rsidRPr="003C766F">
        <w:t>V2X UE1 can also act as a UE-to-network relay,</w:t>
      </w:r>
    </w:p>
    <w:p w14:paraId="5CE1CC65" w14:textId="77777777" w:rsidR="00E27D95" w:rsidRPr="003C766F" w:rsidRDefault="00E27D95" w:rsidP="00E27D95">
      <w:pPr>
        <w:pStyle w:val="B1"/>
      </w:pPr>
      <w:r w:rsidRPr="003C766F">
        <w:t>-</w:t>
      </w:r>
      <w:r w:rsidRPr="003C766F">
        <w:tab/>
      </w:r>
      <w:proofErr w:type="gramStart"/>
      <w:r w:rsidRPr="003C766F">
        <w:t>to</w:t>
      </w:r>
      <w:proofErr w:type="gramEnd"/>
      <w:r w:rsidRPr="003C766F">
        <w:t xml:space="preserve"> enable VAE client on V2X UE2 to access VAE server over V1-AE reference point; and</w:t>
      </w:r>
    </w:p>
    <w:p w14:paraId="5D6B13BC" w14:textId="77777777" w:rsidR="00E27D95" w:rsidRPr="003C766F" w:rsidRDefault="00E27D95" w:rsidP="00E27D95">
      <w:pPr>
        <w:pStyle w:val="B1"/>
      </w:pPr>
      <w:r w:rsidRPr="003C766F">
        <w:t>-</w:t>
      </w:r>
      <w:r w:rsidRPr="003C766F">
        <w:tab/>
      </w:r>
      <w:proofErr w:type="gramStart"/>
      <w:r w:rsidRPr="003C766F">
        <w:t>to</w:t>
      </w:r>
      <w:proofErr w:type="gramEnd"/>
      <w:r w:rsidRPr="003C766F">
        <w:t xml:space="preserve"> enable V2X application specific client on V2X UE2 to access V2X application specific server over V1-APP reference point.</w:t>
      </w:r>
    </w:p>
    <w:p w14:paraId="6FE0F35A" w14:textId="77777777" w:rsidR="00E27D95" w:rsidRPr="003C766F" w:rsidRDefault="00E27D95" w:rsidP="00E27D95">
      <w:r w:rsidRPr="003C766F">
        <w:lastRenderedPageBreak/>
        <w:t xml:space="preserve">A V1-AE message can be sent over unicast, transparent multicast via </w:t>
      </w:r>
      <w:proofErr w:type="spellStart"/>
      <w:r w:rsidRPr="003C766F">
        <w:t>xMB</w:t>
      </w:r>
      <w:proofErr w:type="spellEnd"/>
      <w:r w:rsidRPr="003C766F">
        <w:t xml:space="preserve">, transparent multicast via MB2. The non-transparent multicast via </w:t>
      </w:r>
      <w:proofErr w:type="spellStart"/>
      <w:r w:rsidRPr="003C766F">
        <w:t>xMB</w:t>
      </w:r>
      <w:proofErr w:type="spellEnd"/>
      <w:r w:rsidRPr="003C766F">
        <w:t xml:space="preserve"> (as specified in </w:t>
      </w:r>
      <w:r w:rsidRPr="003C766F">
        <w:rPr>
          <w:noProof/>
        </w:rPr>
        <w:t>3GPP TS 26.348 </w:t>
      </w:r>
      <w:r>
        <w:rPr>
          <w:noProof/>
        </w:rPr>
        <w:t>[11]</w:t>
      </w:r>
      <w:r w:rsidRPr="003C766F">
        <w:rPr>
          <w:noProof/>
        </w:rPr>
        <w:t>)</w:t>
      </w:r>
      <w:r w:rsidRPr="003C766F">
        <w:t xml:space="preserve"> is triggered by a V1-AE message. Multicast distribution can be supported by both transparent and non-transparent multicast modes.</w:t>
      </w:r>
    </w:p>
    <w:p w14:paraId="23E4BEA8" w14:textId="15C1C0EE" w:rsidR="00E27D95" w:rsidRPr="003C766F" w:rsidRDefault="00E27D95" w:rsidP="00E27D95">
      <w:r w:rsidRPr="003C766F">
        <w:t xml:space="preserve">The VAE server interacts with the 3GPP network system over V2, MB2, </w:t>
      </w:r>
      <w:proofErr w:type="spellStart"/>
      <w:r w:rsidRPr="003C766F">
        <w:t>xMB</w:t>
      </w:r>
      <w:proofErr w:type="spellEnd"/>
      <w:r w:rsidRPr="003C766F">
        <w:t>, Rx</w:t>
      </w:r>
      <w:ins w:id="42" w:author="Niranth" w:date="2020-09-28T10:48:00Z">
        <w:r w:rsidR="00334CB4">
          <w:t>,</w:t>
        </w:r>
      </w:ins>
      <w:r>
        <w:t xml:space="preserve"> </w:t>
      </w:r>
      <w:del w:id="43" w:author="Niranth" w:date="2020-09-28T10:48:00Z">
        <w:r w:rsidDel="00334CB4">
          <w:delText>and</w:delText>
        </w:r>
        <w:r w:rsidRPr="003C766F" w:rsidDel="00334CB4">
          <w:delText xml:space="preserve"> </w:delText>
        </w:r>
      </w:del>
      <w:r w:rsidRPr="003C766F">
        <w:t>T8</w:t>
      </w:r>
      <w:ins w:id="44" w:author="Niranth" w:date="2020-09-28T10:48:00Z">
        <w:r w:rsidR="00334CB4">
          <w:t>, N5 and N33</w:t>
        </w:r>
      </w:ins>
      <w:r w:rsidRPr="003C766F">
        <w:t xml:space="preserve"> reference points. The EPS </w:t>
      </w:r>
      <w:ins w:id="45" w:author="Niranth" w:date="2020-09-28T10:47:00Z">
        <w:r w:rsidR="00334CB4">
          <w:t xml:space="preserve">and 5GS </w:t>
        </w:r>
      </w:ins>
      <w:del w:id="46" w:author="Niranth" w:date="2020-09-28T10:47:00Z">
        <w:r w:rsidDel="00334CB4">
          <w:delText>is</w:delText>
        </w:r>
        <w:r w:rsidRPr="003C766F" w:rsidDel="00334CB4">
          <w:delText xml:space="preserve"> </w:delText>
        </w:r>
      </w:del>
      <w:ins w:id="47" w:author="Niranth" w:date="2020-09-28T10:47:00Z">
        <w:r w:rsidR="00334CB4">
          <w:t>are</w:t>
        </w:r>
        <w:r w:rsidR="00334CB4" w:rsidRPr="003C766F">
          <w:t xml:space="preserve"> </w:t>
        </w:r>
      </w:ins>
      <w:r w:rsidRPr="003C766F">
        <w:t>considered as the 3GPP network system.</w:t>
      </w:r>
    </w:p>
    <w:p w14:paraId="673A469D" w14:textId="77777777" w:rsidR="001E41F3" w:rsidRDefault="001E41F3">
      <w:pPr>
        <w:rPr>
          <w:noProof/>
        </w:rPr>
      </w:pPr>
    </w:p>
    <w:p w14:paraId="365314A2" w14:textId="77777777" w:rsidR="00334CB4" w:rsidRPr="008A5E86" w:rsidRDefault="00334CB4" w:rsidP="00334CB4">
      <w:pPr>
        <w:rPr>
          <w:noProof/>
          <w:lang w:val="en-US"/>
        </w:rPr>
      </w:pPr>
    </w:p>
    <w:p w14:paraId="2C4B6597" w14:textId="0BC73D7E" w:rsidR="00334CB4" w:rsidRPr="00C21836" w:rsidRDefault="00334CB4" w:rsidP="00334CB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14DA77EA" w14:textId="77777777" w:rsidR="000072E7" w:rsidRPr="003C766F" w:rsidRDefault="000072E7" w:rsidP="000072E7">
      <w:pPr>
        <w:pStyle w:val="Heading3"/>
      </w:pPr>
      <w:bookmarkStart w:id="48" w:name="_Toc9812325"/>
      <w:bookmarkStart w:id="49" w:name="_Toc9812569"/>
      <w:bookmarkStart w:id="50" w:name="_Toc51856235"/>
      <w:bookmarkStart w:id="51" w:name="_Toc536270605"/>
      <w:bookmarkStart w:id="52" w:name="_Toc536270912"/>
      <w:bookmarkStart w:id="53" w:name="_Toc9812349"/>
      <w:bookmarkStart w:id="54" w:name="_Toc9812593"/>
      <w:bookmarkStart w:id="55" w:name="_Toc51856259"/>
      <w:r>
        <w:t>6</w:t>
      </w:r>
      <w:r w:rsidRPr="003C766F">
        <w:t>.3.5</w:t>
      </w:r>
      <w:r w:rsidRPr="003C766F">
        <w:tab/>
        <w:t>V</w:t>
      </w:r>
      <w:r>
        <w:t>AE</w:t>
      </w:r>
      <w:r w:rsidRPr="003C766F">
        <w:t xml:space="preserve"> server</w:t>
      </w:r>
      <w:bookmarkEnd w:id="48"/>
      <w:bookmarkEnd w:id="49"/>
      <w:bookmarkEnd w:id="50"/>
    </w:p>
    <w:p w14:paraId="1C371943" w14:textId="77777777" w:rsidR="000072E7" w:rsidRPr="003C766F" w:rsidRDefault="000072E7" w:rsidP="000072E7">
      <w:r w:rsidRPr="003C766F">
        <w:t xml:space="preserve">The VAE server acts as a GCS AS </w:t>
      </w:r>
      <w:proofErr w:type="spellStart"/>
      <w:r w:rsidRPr="003C766F">
        <w:t>as</w:t>
      </w:r>
      <w:proofErr w:type="spellEnd"/>
      <w:r w:rsidRPr="003C766F">
        <w:t xml:space="preserve"> described in 3GPP TS 23.468 </w:t>
      </w:r>
      <w:r>
        <w:t>[7]</w:t>
      </w:r>
      <w:r w:rsidRPr="003C766F">
        <w:t xml:space="preserve"> or acts as a content provider as described in 3GPP TS 26.346 </w:t>
      </w:r>
      <w:r>
        <w:t>[10]</w:t>
      </w:r>
      <w:r w:rsidRPr="003C766F">
        <w:t>.</w:t>
      </w:r>
    </w:p>
    <w:p w14:paraId="08D0DD3C" w14:textId="77777777" w:rsidR="000072E7" w:rsidRDefault="000072E7" w:rsidP="000072E7">
      <w:r w:rsidRPr="003C766F">
        <w:t>The V</w:t>
      </w:r>
      <w:r>
        <w:t>AE</w:t>
      </w:r>
      <w:r w:rsidRPr="003C766F">
        <w:t xml:space="preserve"> server provides the server side V2X application layer support functions</w:t>
      </w:r>
      <w:r>
        <w:t xml:space="preserve"> as below:</w:t>
      </w:r>
    </w:p>
    <w:p w14:paraId="4FC3FB9F" w14:textId="4FD45BCE" w:rsidR="000072E7" w:rsidRPr="003C766F" w:rsidRDefault="000072E7" w:rsidP="000072E7">
      <w:pPr>
        <w:pStyle w:val="B1"/>
      </w:pPr>
      <w:r>
        <w:t>-</w:t>
      </w:r>
      <w:r>
        <w:tab/>
      </w:r>
      <w:r w:rsidRPr="003C766F">
        <w:t>communicating with the underlying 3GPP network system</w:t>
      </w:r>
      <w:ins w:id="56" w:author="Niranth" w:date="2020-09-28T11:16:00Z">
        <w:r>
          <w:t>s</w:t>
        </w:r>
      </w:ins>
      <w:r w:rsidRPr="003C766F">
        <w:t xml:space="preserve"> (EPS</w:t>
      </w:r>
      <w:ins w:id="57" w:author="Niranth" w:date="2020-09-28T11:16:00Z">
        <w:r>
          <w:t>, 5GS</w:t>
        </w:r>
      </w:ins>
      <w:r w:rsidRPr="003C766F">
        <w:t>) for unicast and multicast network resource management;</w:t>
      </w:r>
    </w:p>
    <w:p w14:paraId="2C98DEC6" w14:textId="548D43A0" w:rsidR="000072E7" w:rsidRDefault="000072E7" w:rsidP="000072E7">
      <w:pPr>
        <w:pStyle w:val="B1"/>
      </w:pPr>
      <w:r w:rsidRPr="003C766F">
        <w:t>-</w:t>
      </w:r>
      <w:r w:rsidRPr="003C766F">
        <w:tab/>
        <w:t>receiving monitoring reports/events from the underlying 3GPP network system</w:t>
      </w:r>
      <w:ins w:id="58" w:author="Niranth" w:date="2020-09-28T11:17:00Z">
        <w:r>
          <w:t>s</w:t>
        </w:r>
      </w:ins>
      <w:r w:rsidRPr="003C766F">
        <w:t xml:space="preserve"> (EPS</w:t>
      </w:r>
      <w:ins w:id="59" w:author="Niranth" w:date="2020-09-28T11:17:00Z">
        <w:r>
          <w:t>, 5GS</w:t>
        </w:r>
      </w:ins>
      <w:r w:rsidRPr="003C766F">
        <w:t>) regarding network situation corresponding to RAN and core network;</w:t>
      </w:r>
    </w:p>
    <w:p w14:paraId="7FA72DDD" w14:textId="77777777" w:rsidR="000072E7" w:rsidRDefault="000072E7" w:rsidP="000072E7">
      <w:pPr>
        <w:pStyle w:val="B1"/>
      </w:pPr>
      <w:r>
        <w:t>-</w:t>
      </w:r>
      <w:r>
        <w:tab/>
        <w:t>supporting registration of V2X UEs;</w:t>
      </w:r>
    </w:p>
    <w:p w14:paraId="4B97729E" w14:textId="77777777" w:rsidR="000072E7" w:rsidRDefault="000072E7" w:rsidP="000072E7">
      <w:pPr>
        <w:pStyle w:val="B1"/>
      </w:pPr>
      <w:r>
        <w:t>-</w:t>
      </w:r>
      <w:r>
        <w:tab/>
        <w:t>tracking the application level geographic location of the V2X UEs;</w:t>
      </w:r>
    </w:p>
    <w:p w14:paraId="0C14F0A4" w14:textId="77777777" w:rsidR="000072E7" w:rsidRDefault="000072E7" w:rsidP="000072E7">
      <w:pPr>
        <w:pStyle w:val="B1"/>
      </w:pPr>
      <w:r>
        <w:t>-</w:t>
      </w:r>
      <w:r>
        <w:tab/>
        <w:t>supporting V2X message distribution for the V2X applications;</w:t>
      </w:r>
    </w:p>
    <w:p w14:paraId="1A6083DF" w14:textId="77777777" w:rsidR="000072E7" w:rsidRDefault="000072E7" w:rsidP="000072E7">
      <w:pPr>
        <w:pStyle w:val="B1"/>
      </w:pPr>
      <w:r>
        <w:t>-</w:t>
      </w:r>
      <w:r>
        <w:tab/>
        <w:t>supporting provisioning of 3GPP system configuration information (e.g. V2X USD, PC5 parameters);</w:t>
      </w:r>
    </w:p>
    <w:p w14:paraId="03AFAFA6" w14:textId="77777777" w:rsidR="000072E7" w:rsidRDefault="000072E7" w:rsidP="000072E7">
      <w:pPr>
        <w:pStyle w:val="B1"/>
      </w:pPr>
      <w:r>
        <w:t>-</w:t>
      </w:r>
      <w:r>
        <w:tab/>
        <w:t xml:space="preserve">perform the role of content provider for multicast file transfer using </w:t>
      </w:r>
      <w:proofErr w:type="spellStart"/>
      <w:r>
        <w:t>xMB</w:t>
      </w:r>
      <w:proofErr w:type="spellEnd"/>
      <w:r>
        <w:t xml:space="preserve"> APIs;</w:t>
      </w:r>
    </w:p>
    <w:p w14:paraId="05F2182C" w14:textId="77777777" w:rsidR="000072E7" w:rsidRDefault="000072E7" w:rsidP="000072E7">
      <w:pPr>
        <w:pStyle w:val="B1"/>
      </w:pPr>
      <w:r>
        <w:t>-</w:t>
      </w:r>
      <w:r>
        <w:tab/>
        <w:t>providing network monitoring reports to the V2X UEs;</w:t>
      </w:r>
    </w:p>
    <w:p w14:paraId="3396118C" w14:textId="2188E909" w:rsidR="000072E7" w:rsidRDefault="000072E7" w:rsidP="000072E7">
      <w:pPr>
        <w:pStyle w:val="B1"/>
      </w:pPr>
      <w:r>
        <w:t>-</w:t>
      </w:r>
      <w:r>
        <w:tab/>
        <w:t>communicating V2X service requirements to the underlying 3GPP network system</w:t>
      </w:r>
      <w:ins w:id="60" w:author="Niranth" w:date="2020-09-28T11:19:00Z">
        <w:r>
          <w:t>s</w:t>
        </w:r>
      </w:ins>
      <w:r>
        <w:t xml:space="preserve"> (EPS</w:t>
      </w:r>
      <w:ins w:id="61" w:author="Niranth" w:date="2020-09-28T11:19:00Z">
        <w:r>
          <w:t>, 5GS</w:t>
        </w:r>
      </w:ins>
      <w:r>
        <w:t>);</w:t>
      </w:r>
    </w:p>
    <w:p w14:paraId="1F2BFF3A" w14:textId="77777777" w:rsidR="000072E7" w:rsidRDefault="000072E7" w:rsidP="000072E7">
      <w:pPr>
        <w:pStyle w:val="B1"/>
      </w:pPr>
      <w:r>
        <w:t>-</w:t>
      </w:r>
      <w:r>
        <w:tab/>
        <w:t>maintaining the mapping between the V2X user ID and the V2X UE ID;</w:t>
      </w:r>
    </w:p>
    <w:p w14:paraId="75EB25F7" w14:textId="77777777" w:rsidR="000072E7" w:rsidRDefault="000072E7" w:rsidP="000072E7">
      <w:pPr>
        <w:pStyle w:val="B1"/>
      </w:pPr>
      <w:r>
        <w:t>-</w:t>
      </w:r>
      <w:r>
        <w:tab/>
        <w:t>providing V2X service discovery;</w:t>
      </w:r>
    </w:p>
    <w:p w14:paraId="591C6306" w14:textId="77777777" w:rsidR="000072E7" w:rsidRDefault="000072E7" w:rsidP="000072E7">
      <w:pPr>
        <w:pStyle w:val="B1"/>
      </w:pPr>
      <w:r>
        <w:t>-</w:t>
      </w:r>
      <w:r>
        <w:tab/>
        <w:t>supporting V2X service continuity; and</w:t>
      </w:r>
    </w:p>
    <w:p w14:paraId="310FC568" w14:textId="77777777" w:rsidR="000072E7" w:rsidRDefault="000072E7" w:rsidP="000072E7">
      <w:pPr>
        <w:pStyle w:val="B1"/>
      </w:pPr>
      <w:r>
        <w:t>-</w:t>
      </w:r>
      <w:r>
        <w:tab/>
        <w:t>supporting V2X application resource adaptation.</w:t>
      </w:r>
    </w:p>
    <w:p w14:paraId="1A9C8899" w14:textId="77777777" w:rsidR="000072E7" w:rsidRPr="008A5E86" w:rsidRDefault="000072E7" w:rsidP="000072E7">
      <w:pPr>
        <w:rPr>
          <w:noProof/>
          <w:lang w:val="en-US"/>
        </w:rPr>
      </w:pPr>
    </w:p>
    <w:p w14:paraId="0231047E" w14:textId="77777777" w:rsidR="000072E7" w:rsidRPr="00C21836" w:rsidRDefault="000072E7" w:rsidP="000072E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60DD0884" w14:textId="77777777" w:rsidR="000072E7" w:rsidRDefault="000072E7" w:rsidP="000072E7">
      <w:pPr>
        <w:rPr>
          <w:noProof/>
          <w:lang w:val="en-US"/>
        </w:rPr>
      </w:pPr>
    </w:p>
    <w:p w14:paraId="28D6702F" w14:textId="77777777" w:rsidR="000072E7" w:rsidRPr="003C766F" w:rsidRDefault="000072E7" w:rsidP="000072E7">
      <w:pPr>
        <w:pStyle w:val="Heading3"/>
      </w:pPr>
      <w:bookmarkStart w:id="62" w:name="_Toc521435185"/>
      <w:bookmarkStart w:id="63" w:name="_Toc528832091"/>
      <w:bookmarkStart w:id="64" w:name="_Toc528832281"/>
      <w:bookmarkStart w:id="65" w:name="_Toc536270598"/>
      <w:bookmarkStart w:id="66" w:name="_Toc536270905"/>
      <w:bookmarkStart w:id="67" w:name="_Toc9812342"/>
      <w:bookmarkStart w:id="68" w:name="_Toc9812586"/>
      <w:bookmarkStart w:id="69" w:name="_Toc51856252"/>
      <w:r>
        <w:t>6</w:t>
      </w:r>
      <w:r w:rsidRPr="003C766F">
        <w:t>.5.1</w:t>
      </w:r>
      <w:r w:rsidRPr="003C766F">
        <w:tab/>
        <w:t>General</w:t>
      </w:r>
      <w:bookmarkEnd w:id="62"/>
      <w:bookmarkEnd w:id="63"/>
      <w:bookmarkEnd w:id="64"/>
      <w:bookmarkEnd w:id="65"/>
      <w:bookmarkEnd w:id="66"/>
      <w:bookmarkEnd w:id="67"/>
      <w:bookmarkEnd w:id="68"/>
      <w:bookmarkEnd w:id="69"/>
    </w:p>
    <w:p w14:paraId="459A8AF3" w14:textId="74C14933" w:rsidR="000072E7" w:rsidRPr="003C766F" w:rsidRDefault="000072E7" w:rsidP="000072E7">
      <w:r w:rsidRPr="003C766F">
        <w:t>The reference points between the V2X application layer and the 3GPP network system</w:t>
      </w:r>
      <w:ins w:id="70" w:author="Niranth" w:date="2020-09-28T11:20:00Z">
        <w:r>
          <w:t>s</w:t>
        </w:r>
      </w:ins>
      <w:r w:rsidRPr="003C766F">
        <w:t xml:space="preserve"> (EPS</w:t>
      </w:r>
      <w:ins w:id="71" w:author="Niranth" w:date="2020-09-28T11:20:00Z">
        <w:r>
          <w:t>, 5GS</w:t>
        </w:r>
      </w:ins>
      <w:r w:rsidRPr="003C766F">
        <w:t xml:space="preserve">) are described in the following </w:t>
      </w:r>
      <w:del w:id="72" w:author="Niranth" w:date="2020-09-28T11:20:00Z">
        <w:r w:rsidRPr="003C766F" w:rsidDel="000072E7">
          <w:delText>sub</w:delText>
        </w:r>
      </w:del>
      <w:r w:rsidRPr="003C766F">
        <w:t>clauses.</w:t>
      </w:r>
    </w:p>
    <w:p w14:paraId="15335442" w14:textId="77777777" w:rsidR="000072E7" w:rsidRPr="008A5E86" w:rsidRDefault="000072E7" w:rsidP="000072E7">
      <w:pPr>
        <w:rPr>
          <w:noProof/>
          <w:lang w:val="en-US"/>
        </w:rPr>
      </w:pPr>
    </w:p>
    <w:p w14:paraId="6D34153B" w14:textId="77777777" w:rsidR="000072E7" w:rsidRPr="00C21836" w:rsidRDefault="000072E7" w:rsidP="000072E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021F6D8D" w14:textId="77777777" w:rsidR="000072E7" w:rsidRPr="008A5E86" w:rsidRDefault="000072E7" w:rsidP="000072E7">
      <w:pPr>
        <w:rPr>
          <w:noProof/>
          <w:lang w:val="en-US"/>
        </w:rPr>
      </w:pPr>
    </w:p>
    <w:p w14:paraId="61EDAF88" w14:textId="7D565A45" w:rsidR="00334CB4" w:rsidRPr="003C766F" w:rsidRDefault="00334CB4" w:rsidP="00334CB4">
      <w:pPr>
        <w:pStyle w:val="Heading3"/>
        <w:rPr>
          <w:ins w:id="73" w:author="Niranth" w:date="2020-09-28T10:53:00Z"/>
        </w:rPr>
      </w:pPr>
      <w:ins w:id="74" w:author="Niranth" w:date="2020-09-28T10:53:00Z">
        <w:r>
          <w:lastRenderedPageBreak/>
          <w:t>6</w:t>
        </w:r>
        <w:r w:rsidRPr="003C766F">
          <w:t>.5</w:t>
        </w:r>
        <w:proofErr w:type="gramStart"/>
        <w:r w:rsidRPr="003C766F">
          <w:t>.</w:t>
        </w:r>
        <w:r>
          <w:t>x</w:t>
        </w:r>
        <w:proofErr w:type="gramEnd"/>
        <w:r w:rsidRPr="003C766F">
          <w:tab/>
        </w:r>
        <w:bookmarkEnd w:id="51"/>
        <w:bookmarkEnd w:id="52"/>
        <w:bookmarkEnd w:id="53"/>
        <w:bookmarkEnd w:id="54"/>
        <w:bookmarkEnd w:id="55"/>
        <w:r>
          <w:t>N5</w:t>
        </w:r>
      </w:ins>
    </w:p>
    <w:p w14:paraId="7673E9BE" w14:textId="1CEB11A7" w:rsidR="00334CB4" w:rsidRPr="003C766F" w:rsidRDefault="00334CB4" w:rsidP="00334CB4">
      <w:pPr>
        <w:rPr>
          <w:ins w:id="75" w:author="Niranth" w:date="2020-09-28T10:53:00Z"/>
        </w:rPr>
      </w:pPr>
      <w:ins w:id="76" w:author="Niranth" w:date="2020-09-28T10:53:00Z">
        <w:r w:rsidRPr="003C766F">
          <w:t xml:space="preserve">The reference point </w:t>
        </w:r>
        <w:r>
          <w:t>N5</w:t>
        </w:r>
        <w:r w:rsidRPr="003C766F">
          <w:t xml:space="preserve"> supports the interactions between the V2X AS and the </w:t>
        </w:r>
      </w:ins>
      <w:ins w:id="77" w:author="Niranth" w:date="2020-09-28T10:54:00Z">
        <w:r>
          <w:t>PCF</w:t>
        </w:r>
      </w:ins>
      <w:ins w:id="78" w:author="Niranth" w:date="2020-09-28T10:53:00Z">
        <w:r w:rsidRPr="003C766F">
          <w:t xml:space="preserve"> and is specified in 3GPP TS 23.</w:t>
        </w:r>
      </w:ins>
      <w:ins w:id="79" w:author="Niranth" w:date="2020-09-28T10:54:00Z">
        <w:r>
          <w:t>501</w:t>
        </w:r>
      </w:ins>
      <w:ins w:id="80" w:author="Niranth" w:date="2020-09-28T10:53:00Z">
        <w:r w:rsidRPr="003C766F">
          <w:t> </w:t>
        </w:r>
        <w:r>
          <w:t>[</w:t>
        </w:r>
      </w:ins>
      <w:ins w:id="81" w:author="Niranth" w:date="2020-09-28T10:54:00Z">
        <w:r>
          <w:t>y</w:t>
        </w:r>
      </w:ins>
      <w:ins w:id="82" w:author="Niranth" w:date="2020-09-28T10:53:00Z">
        <w:r>
          <w:t>]</w:t>
        </w:r>
        <w:r w:rsidRPr="003C766F">
          <w:t xml:space="preserve">. The functions of </w:t>
        </w:r>
      </w:ins>
      <w:ins w:id="83" w:author="Niranth" w:date="2020-09-28T10:54:00Z">
        <w:r>
          <w:t>N5</w:t>
        </w:r>
      </w:ins>
      <w:ins w:id="84" w:author="Niranth" w:date="2020-09-28T10:53:00Z">
        <w:r w:rsidRPr="003C766F">
          <w:t xml:space="preserve"> interface are supported by VAE server</w:t>
        </w:r>
      </w:ins>
      <w:ins w:id="85" w:author="Niranth" w:date="2020-09-28T11:13:00Z">
        <w:r w:rsidR="000072E7">
          <w:t>.</w:t>
        </w:r>
      </w:ins>
    </w:p>
    <w:p w14:paraId="19850980" w14:textId="7F43E294" w:rsidR="000072E7" w:rsidRPr="003C766F" w:rsidRDefault="000072E7" w:rsidP="000072E7">
      <w:pPr>
        <w:pStyle w:val="Heading3"/>
        <w:rPr>
          <w:ins w:id="86" w:author="Niranth" w:date="2020-09-28T11:14:00Z"/>
        </w:rPr>
      </w:pPr>
      <w:ins w:id="87" w:author="Niranth" w:date="2020-09-28T11:14:00Z">
        <w:r>
          <w:t>6</w:t>
        </w:r>
        <w:r w:rsidRPr="003C766F">
          <w:t>.5</w:t>
        </w:r>
        <w:proofErr w:type="gramStart"/>
        <w:r w:rsidRPr="003C766F">
          <w:t>.</w:t>
        </w:r>
        <w:r>
          <w:t>y</w:t>
        </w:r>
        <w:proofErr w:type="gramEnd"/>
        <w:r w:rsidRPr="003C766F">
          <w:tab/>
        </w:r>
        <w:r>
          <w:t>N33</w:t>
        </w:r>
      </w:ins>
    </w:p>
    <w:p w14:paraId="1FCA2554" w14:textId="4E508E35" w:rsidR="000072E7" w:rsidRPr="003C766F" w:rsidRDefault="000072E7" w:rsidP="000072E7">
      <w:pPr>
        <w:rPr>
          <w:ins w:id="88" w:author="Niranth" w:date="2020-09-28T11:14:00Z"/>
        </w:rPr>
      </w:pPr>
      <w:ins w:id="89" w:author="Niranth" w:date="2020-09-28T11:14:00Z">
        <w:r w:rsidRPr="003C766F">
          <w:t xml:space="preserve">The reference point </w:t>
        </w:r>
        <w:r>
          <w:t>N33</w:t>
        </w:r>
        <w:r w:rsidRPr="003C766F">
          <w:t xml:space="preserve"> supports the interactions between the V2X AS and the </w:t>
        </w:r>
        <w:r>
          <w:t>N</w:t>
        </w:r>
        <w:r w:rsidRPr="003C766F">
          <w:t>EF and is specified in 3GPP TS 23.</w:t>
        </w:r>
        <w:r>
          <w:t>501</w:t>
        </w:r>
        <w:r w:rsidRPr="003C766F">
          <w:t> </w:t>
        </w:r>
        <w:r>
          <w:t>[y]</w:t>
        </w:r>
        <w:r w:rsidRPr="003C766F">
          <w:t xml:space="preserve">. The functions of </w:t>
        </w:r>
        <w:r>
          <w:t>N33</w:t>
        </w:r>
        <w:r w:rsidRPr="003C766F">
          <w:t xml:space="preserve"> interface are supported by VAE server</w:t>
        </w:r>
        <w:r>
          <w:t xml:space="preserve"> and the functions related to location management of N33 are supported by the location management server</w:t>
        </w:r>
        <w:r w:rsidRPr="003C766F">
          <w:t>.</w:t>
        </w:r>
      </w:ins>
    </w:p>
    <w:p w14:paraId="63852A6B" w14:textId="77777777" w:rsidR="00334CB4" w:rsidRDefault="00334CB4" w:rsidP="00334CB4">
      <w:pPr>
        <w:rPr>
          <w:noProof/>
          <w:lang w:val="en-US"/>
        </w:rPr>
      </w:pPr>
    </w:p>
    <w:p w14:paraId="139EBE3A" w14:textId="77777777" w:rsidR="000072E7" w:rsidRPr="008A5E86" w:rsidRDefault="000072E7" w:rsidP="000072E7">
      <w:pPr>
        <w:rPr>
          <w:noProof/>
          <w:lang w:val="en-US"/>
        </w:rPr>
      </w:pPr>
    </w:p>
    <w:p w14:paraId="4BF464B4" w14:textId="77777777" w:rsidR="000072E7" w:rsidRPr="00C21836" w:rsidRDefault="000072E7" w:rsidP="000072E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79C8189E" w14:textId="77777777" w:rsidR="000072E7" w:rsidRDefault="000072E7" w:rsidP="000072E7">
      <w:pPr>
        <w:rPr>
          <w:noProof/>
          <w:lang w:val="en-US"/>
        </w:rPr>
      </w:pPr>
    </w:p>
    <w:p w14:paraId="23AA9AE4" w14:textId="77777777" w:rsidR="00DE099B" w:rsidRPr="00322EB3" w:rsidRDefault="00DE099B" w:rsidP="00DE099B">
      <w:pPr>
        <w:pStyle w:val="Heading2"/>
        <w:rPr>
          <w:rFonts w:eastAsia="SimSun" w:hint="eastAsia"/>
          <w:lang w:eastAsia="zh-CN"/>
        </w:rPr>
      </w:pPr>
      <w:bookmarkStart w:id="90" w:name="_Toc528832098"/>
      <w:bookmarkStart w:id="91" w:name="_Toc528832288"/>
      <w:bookmarkStart w:id="92" w:name="_Toc536270607"/>
      <w:bookmarkStart w:id="93" w:name="_Toc536270914"/>
      <w:bookmarkStart w:id="94" w:name="_Toc9812351"/>
      <w:bookmarkStart w:id="95" w:name="_Toc9812595"/>
      <w:bookmarkStart w:id="96" w:name="_Toc51856261"/>
      <w:r>
        <w:rPr>
          <w:rFonts w:eastAsia="SimSun"/>
          <w:lang w:eastAsia="zh-CN"/>
        </w:rPr>
        <w:t>7</w:t>
      </w:r>
      <w:r w:rsidRPr="00322EB3">
        <w:rPr>
          <w:rFonts w:eastAsia="SimSun" w:hint="eastAsia"/>
          <w:lang w:eastAsia="zh-CN"/>
        </w:rPr>
        <w:t>.1</w:t>
      </w:r>
      <w:r w:rsidRPr="00322EB3">
        <w:rPr>
          <w:rFonts w:eastAsia="SimSun" w:hint="eastAsia"/>
          <w:lang w:eastAsia="zh-CN"/>
        </w:rPr>
        <w:tab/>
        <w:t>General</w:t>
      </w:r>
      <w:bookmarkEnd w:id="90"/>
      <w:bookmarkEnd w:id="91"/>
      <w:bookmarkEnd w:id="92"/>
      <w:bookmarkEnd w:id="93"/>
      <w:bookmarkEnd w:id="94"/>
      <w:bookmarkEnd w:id="95"/>
      <w:bookmarkEnd w:id="96"/>
    </w:p>
    <w:p w14:paraId="6304E150" w14:textId="79FA6102" w:rsidR="00DE099B" w:rsidRDefault="00DE099B" w:rsidP="00DE099B">
      <w:r w:rsidRPr="003E5F68">
        <w:t>This clause describes</w:t>
      </w:r>
      <w:r>
        <w:t xml:space="preserve"> deployments of </w:t>
      </w:r>
      <w:r w:rsidRPr="003E5F68">
        <w:t xml:space="preserve">the functional model </w:t>
      </w:r>
      <w:r>
        <w:t xml:space="preserve">specified </w:t>
      </w:r>
      <w:r w:rsidRPr="003E5F68">
        <w:t>in clause </w:t>
      </w:r>
      <w:r>
        <w:t>6</w:t>
      </w:r>
      <w:r w:rsidRPr="003E5F68">
        <w:t>.</w:t>
      </w:r>
      <w:ins w:id="97" w:author="Niranth Amogh" w:date="2020-10-16T16:28:00Z">
        <w:r>
          <w:t xml:space="preserve"> The reference points utilized from underlying 3GPP network as specified in clause</w:t>
        </w:r>
      </w:ins>
      <w:ins w:id="98" w:author="Niranth Amogh" w:date="2020-10-16T16:29:00Z">
        <w:r>
          <w:t xml:space="preserve"> 6.5 </w:t>
        </w:r>
      </w:ins>
      <w:ins w:id="99" w:author="Niranth Amogh" w:date="2020-10-16T16:28:00Z">
        <w:r>
          <w:t>is re</w:t>
        </w:r>
      </w:ins>
      <w:ins w:id="100" w:author="Niranth Amogh" w:date="2020-10-16T16:29:00Z">
        <w:r>
          <w:t>presented as 3GPP interfaces in the deployment models.</w:t>
        </w:r>
      </w:ins>
    </w:p>
    <w:p w14:paraId="4D4494A6" w14:textId="77777777" w:rsidR="00DE099B" w:rsidRPr="003E5F68" w:rsidRDefault="00DE099B" w:rsidP="00DE099B">
      <w:pPr>
        <w:pStyle w:val="NO"/>
      </w:pPr>
      <w:r>
        <w:t>NOTE:</w:t>
      </w:r>
      <w:r>
        <w:tab/>
        <w:t>The representation of SEAL functionalities in the vertical deployment is specified in 3GPP TS 23.434 [6].</w:t>
      </w:r>
    </w:p>
    <w:p w14:paraId="431EDD67" w14:textId="77777777" w:rsidR="00DE099B" w:rsidRDefault="00DE099B" w:rsidP="000072E7">
      <w:pPr>
        <w:rPr>
          <w:noProof/>
          <w:lang w:val="en-US"/>
        </w:rPr>
      </w:pPr>
    </w:p>
    <w:p w14:paraId="447722ED" w14:textId="77777777" w:rsidR="00DE099B" w:rsidRPr="00C21836" w:rsidRDefault="00DE099B" w:rsidP="00DE099B">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2983AB5A" w14:textId="77777777" w:rsidR="00DE099B" w:rsidRDefault="00DE099B" w:rsidP="00DE099B">
      <w:pPr>
        <w:rPr>
          <w:noProof/>
          <w:lang w:val="en-US"/>
        </w:rPr>
      </w:pPr>
    </w:p>
    <w:p w14:paraId="59B24B5D" w14:textId="77777777" w:rsidR="000072E7" w:rsidRPr="003C766F" w:rsidRDefault="000072E7" w:rsidP="000072E7">
      <w:pPr>
        <w:pStyle w:val="Heading3"/>
      </w:pPr>
      <w:bookmarkStart w:id="101" w:name="_Toc521435193"/>
      <w:bookmarkStart w:id="102" w:name="_Toc536270609"/>
      <w:bookmarkStart w:id="103" w:name="_Toc536270916"/>
      <w:bookmarkStart w:id="104" w:name="_Toc9812353"/>
      <w:bookmarkStart w:id="105" w:name="_Toc9812597"/>
      <w:bookmarkStart w:id="106" w:name="_Toc51856263"/>
      <w:r>
        <w:t>7.2.1</w:t>
      </w:r>
      <w:r w:rsidRPr="003C766F">
        <w:tab/>
        <w:t>Centralized deployment</w:t>
      </w:r>
      <w:bookmarkEnd w:id="101"/>
      <w:r>
        <w:t>s</w:t>
      </w:r>
      <w:bookmarkEnd w:id="102"/>
      <w:bookmarkEnd w:id="103"/>
      <w:bookmarkEnd w:id="104"/>
      <w:bookmarkEnd w:id="105"/>
      <w:bookmarkEnd w:id="106"/>
    </w:p>
    <w:p w14:paraId="28021763" w14:textId="23817890" w:rsidR="000072E7" w:rsidRDefault="000072E7" w:rsidP="000072E7">
      <w:pPr>
        <w:rPr>
          <w:noProof/>
          <w:lang w:val="en-US"/>
        </w:rPr>
      </w:pPr>
      <w:r>
        <w:rPr>
          <w:noProof/>
          <w:lang w:val="en-US"/>
        </w:rPr>
        <w:t>A</w:t>
      </w:r>
      <w:r w:rsidRPr="003C766F">
        <w:rPr>
          <w:noProof/>
          <w:lang w:val="en-US"/>
        </w:rPr>
        <w:t xml:space="preserve"> centralized deployment </w:t>
      </w:r>
      <w:r>
        <w:rPr>
          <w:noProof/>
          <w:lang w:val="en-US"/>
        </w:rPr>
        <w:t xml:space="preserve">is </w:t>
      </w:r>
      <w:r w:rsidRPr="003C766F">
        <w:rPr>
          <w:noProof/>
          <w:lang w:val="en-US"/>
        </w:rPr>
        <w:t xml:space="preserve">where </w:t>
      </w:r>
      <w:r>
        <w:rPr>
          <w:noProof/>
          <w:lang w:val="en-US"/>
        </w:rPr>
        <w:t>a single</w:t>
      </w:r>
      <w:r w:rsidRPr="003C766F">
        <w:rPr>
          <w:noProof/>
          <w:lang w:val="en-US"/>
        </w:rPr>
        <w:t xml:space="preserve"> VAE server </w:t>
      </w:r>
      <w:r>
        <w:rPr>
          <w:noProof/>
          <w:lang w:val="en-US"/>
        </w:rPr>
        <w:t>offers the VAE capabilities to one or more V2X application specific server. The VAE server and the V2X application specific server may be</w:t>
      </w:r>
      <w:r w:rsidRPr="003C766F">
        <w:rPr>
          <w:noProof/>
          <w:lang w:val="en-US"/>
        </w:rPr>
        <w:t xml:space="preserve"> co-located in a single physical entity. </w:t>
      </w:r>
      <w:r>
        <w:rPr>
          <w:noProof/>
          <w:lang w:val="en-US"/>
        </w:rPr>
        <w:t>The VAE server</w:t>
      </w:r>
      <w:r w:rsidRPr="003C766F">
        <w:rPr>
          <w:noProof/>
          <w:lang w:val="en-US"/>
        </w:rPr>
        <w:t xml:space="preserve"> </w:t>
      </w:r>
      <w:r>
        <w:rPr>
          <w:noProof/>
          <w:lang w:val="en-US"/>
        </w:rPr>
        <w:t>may</w:t>
      </w:r>
      <w:r w:rsidRPr="003C766F">
        <w:rPr>
          <w:noProof/>
          <w:lang w:val="en-US"/>
        </w:rPr>
        <w:t xml:space="preserve"> be deployed either in the PLMN operator domain or deployed in </w:t>
      </w:r>
      <w:r>
        <w:rPr>
          <w:noProof/>
          <w:lang w:val="en-US"/>
        </w:rPr>
        <w:t>the</w:t>
      </w:r>
      <w:r w:rsidRPr="003C766F">
        <w:rPr>
          <w:noProof/>
          <w:lang w:val="en-US"/>
        </w:rPr>
        <w:t xml:space="preserve"> V2X service provider domain. Th</w:t>
      </w:r>
      <w:r>
        <w:rPr>
          <w:noProof/>
          <w:lang w:val="en-US"/>
        </w:rPr>
        <w:t>e</w:t>
      </w:r>
      <w:r w:rsidRPr="003C766F">
        <w:rPr>
          <w:noProof/>
          <w:lang w:val="en-US"/>
        </w:rPr>
        <w:t xml:space="preserve"> </w:t>
      </w:r>
      <w:r>
        <w:rPr>
          <w:noProof/>
          <w:lang w:val="en-US"/>
        </w:rPr>
        <w:t>VAE server</w:t>
      </w:r>
      <w:r w:rsidRPr="003C766F">
        <w:rPr>
          <w:noProof/>
          <w:lang w:val="en-US"/>
        </w:rPr>
        <w:t xml:space="preserve"> connects with the 3GPP network system</w:t>
      </w:r>
      <w:ins w:id="107" w:author="Niranth" w:date="2020-09-28T11:22:00Z">
        <w:r>
          <w:rPr>
            <w:noProof/>
            <w:lang w:val="en-US"/>
          </w:rPr>
          <w:t>s</w:t>
        </w:r>
      </w:ins>
      <w:r>
        <w:rPr>
          <w:noProof/>
          <w:lang w:val="en-US"/>
        </w:rPr>
        <w:t xml:space="preserve"> (EPS</w:t>
      </w:r>
      <w:ins w:id="108" w:author="Niranth" w:date="2020-09-28T11:22:00Z">
        <w:r>
          <w:rPr>
            <w:noProof/>
            <w:lang w:val="en-US"/>
          </w:rPr>
          <w:t>, 5GS</w:t>
        </w:r>
      </w:ins>
      <w:r>
        <w:rPr>
          <w:noProof/>
          <w:lang w:val="en-US"/>
        </w:rPr>
        <w:t>)</w:t>
      </w:r>
      <w:r w:rsidRPr="003C766F">
        <w:rPr>
          <w:noProof/>
          <w:lang w:val="en-US"/>
        </w:rPr>
        <w:t xml:space="preserve"> in </w:t>
      </w:r>
      <w:r>
        <w:rPr>
          <w:noProof/>
          <w:lang w:val="en-US"/>
        </w:rPr>
        <w:t xml:space="preserve">one or more </w:t>
      </w:r>
      <w:r w:rsidRPr="003C766F">
        <w:rPr>
          <w:noProof/>
          <w:lang w:val="en-US"/>
        </w:rPr>
        <w:t xml:space="preserve">PLMN operator domain. </w:t>
      </w:r>
      <w:r>
        <w:rPr>
          <w:noProof/>
          <w:lang w:val="en-US"/>
        </w:rPr>
        <w:t>When VAE server and V2X application specific server are co-located in a single physical entity, t</w:t>
      </w:r>
      <w:r w:rsidRPr="003C766F">
        <w:rPr>
          <w:noProof/>
          <w:lang w:val="en-US"/>
        </w:rPr>
        <w:t>he Vs reference point between the VAE server and the V2X application enabler server may not be used.</w:t>
      </w:r>
    </w:p>
    <w:p w14:paraId="7347FA51" w14:textId="77777777" w:rsidR="000072E7" w:rsidRPr="003C766F" w:rsidRDefault="000072E7" w:rsidP="000072E7">
      <w:pPr>
        <w:rPr>
          <w:noProof/>
          <w:lang w:val="en-US"/>
        </w:rPr>
      </w:pPr>
      <w:r>
        <w:rPr>
          <w:noProof/>
          <w:lang w:val="en-US"/>
        </w:rPr>
        <w:t>Figure 7.2.1-1 illustrates a deployment of the VAE server and the V2X application specific server in a single physical entity and deployed in V2X service provider domain. The VAE server may be deployed in a separate physical entity from the V2X application specific server in the V2X service provider domain. In such deployments, the Vs reference point is used for the communication between the VAE server and the V2X application specific server.</w:t>
      </w:r>
    </w:p>
    <w:p w14:paraId="2B5AEEF6" w14:textId="2E15DB8C" w:rsidR="000072E7" w:rsidRPr="003C766F" w:rsidRDefault="000072E7" w:rsidP="000072E7">
      <w:pPr>
        <w:pStyle w:val="TH"/>
      </w:pPr>
      <w:del w:id="109" w:author="Niranth" w:date="2020-09-28T11:22:00Z">
        <w:r w:rsidDel="000072E7">
          <w:object w:dxaOrig="5400" w:dyaOrig="4224" w14:anchorId="2EED22B1">
            <v:shape id="_x0000_i1028" type="#_x0000_t75" style="width:270pt;height:211.8pt" o:ole="">
              <v:imagedata r:id="rId18" o:title=""/>
            </v:shape>
            <o:OLEObject Type="Embed" ProgID="Visio.Drawing.11" ShapeID="_x0000_i1028" DrawAspect="Content" ObjectID="_1664371224" r:id="rId19"/>
          </w:object>
        </w:r>
      </w:del>
      <w:ins w:id="110" w:author="Niranth" w:date="2020-09-28T11:22:00Z">
        <w:r>
          <w:object w:dxaOrig="5400" w:dyaOrig="4224" w14:anchorId="4AD37AAB">
            <v:shape id="_x0000_i1029" type="#_x0000_t75" style="width:270pt;height:211.8pt" o:ole="">
              <v:imagedata r:id="rId20" o:title=""/>
            </v:shape>
            <o:OLEObject Type="Embed" ProgID="Visio.Drawing.11" ShapeID="_x0000_i1029" DrawAspect="Content" ObjectID="_1664371225" r:id="rId21"/>
          </w:object>
        </w:r>
      </w:ins>
    </w:p>
    <w:p w14:paraId="5A8E1ED2" w14:textId="77777777" w:rsidR="000072E7" w:rsidRPr="003C766F" w:rsidRDefault="000072E7" w:rsidP="000072E7">
      <w:pPr>
        <w:pStyle w:val="TF"/>
      </w:pPr>
      <w:r w:rsidRPr="003C766F">
        <w:t>Figure </w:t>
      </w:r>
      <w:r>
        <w:t>7.2.1</w:t>
      </w:r>
      <w:r w:rsidRPr="003C766F">
        <w:t xml:space="preserve">-1: </w:t>
      </w:r>
      <w:r>
        <w:t>VAE server co-located with V2X application specific server</w:t>
      </w:r>
      <w:r w:rsidRPr="00B62BEA">
        <w:t xml:space="preserve"> </w:t>
      </w:r>
      <w:r>
        <w:t>in a single physical entity</w:t>
      </w:r>
    </w:p>
    <w:p w14:paraId="194134C2" w14:textId="77777777" w:rsidR="000072E7" w:rsidRDefault="000072E7" w:rsidP="000072E7">
      <w:pPr>
        <w:rPr>
          <w:noProof/>
          <w:lang w:val="en-US"/>
        </w:rPr>
      </w:pPr>
      <w:r>
        <w:rPr>
          <w:noProof/>
          <w:lang w:val="en-US"/>
        </w:rPr>
        <w:t>Figure 7.2.1-2 illustrates a deployment of the VAE server in the PLMN operator domain and the V2X application specific server in the V2X service provider domain. The Vs reference point is used for the communication between V2X application specific server and the VAE server. The VAE server may support multiple V2X application specific servers.</w:t>
      </w:r>
    </w:p>
    <w:p w14:paraId="7591C17A" w14:textId="6590C5EC" w:rsidR="000072E7" w:rsidRDefault="000072E7" w:rsidP="000072E7">
      <w:pPr>
        <w:pStyle w:val="TH"/>
        <w:rPr>
          <w:noProof/>
          <w:lang w:val="en-US"/>
        </w:rPr>
      </w:pPr>
      <w:del w:id="111" w:author="Niranth" w:date="2020-09-28T11:25:00Z">
        <w:r w:rsidDel="00A51265">
          <w:rPr>
            <w:noProof/>
            <w:lang w:val="en-US"/>
          </w:rPr>
          <w:object w:dxaOrig="6168" w:dyaOrig="4177" w14:anchorId="5A58A861">
            <v:shape id="_x0000_i1030" type="#_x0000_t75" style="width:309pt;height:208.8pt" o:ole="">
              <v:imagedata r:id="rId22" o:title=""/>
            </v:shape>
            <o:OLEObject Type="Embed" ProgID="Visio.Drawing.11" ShapeID="_x0000_i1030" DrawAspect="Content" ObjectID="_1664371226" r:id="rId23"/>
          </w:object>
        </w:r>
      </w:del>
      <w:ins w:id="112" w:author="Niranth" w:date="2020-09-28T11:25:00Z">
        <w:r w:rsidR="00A51265">
          <w:rPr>
            <w:noProof/>
            <w:lang w:val="en-US"/>
          </w:rPr>
          <w:object w:dxaOrig="6168" w:dyaOrig="4176" w14:anchorId="0D0A7B21">
            <v:shape id="_x0000_i1031" type="#_x0000_t75" style="width:309pt;height:208.2pt" o:ole="">
              <v:imagedata r:id="rId24" o:title=""/>
            </v:shape>
            <o:OLEObject Type="Embed" ProgID="Visio.Drawing.11" ShapeID="_x0000_i1031" DrawAspect="Content" ObjectID="_1664371227" r:id="rId25"/>
          </w:object>
        </w:r>
      </w:ins>
    </w:p>
    <w:p w14:paraId="73B85EB4" w14:textId="77777777" w:rsidR="000072E7" w:rsidRPr="003C766F" w:rsidRDefault="000072E7" w:rsidP="000072E7">
      <w:pPr>
        <w:pStyle w:val="TF"/>
      </w:pPr>
      <w:r w:rsidRPr="003C766F">
        <w:t>Figure </w:t>
      </w:r>
      <w:r>
        <w:t>7.2.1</w:t>
      </w:r>
      <w:r w:rsidRPr="003C766F">
        <w:t>-</w:t>
      </w:r>
      <w:r>
        <w:t>2</w:t>
      </w:r>
      <w:r w:rsidRPr="003C766F">
        <w:t xml:space="preserve">: </w:t>
      </w:r>
      <w:r>
        <w:t>VAE server deployed in the PLMN operator domain</w:t>
      </w:r>
    </w:p>
    <w:p w14:paraId="03160320" w14:textId="2286375D" w:rsidR="000072E7" w:rsidRPr="003C766F" w:rsidRDefault="000072E7" w:rsidP="000072E7">
      <w:pPr>
        <w:rPr>
          <w:noProof/>
          <w:lang w:val="en-US"/>
        </w:rPr>
      </w:pPr>
      <w:r w:rsidRPr="003C766F">
        <w:rPr>
          <w:noProof/>
          <w:lang w:val="en-US"/>
        </w:rPr>
        <w:t>Figure </w:t>
      </w:r>
      <w:r>
        <w:rPr>
          <w:noProof/>
          <w:lang w:val="en-US"/>
        </w:rPr>
        <w:t>7.2.1</w:t>
      </w:r>
      <w:r w:rsidRPr="003C766F">
        <w:rPr>
          <w:noProof/>
          <w:lang w:val="en-US"/>
        </w:rPr>
        <w:noBreakHyphen/>
      </w:r>
      <w:r>
        <w:rPr>
          <w:noProof/>
          <w:lang w:val="en-US"/>
        </w:rPr>
        <w:t>3</w:t>
      </w:r>
      <w:r w:rsidRPr="003C766F">
        <w:rPr>
          <w:noProof/>
          <w:lang w:val="en-US"/>
        </w:rPr>
        <w:t xml:space="preserve"> illustrates </w:t>
      </w:r>
      <w:r>
        <w:rPr>
          <w:noProof/>
          <w:lang w:val="en-US"/>
        </w:rPr>
        <w:t>a</w:t>
      </w:r>
      <w:r w:rsidRPr="003C766F">
        <w:rPr>
          <w:noProof/>
          <w:lang w:val="en-US"/>
        </w:rPr>
        <w:t xml:space="preserve"> deployment </w:t>
      </w:r>
      <w:r>
        <w:rPr>
          <w:noProof/>
          <w:lang w:val="en-US"/>
        </w:rPr>
        <w:t xml:space="preserve">of </w:t>
      </w:r>
      <w:r w:rsidRPr="003C766F">
        <w:rPr>
          <w:noProof/>
          <w:lang w:val="en-US"/>
        </w:rPr>
        <w:t xml:space="preserve">the VAE server </w:t>
      </w:r>
      <w:r>
        <w:rPr>
          <w:noProof/>
          <w:lang w:val="en-US"/>
        </w:rPr>
        <w:t>which</w:t>
      </w:r>
      <w:r w:rsidRPr="003C766F">
        <w:rPr>
          <w:noProof/>
          <w:lang w:val="en-US"/>
        </w:rPr>
        <w:t xml:space="preserve"> connects </w:t>
      </w:r>
      <w:r>
        <w:rPr>
          <w:noProof/>
          <w:lang w:val="en-US"/>
        </w:rPr>
        <w:t>to</w:t>
      </w:r>
      <w:r w:rsidRPr="003C766F">
        <w:rPr>
          <w:noProof/>
          <w:lang w:val="en-US"/>
        </w:rPr>
        <w:t xml:space="preserve"> the 3GPP network system</w:t>
      </w:r>
      <w:ins w:id="113" w:author="Niranth" w:date="2020-09-28T11:26:00Z">
        <w:r w:rsidR="00A51265">
          <w:rPr>
            <w:noProof/>
            <w:lang w:val="en-US"/>
          </w:rPr>
          <w:t>s</w:t>
        </w:r>
      </w:ins>
      <w:r>
        <w:rPr>
          <w:noProof/>
          <w:lang w:val="en-US"/>
        </w:rPr>
        <w:t xml:space="preserve"> (EPS</w:t>
      </w:r>
      <w:ins w:id="114" w:author="Niranth" w:date="2020-09-28T11:26:00Z">
        <w:r w:rsidR="00A51265">
          <w:rPr>
            <w:noProof/>
            <w:lang w:val="en-US"/>
          </w:rPr>
          <w:t>, 5GS</w:t>
        </w:r>
      </w:ins>
      <w:r>
        <w:rPr>
          <w:noProof/>
          <w:lang w:val="en-US"/>
        </w:rPr>
        <w:t>)</w:t>
      </w:r>
      <w:r w:rsidRPr="003C766F">
        <w:rPr>
          <w:noProof/>
          <w:lang w:val="en-US"/>
        </w:rPr>
        <w:t xml:space="preserve"> in multiple PLMN operator domain.</w:t>
      </w:r>
      <w:r>
        <w:rPr>
          <w:noProof/>
          <w:lang w:val="en-US"/>
        </w:rPr>
        <w:t xml:space="preserve"> The VAE server may be co-located with the V2X application specific server in a single physical entity or deployed in different physical entities.</w:t>
      </w:r>
    </w:p>
    <w:p w14:paraId="7E828D1B" w14:textId="5E7A8DB7" w:rsidR="000072E7" w:rsidRPr="003C766F" w:rsidRDefault="000072E7" w:rsidP="000072E7">
      <w:pPr>
        <w:pStyle w:val="TH"/>
      </w:pPr>
      <w:del w:id="115" w:author="Niranth" w:date="2020-09-28T11:26:00Z">
        <w:r w:rsidDel="00A51265">
          <w:object w:dxaOrig="10152" w:dyaOrig="5928" w14:anchorId="16408767">
            <v:shape id="_x0000_i1032" type="#_x0000_t75" style="width:337.8pt;height:197.4pt" o:ole="">
              <v:imagedata r:id="rId26" o:title=""/>
            </v:shape>
            <o:OLEObject Type="Embed" ProgID="Visio.Drawing.11" ShapeID="_x0000_i1032" DrawAspect="Content" ObjectID="_1664371228" r:id="rId27"/>
          </w:object>
        </w:r>
      </w:del>
      <w:ins w:id="116" w:author="Niranth" w:date="2020-09-28T11:26:00Z">
        <w:r w:rsidR="00A51265">
          <w:object w:dxaOrig="10152" w:dyaOrig="5928" w14:anchorId="4673364F">
            <v:shape id="_x0000_i1033" type="#_x0000_t75" style="width:337.8pt;height:197.4pt" o:ole="">
              <v:imagedata r:id="rId28" o:title=""/>
            </v:shape>
            <o:OLEObject Type="Embed" ProgID="Visio.Drawing.11" ShapeID="_x0000_i1033" DrawAspect="Content" ObjectID="_1664371229" r:id="rId29"/>
          </w:object>
        </w:r>
      </w:ins>
    </w:p>
    <w:p w14:paraId="716C44A3" w14:textId="5B1D930B" w:rsidR="000072E7" w:rsidRPr="003C766F" w:rsidRDefault="000072E7" w:rsidP="000072E7">
      <w:pPr>
        <w:pStyle w:val="TF"/>
      </w:pPr>
      <w:r w:rsidRPr="003C766F">
        <w:t>Figure </w:t>
      </w:r>
      <w:r>
        <w:t>7.2.1</w:t>
      </w:r>
      <w:r w:rsidRPr="003C766F">
        <w:t>-</w:t>
      </w:r>
      <w:r>
        <w:t>3</w:t>
      </w:r>
      <w:r w:rsidRPr="003C766F">
        <w:t xml:space="preserve">: </w:t>
      </w:r>
      <w:r>
        <w:t>D</w:t>
      </w:r>
      <w:r w:rsidRPr="003C766F">
        <w:t xml:space="preserve">eployment </w:t>
      </w:r>
      <w:r>
        <w:t xml:space="preserve">of VAE server </w:t>
      </w:r>
      <w:r w:rsidRPr="003C766F">
        <w:t>with connections to 3GPP network system</w:t>
      </w:r>
      <w:ins w:id="117" w:author="Niranth" w:date="2020-09-28T11:26:00Z">
        <w:r w:rsidR="00A51265">
          <w:t>s</w:t>
        </w:r>
      </w:ins>
      <w:del w:id="118" w:author="Niranth" w:date="2020-09-28T11:26:00Z">
        <w:r w:rsidDel="00A51265">
          <w:delText xml:space="preserve"> (EPS)</w:delText>
        </w:r>
      </w:del>
      <w:r w:rsidRPr="003C766F">
        <w:t xml:space="preserve"> </w:t>
      </w:r>
      <w:r>
        <w:t>in</w:t>
      </w:r>
      <w:r w:rsidRPr="003C766F">
        <w:t xml:space="preserve"> multiple PLMN operator domains</w:t>
      </w:r>
    </w:p>
    <w:p w14:paraId="61920D7C" w14:textId="2BB57E90" w:rsidR="000072E7" w:rsidRDefault="000072E7" w:rsidP="000072E7">
      <w:pPr>
        <w:rPr>
          <w:noProof/>
          <w:lang w:val="en-US"/>
        </w:rPr>
      </w:pPr>
      <w:bookmarkStart w:id="119" w:name="_Toc521435194"/>
      <w:r w:rsidRPr="003C766F">
        <w:rPr>
          <w:noProof/>
          <w:lang w:val="en-US"/>
        </w:rPr>
        <w:t>Figure </w:t>
      </w:r>
      <w:r>
        <w:rPr>
          <w:noProof/>
          <w:lang w:val="en-US"/>
        </w:rPr>
        <w:t>7.2.1</w:t>
      </w:r>
      <w:r w:rsidRPr="003C766F">
        <w:rPr>
          <w:noProof/>
          <w:lang w:val="en-US"/>
        </w:rPr>
        <w:noBreakHyphen/>
      </w:r>
      <w:r>
        <w:rPr>
          <w:noProof/>
          <w:lang w:val="en-US"/>
        </w:rPr>
        <w:t>4</w:t>
      </w:r>
      <w:r w:rsidRPr="003C766F">
        <w:rPr>
          <w:noProof/>
          <w:lang w:val="en-US"/>
        </w:rPr>
        <w:t xml:space="preserve"> illustrates </w:t>
      </w:r>
      <w:r>
        <w:rPr>
          <w:noProof/>
          <w:lang w:val="en-US"/>
        </w:rPr>
        <w:t>a</w:t>
      </w:r>
      <w:r w:rsidRPr="003C766F">
        <w:rPr>
          <w:noProof/>
          <w:lang w:val="en-US"/>
        </w:rPr>
        <w:t xml:space="preserve"> deployment </w:t>
      </w:r>
      <w:r>
        <w:rPr>
          <w:noProof/>
          <w:lang w:val="en-US"/>
        </w:rPr>
        <w:t xml:space="preserve">of </w:t>
      </w:r>
      <w:r w:rsidRPr="003C766F">
        <w:rPr>
          <w:noProof/>
          <w:lang w:val="en-US"/>
        </w:rPr>
        <w:t xml:space="preserve">the VAE server </w:t>
      </w:r>
      <w:r>
        <w:rPr>
          <w:noProof/>
          <w:lang w:val="en-US"/>
        </w:rPr>
        <w:t>which</w:t>
      </w:r>
      <w:r w:rsidRPr="003C766F">
        <w:rPr>
          <w:noProof/>
          <w:lang w:val="en-US"/>
        </w:rPr>
        <w:t xml:space="preserve"> </w:t>
      </w:r>
      <w:r>
        <w:rPr>
          <w:noProof/>
          <w:lang w:val="en-US"/>
        </w:rPr>
        <w:t xml:space="preserve">provides VAE capabilities to multiple V2X application specific servers over Vs reference point and </w:t>
      </w:r>
      <w:r w:rsidRPr="003C766F">
        <w:rPr>
          <w:noProof/>
          <w:lang w:val="en-US"/>
        </w:rPr>
        <w:t xml:space="preserve">connects </w:t>
      </w:r>
      <w:r>
        <w:rPr>
          <w:noProof/>
          <w:lang w:val="en-US"/>
        </w:rPr>
        <w:t>to</w:t>
      </w:r>
      <w:r w:rsidRPr="003C766F">
        <w:rPr>
          <w:noProof/>
          <w:lang w:val="en-US"/>
        </w:rPr>
        <w:t xml:space="preserve"> the 3GPP network system</w:t>
      </w:r>
      <w:ins w:id="120" w:author="Niranth" w:date="2020-09-28T11:29:00Z">
        <w:r w:rsidR="00A51265">
          <w:rPr>
            <w:noProof/>
            <w:lang w:val="en-US"/>
          </w:rPr>
          <w:t>s</w:t>
        </w:r>
      </w:ins>
      <w:r>
        <w:rPr>
          <w:noProof/>
          <w:lang w:val="en-US"/>
        </w:rPr>
        <w:t xml:space="preserve"> (EPS</w:t>
      </w:r>
      <w:ins w:id="121" w:author="Niranth" w:date="2020-09-28T11:29:00Z">
        <w:r w:rsidR="00A51265">
          <w:rPr>
            <w:noProof/>
            <w:lang w:val="en-US"/>
          </w:rPr>
          <w:t>, 5GS</w:t>
        </w:r>
      </w:ins>
      <w:r>
        <w:rPr>
          <w:noProof/>
          <w:lang w:val="en-US"/>
        </w:rPr>
        <w:t>)</w:t>
      </w:r>
      <w:r w:rsidRPr="003C766F">
        <w:rPr>
          <w:noProof/>
          <w:lang w:val="en-US"/>
        </w:rPr>
        <w:t xml:space="preserve"> in multiple PLMN operator domain.</w:t>
      </w:r>
    </w:p>
    <w:p w14:paraId="3B1C3A05" w14:textId="1396E2A5" w:rsidR="000072E7" w:rsidRDefault="000072E7" w:rsidP="000072E7">
      <w:pPr>
        <w:pStyle w:val="TH"/>
      </w:pPr>
      <w:del w:id="122" w:author="Niranth" w:date="2020-09-28T11:30:00Z">
        <w:r w:rsidDel="00A51265">
          <w:object w:dxaOrig="10152" w:dyaOrig="6337" w14:anchorId="44973F0D">
            <v:shape id="_x0000_i1034" type="#_x0000_t75" style="width:361.2pt;height:225pt" o:ole="">
              <v:imagedata r:id="rId30" o:title=""/>
            </v:shape>
            <o:OLEObject Type="Embed" ProgID="Visio.Drawing.11" ShapeID="_x0000_i1034" DrawAspect="Content" ObjectID="_1664371230" r:id="rId31"/>
          </w:object>
        </w:r>
      </w:del>
      <w:ins w:id="123" w:author="Niranth" w:date="2020-09-28T11:30:00Z">
        <w:r w:rsidR="004E738C">
          <w:object w:dxaOrig="10152" w:dyaOrig="6336" w14:anchorId="642FD5F8">
            <v:shape id="_x0000_i1035" type="#_x0000_t75" style="width:361.2pt;height:225pt" o:ole="">
              <v:imagedata r:id="rId32" o:title=""/>
            </v:shape>
            <o:OLEObject Type="Embed" ProgID="Visio.Drawing.11" ShapeID="_x0000_i1035" DrawAspect="Content" ObjectID="_1664371231" r:id="rId33"/>
          </w:object>
        </w:r>
      </w:ins>
    </w:p>
    <w:p w14:paraId="44EAA1D7" w14:textId="77777777" w:rsidR="000072E7" w:rsidRPr="003C766F" w:rsidRDefault="000072E7" w:rsidP="000072E7">
      <w:pPr>
        <w:pStyle w:val="TF"/>
        <w:rPr>
          <w:noProof/>
          <w:lang w:val="en-US"/>
        </w:rPr>
      </w:pPr>
      <w:r>
        <w:rPr>
          <w:noProof/>
          <w:lang w:val="en-US"/>
        </w:rPr>
        <w:t>Figure 7.2.1-4: Deployment of VAE server with connections to multiple V2X application specific servers</w:t>
      </w:r>
    </w:p>
    <w:p w14:paraId="784F8EA4" w14:textId="77777777" w:rsidR="000072E7" w:rsidRPr="003C766F" w:rsidRDefault="000072E7" w:rsidP="000072E7">
      <w:pPr>
        <w:pStyle w:val="Heading3"/>
      </w:pPr>
      <w:bookmarkStart w:id="124" w:name="_Toc536270610"/>
      <w:bookmarkStart w:id="125" w:name="_Toc536270917"/>
      <w:bookmarkStart w:id="126" w:name="_Toc9812354"/>
      <w:bookmarkStart w:id="127" w:name="_Toc9812598"/>
      <w:bookmarkStart w:id="128" w:name="_Toc51856264"/>
      <w:r>
        <w:t>7.2.2</w:t>
      </w:r>
      <w:r w:rsidRPr="003C766F">
        <w:tab/>
        <w:t>Distributed deployment</w:t>
      </w:r>
      <w:bookmarkEnd w:id="119"/>
      <w:bookmarkEnd w:id="124"/>
      <w:bookmarkEnd w:id="125"/>
      <w:bookmarkEnd w:id="126"/>
      <w:bookmarkEnd w:id="127"/>
      <w:bookmarkEnd w:id="128"/>
    </w:p>
    <w:p w14:paraId="1F202C1B" w14:textId="77777777" w:rsidR="000072E7" w:rsidRPr="003C766F" w:rsidRDefault="000072E7" w:rsidP="000072E7">
      <w:pPr>
        <w:rPr>
          <w:noProof/>
          <w:lang w:val="en-US"/>
        </w:rPr>
      </w:pPr>
      <w:r>
        <w:rPr>
          <w:noProof/>
          <w:lang w:val="en-US"/>
        </w:rPr>
        <w:t>T</w:t>
      </w:r>
      <w:r w:rsidRPr="003C766F">
        <w:rPr>
          <w:noProof/>
          <w:lang w:val="en-US"/>
        </w:rPr>
        <w:t xml:space="preserve">he distributed deployment </w:t>
      </w:r>
      <w:r>
        <w:rPr>
          <w:noProof/>
          <w:lang w:val="en-US"/>
        </w:rPr>
        <w:t xml:space="preserve">is </w:t>
      </w:r>
      <w:r w:rsidRPr="003C766F">
        <w:rPr>
          <w:noProof/>
          <w:lang w:val="en-US"/>
        </w:rPr>
        <w:t xml:space="preserve">where </w:t>
      </w:r>
      <w:r>
        <w:rPr>
          <w:noProof/>
          <w:lang w:val="en-US"/>
        </w:rPr>
        <w:t>multiple</w:t>
      </w:r>
      <w:r w:rsidRPr="003C766F">
        <w:rPr>
          <w:noProof/>
          <w:lang w:val="en-US"/>
        </w:rPr>
        <w:t xml:space="preserve"> VAE server</w:t>
      </w:r>
      <w:r>
        <w:rPr>
          <w:noProof/>
          <w:lang w:val="en-US"/>
        </w:rPr>
        <w:t>s</w:t>
      </w:r>
      <w:r w:rsidRPr="003C766F">
        <w:rPr>
          <w:noProof/>
          <w:lang w:val="en-US"/>
        </w:rPr>
        <w:t xml:space="preserve"> </w:t>
      </w:r>
      <w:r>
        <w:rPr>
          <w:noProof/>
          <w:lang w:val="en-US"/>
        </w:rPr>
        <w:t>are</w:t>
      </w:r>
      <w:r w:rsidRPr="003C766F">
        <w:rPr>
          <w:noProof/>
          <w:lang w:val="en-US"/>
        </w:rPr>
        <w:t xml:space="preserve"> deployed </w:t>
      </w:r>
      <w:r>
        <w:rPr>
          <w:noProof/>
          <w:lang w:val="en-US"/>
        </w:rPr>
        <w:t xml:space="preserve">either </w:t>
      </w:r>
      <w:r w:rsidRPr="003C766F">
        <w:rPr>
          <w:noProof/>
          <w:lang w:val="en-US"/>
        </w:rPr>
        <w:t xml:space="preserve">in the </w:t>
      </w:r>
      <w:r>
        <w:rPr>
          <w:noProof/>
          <w:lang w:val="en-US"/>
        </w:rPr>
        <w:t xml:space="preserve">V2X service provider domain or in the </w:t>
      </w:r>
      <w:r w:rsidRPr="003C766F">
        <w:rPr>
          <w:noProof/>
          <w:lang w:val="en-US"/>
        </w:rPr>
        <w:t xml:space="preserve">PLMN operator domain. </w:t>
      </w:r>
      <w:r>
        <w:rPr>
          <w:noProof/>
          <w:lang w:val="en-US"/>
        </w:rPr>
        <w:t>The distributed deployment of the VAE servers provide geographical coverage or support multiple PLMN operator domains in a geographical location. The VAE servers interconnect via VAE-E and t</w:t>
      </w:r>
      <w:r w:rsidRPr="003C766F">
        <w:rPr>
          <w:noProof/>
          <w:lang w:val="en-US"/>
        </w:rPr>
        <w:t>he Vs reference point is used for interaction between V2X application specific server and the VAE server.</w:t>
      </w:r>
    </w:p>
    <w:p w14:paraId="3048CB78" w14:textId="77777777" w:rsidR="000072E7" w:rsidRPr="003C766F" w:rsidRDefault="000072E7" w:rsidP="000072E7">
      <w:pPr>
        <w:rPr>
          <w:noProof/>
          <w:lang w:val="en-US"/>
        </w:rPr>
      </w:pPr>
      <w:r w:rsidRPr="003C766F">
        <w:rPr>
          <w:noProof/>
          <w:lang w:val="en-US"/>
        </w:rPr>
        <w:t>Figure </w:t>
      </w:r>
      <w:r>
        <w:rPr>
          <w:noProof/>
          <w:lang w:val="en-US"/>
        </w:rPr>
        <w:t>7.2.2-1</w:t>
      </w:r>
      <w:r w:rsidRPr="003C766F">
        <w:rPr>
          <w:noProof/>
          <w:lang w:val="en-US"/>
        </w:rPr>
        <w:t xml:space="preserve"> illustrates the deployment </w:t>
      </w:r>
      <w:r>
        <w:rPr>
          <w:noProof/>
          <w:lang w:val="en-US"/>
        </w:rPr>
        <w:t xml:space="preserve">of VAE servers in multiple PLMN operator domain and provides VAE capabilities to </w:t>
      </w:r>
      <w:r w:rsidRPr="003C766F">
        <w:rPr>
          <w:noProof/>
          <w:lang w:val="en-US"/>
        </w:rPr>
        <w:t>the V2X application specific server deployed in the V2X service provider domain</w:t>
      </w:r>
      <w:r>
        <w:rPr>
          <w:noProof/>
          <w:lang w:val="en-US"/>
        </w:rPr>
        <w:t>.</w:t>
      </w:r>
      <w:r w:rsidRPr="003C766F">
        <w:rPr>
          <w:noProof/>
          <w:lang w:val="en-US"/>
        </w:rPr>
        <w:t xml:space="preserve"> </w:t>
      </w:r>
      <w:r>
        <w:rPr>
          <w:noProof/>
          <w:lang w:val="en-US"/>
        </w:rPr>
        <w:t xml:space="preserve">The V2X application specific server </w:t>
      </w:r>
      <w:r w:rsidRPr="003C766F">
        <w:rPr>
          <w:noProof/>
          <w:lang w:val="en-US"/>
        </w:rPr>
        <w:t>connects via Vs to the VAE servers.</w:t>
      </w:r>
    </w:p>
    <w:p w14:paraId="73B29541" w14:textId="3AC0FA32" w:rsidR="000072E7" w:rsidRPr="003C766F" w:rsidRDefault="000072E7" w:rsidP="000072E7">
      <w:pPr>
        <w:pStyle w:val="TH"/>
        <w:rPr>
          <w:noProof/>
        </w:rPr>
      </w:pPr>
      <w:del w:id="129" w:author="Niranth" w:date="2020-09-28T11:32:00Z">
        <w:r w:rsidDel="00A51265">
          <w:rPr>
            <w:noProof/>
          </w:rPr>
          <w:object w:dxaOrig="7561" w:dyaOrig="5304" w14:anchorId="795ABE3F">
            <v:shape id="_x0000_i1036" type="#_x0000_t75" style="width:342.6pt;height:240pt" o:ole="">
              <v:imagedata r:id="rId34" o:title=""/>
            </v:shape>
            <o:OLEObject Type="Embed" ProgID="Visio.Drawing.11" ShapeID="_x0000_i1036" DrawAspect="Content" ObjectID="_1664371232" r:id="rId35"/>
          </w:object>
        </w:r>
      </w:del>
      <w:ins w:id="130" w:author="Niranth" w:date="2020-09-28T11:32:00Z">
        <w:r w:rsidR="00A51265">
          <w:rPr>
            <w:noProof/>
          </w:rPr>
          <w:object w:dxaOrig="7560" w:dyaOrig="5304" w14:anchorId="75762B65">
            <v:shape id="_x0000_i1037" type="#_x0000_t75" style="width:342.6pt;height:240pt" o:ole="">
              <v:imagedata r:id="rId36" o:title=""/>
            </v:shape>
            <o:OLEObject Type="Embed" ProgID="Visio.Drawing.11" ShapeID="_x0000_i1037" DrawAspect="Content" ObjectID="_1664371233" r:id="rId37"/>
          </w:object>
        </w:r>
      </w:ins>
    </w:p>
    <w:p w14:paraId="2514D693" w14:textId="77777777" w:rsidR="000072E7" w:rsidRPr="003C766F" w:rsidRDefault="000072E7" w:rsidP="000072E7">
      <w:pPr>
        <w:pStyle w:val="TF"/>
      </w:pPr>
      <w:r w:rsidRPr="003C766F">
        <w:rPr>
          <w:noProof/>
        </w:rPr>
        <w:t>Figure </w:t>
      </w:r>
      <w:r>
        <w:rPr>
          <w:noProof/>
        </w:rPr>
        <w:t>7.2.2-1</w:t>
      </w:r>
      <w:r w:rsidRPr="003C766F">
        <w:rPr>
          <w:noProof/>
        </w:rPr>
        <w:t xml:space="preserve">: Distributed deployment </w:t>
      </w:r>
      <w:r>
        <w:rPr>
          <w:noProof/>
        </w:rPr>
        <w:t>of</w:t>
      </w:r>
      <w:r w:rsidRPr="003C766F">
        <w:rPr>
          <w:noProof/>
        </w:rPr>
        <w:t xml:space="preserve"> VAE servers in multiple PLMN operator domain</w:t>
      </w:r>
      <w:r>
        <w:rPr>
          <w:noProof/>
        </w:rPr>
        <w:t xml:space="preserve"> without interconnection between VAE servers</w:t>
      </w:r>
    </w:p>
    <w:p w14:paraId="2B7897E6" w14:textId="77777777" w:rsidR="000072E7" w:rsidRDefault="000072E7" w:rsidP="000072E7">
      <w:pPr>
        <w:rPr>
          <w:noProof/>
          <w:lang w:val="en-US"/>
        </w:rPr>
      </w:pPr>
      <w:r w:rsidRPr="003C766F">
        <w:rPr>
          <w:noProof/>
          <w:lang w:val="en-US"/>
        </w:rPr>
        <w:t>Figure </w:t>
      </w:r>
      <w:r>
        <w:rPr>
          <w:noProof/>
          <w:lang w:val="en-US"/>
        </w:rPr>
        <w:t>7.2.2-2</w:t>
      </w:r>
      <w:r w:rsidRPr="003C766F">
        <w:rPr>
          <w:noProof/>
          <w:lang w:val="en-US"/>
        </w:rPr>
        <w:t xml:space="preserve"> illustrates the deployment </w:t>
      </w:r>
      <w:r>
        <w:rPr>
          <w:noProof/>
          <w:lang w:val="en-US"/>
        </w:rPr>
        <w:t xml:space="preserve">of multiple VAE servers deployed </w:t>
      </w:r>
      <w:r w:rsidRPr="003C766F">
        <w:rPr>
          <w:noProof/>
          <w:lang w:val="en-US"/>
        </w:rPr>
        <w:t xml:space="preserve">in </w:t>
      </w:r>
      <w:r>
        <w:rPr>
          <w:noProof/>
          <w:lang w:val="en-US"/>
        </w:rPr>
        <w:t>multiple</w:t>
      </w:r>
      <w:r w:rsidRPr="003C766F">
        <w:rPr>
          <w:noProof/>
          <w:lang w:val="en-US"/>
        </w:rPr>
        <w:t xml:space="preserve"> </w:t>
      </w:r>
      <w:r>
        <w:rPr>
          <w:noProof/>
          <w:lang w:val="en-US"/>
        </w:rPr>
        <w:t>PLMN operator</w:t>
      </w:r>
      <w:r w:rsidRPr="003C766F">
        <w:rPr>
          <w:noProof/>
          <w:lang w:val="en-US"/>
        </w:rPr>
        <w:t xml:space="preserve"> domain</w:t>
      </w:r>
      <w:r>
        <w:rPr>
          <w:noProof/>
          <w:lang w:val="en-US"/>
        </w:rPr>
        <w:t>s.</w:t>
      </w:r>
      <w:r w:rsidRPr="003C766F">
        <w:rPr>
          <w:noProof/>
          <w:lang w:val="en-US"/>
        </w:rPr>
        <w:t xml:space="preserve"> </w:t>
      </w:r>
      <w:r>
        <w:rPr>
          <w:noProof/>
          <w:lang w:val="en-US"/>
        </w:rPr>
        <w:t xml:space="preserve">The V2X application specific server </w:t>
      </w:r>
      <w:r w:rsidRPr="003C766F">
        <w:rPr>
          <w:noProof/>
          <w:lang w:val="en-US"/>
        </w:rPr>
        <w:t xml:space="preserve">connects via Vs to the VAE server. </w:t>
      </w:r>
      <w:r>
        <w:rPr>
          <w:noProof/>
          <w:lang w:val="en-US"/>
        </w:rPr>
        <w:t>The interconnection between VAE servers is via VAE-E</w:t>
      </w:r>
      <w:r w:rsidRPr="00B21221">
        <w:rPr>
          <w:noProof/>
          <w:lang w:val="en-US"/>
        </w:rPr>
        <w:t xml:space="preserve"> </w:t>
      </w:r>
      <w:r>
        <w:rPr>
          <w:noProof/>
          <w:lang w:val="en-US"/>
        </w:rPr>
        <w:t>and supports the V2X applications for the V2X UEs connected to the VAE servers in multiple PLMN operator domains.</w:t>
      </w:r>
    </w:p>
    <w:p w14:paraId="4C682BDE" w14:textId="32AB9EA5" w:rsidR="000072E7" w:rsidRDefault="000072E7" w:rsidP="000072E7">
      <w:pPr>
        <w:pStyle w:val="TH"/>
        <w:rPr>
          <w:noProof/>
          <w:lang w:val="en-US"/>
        </w:rPr>
      </w:pPr>
      <w:del w:id="131" w:author="Niranth" w:date="2020-09-28T11:33:00Z">
        <w:r w:rsidDel="00A51265">
          <w:rPr>
            <w:noProof/>
            <w:lang w:val="en-US"/>
          </w:rPr>
          <w:object w:dxaOrig="10428" w:dyaOrig="5196" w14:anchorId="29415FA3">
            <v:shape id="_x0000_i1038" type="#_x0000_t75" style="width:436.2pt;height:217.8pt" o:ole="">
              <v:imagedata r:id="rId38" o:title=""/>
            </v:shape>
            <o:OLEObject Type="Embed" ProgID="Visio.Drawing.11" ShapeID="_x0000_i1038" DrawAspect="Content" ObjectID="_1664371234" r:id="rId39"/>
          </w:object>
        </w:r>
      </w:del>
      <w:ins w:id="132" w:author="Niranth" w:date="2020-09-28T11:33:00Z">
        <w:r w:rsidR="00A51265">
          <w:rPr>
            <w:noProof/>
            <w:lang w:val="en-US"/>
          </w:rPr>
          <w:object w:dxaOrig="10428" w:dyaOrig="5196" w14:anchorId="3929B0B1">
            <v:shape id="_x0000_i1039" type="#_x0000_t75" style="width:436.2pt;height:217.8pt" o:ole="">
              <v:imagedata r:id="rId40" o:title=""/>
            </v:shape>
            <o:OLEObject Type="Embed" ProgID="Visio.Drawing.11" ShapeID="_x0000_i1039" DrawAspect="Content" ObjectID="_1664371235" r:id="rId41"/>
          </w:object>
        </w:r>
      </w:ins>
    </w:p>
    <w:p w14:paraId="5367D145" w14:textId="77777777" w:rsidR="000072E7" w:rsidRDefault="000072E7" w:rsidP="000072E7">
      <w:pPr>
        <w:pStyle w:val="TF"/>
        <w:rPr>
          <w:noProof/>
          <w:lang w:val="en-US"/>
        </w:rPr>
      </w:pPr>
      <w:r>
        <w:rPr>
          <w:noProof/>
          <w:lang w:val="en-US"/>
        </w:rPr>
        <w:t>Figure 7.2.2-2: Distributed deployment of VAE servers in multiple PLMN operator domain with interconnection between VAE servers</w:t>
      </w:r>
    </w:p>
    <w:p w14:paraId="50D413F0" w14:textId="77777777" w:rsidR="000072E7" w:rsidRDefault="000072E7" w:rsidP="000072E7">
      <w:pPr>
        <w:rPr>
          <w:noProof/>
          <w:lang w:val="en-US"/>
        </w:rPr>
      </w:pPr>
      <w:r w:rsidRPr="003C766F">
        <w:rPr>
          <w:noProof/>
          <w:lang w:val="en-US"/>
        </w:rPr>
        <w:t>Figure </w:t>
      </w:r>
      <w:r>
        <w:rPr>
          <w:noProof/>
          <w:lang w:val="en-US"/>
        </w:rPr>
        <w:t>7.2.2-3</w:t>
      </w:r>
      <w:r w:rsidRPr="003C766F">
        <w:rPr>
          <w:noProof/>
          <w:lang w:val="en-US"/>
        </w:rPr>
        <w:t xml:space="preserve"> illustrates the deployment </w:t>
      </w:r>
      <w:r>
        <w:rPr>
          <w:noProof/>
          <w:lang w:val="en-US"/>
        </w:rPr>
        <w:t>of multiple VAE servers in PLMN operator domain based on geographical coverage.</w:t>
      </w:r>
      <w:r w:rsidRPr="003C766F">
        <w:rPr>
          <w:noProof/>
          <w:lang w:val="en-US"/>
        </w:rPr>
        <w:t xml:space="preserve"> </w:t>
      </w:r>
      <w:r>
        <w:rPr>
          <w:noProof/>
          <w:lang w:val="en-US"/>
        </w:rPr>
        <w:t xml:space="preserve">The V2X application specific server </w:t>
      </w:r>
      <w:r w:rsidRPr="003C766F">
        <w:rPr>
          <w:noProof/>
          <w:lang w:val="en-US"/>
        </w:rPr>
        <w:t>connects via Vs to the VAE server</w:t>
      </w:r>
      <w:r>
        <w:rPr>
          <w:noProof/>
          <w:lang w:val="en-US"/>
        </w:rPr>
        <w:t xml:space="preserve"> 1</w:t>
      </w:r>
      <w:r w:rsidRPr="003C766F">
        <w:rPr>
          <w:noProof/>
          <w:lang w:val="en-US"/>
        </w:rPr>
        <w:t xml:space="preserve">. </w:t>
      </w:r>
      <w:r>
        <w:rPr>
          <w:noProof/>
          <w:lang w:val="en-US"/>
        </w:rPr>
        <w:t>The VAE servers interconnect via VAE-E</w:t>
      </w:r>
      <w:r w:rsidRPr="00B21221">
        <w:rPr>
          <w:noProof/>
          <w:lang w:val="en-US"/>
        </w:rPr>
        <w:t xml:space="preserve"> </w:t>
      </w:r>
      <w:r>
        <w:rPr>
          <w:noProof/>
          <w:lang w:val="en-US"/>
        </w:rPr>
        <w:t>and support the V2X communications to the V2X UEs connected to the VAE servers.</w:t>
      </w:r>
    </w:p>
    <w:p w14:paraId="730DD027" w14:textId="45175451" w:rsidR="000072E7" w:rsidRDefault="000072E7" w:rsidP="000072E7">
      <w:pPr>
        <w:pStyle w:val="TH"/>
        <w:rPr>
          <w:noProof/>
          <w:lang w:val="en-US"/>
        </w:rPr>
      </w:pPr>
      <w:del w:id="133" w:author="Niranth" w:date="2020-09-28T11:35:00Z">
        <w:r w:rsidDel="00A51265">
          <w:rPr>
            <w:noProof/>
            <w:lang w:val="en-US"/>
          </w:rPr>
          <w:object w:dxaOrig="9096" w:dyaOrig="4512" w14:anchorId="4BFEC7A8">
            <v:shape id="_x0000_i1040" type="#_x0000_t75" style="width:421.2pt;height:208.8pt" o:ole="">
              <v:imagedata r:id="rId42" o:title=""/>
            </v:shape>
            <o:OLEObject Type="Embed" ProgID="Visio.Drawing.11" ShapeID="_x0000_i1040" DrawAspect="Content" ObjectID="_1664371236" r:id="rId43"/>
          </w:object>
        </w:r>
      </w:del>
      <w:ins w:id="134" w:author="Niranth" w:date="2020-09-28T11:35:00Z">
        <w:r w:rsidR="00A51265">
          <w:rPr>
            <w:noProof/>
            <w:lang w:val="en-US"/>
          </w:rPr>
          <w:object w:dxaOrig="9096" w:dyaOrig="4512" w14:anchorId="62A53CED">
            <v:shape id="_x0000_i1041" type="#_x0000_t75" style="width:421.2pt;height:208.8pt" o:ole="">
              <v:imagedata r:id="rId44" o:title=""/>
            </v:shape>
            <o:OLEObject Type="Embed" ProgID="Visio.Drawing.11" ShapeID="_x0000_i1041" DrawAspect="Content" ObjectID="_1664371237" r:id="rId45"/>
          </w:object>
        </w:r>
      </w:ins>
    </w:p>
    <w:p w14:paraId="73F74C92" w14:textId="77777777" w:rsidR="000072E7" w:rsidRDefault="000072E7" w:rsidP="000072E7">
      <w:pPr>
        <w:pStyle w:val="TF"/>
        <w:rPr>
          <w:noProof/>
          <w:lang w:val="en-US"/>
        </w:rPr>
      </w:pPr>
      <w:r>
        <w:rPr>
          <w:noProof/>
          <w:lang w:val="en-US"/>
        </w:rPr>
        <w:t>Figure 7.2.2-3: Distributed deployment of VAE servers in PLMN operator domain</w:t>
      </w:r>
    </w:p>
    <w:p w14:paraId="71416629" w14:textId="77777777" w:rsidR="000072E7" w:rsidRDefault="000072E7" w:rsidP="000072E7">
      <w:pPr>
        <w:rPr>
          <w:noProof/>
          <w:lang w:val="en-US"/>
        </w:rPr>
      </w:pPr>
      <w:r w:rsidRPr="003C766F">
        <w:rPr>
          <w:noProof/>
          <w:lang w:val="en-US"/>
        </w:rPr>
        <w:t>Figure </w:t>
      </w:r>
      <w:r>
        <w:rPr>
          <w:noProof/>
          <w:lang w:val="en-US"/>
        </w:rPr>
        <w:t>7.2.2-4</w:t>
      </w:r>
      <w:r w:rsidRPr="003C766F">
        <w:rPr>
          <w:noProof/>
          <w:lang w:val="en-US"/>
        </w:rPr>
        <w:t xml:space="preserve"> illustrates the deployment </w:t>
      </w:r>
      <w:r>
        <w:rPr>
          <w:noProof/>
          <w:lang w:val="en-US"/>
        </w:rPr>
        <w:t>of multiple VAE servers</w:t>
      </w:r>
      <w:r w:rsidRPr="003C766F">
        <w:rPr>
          <w:noProof/>
          <w:lang w:val="en-US"/>
        </w:rPr>
        <w:t xml:space="preserve"> in the V2X service provider domain</w:t>
      </w:r>
      <w:r>
        <w:rPr>
          <w:noProof/>
          <w:lang w:val="en-US"/>
        </w:rPr>
        <w:t xml:space="preserve"> where VAE server 1 and VAE server 2 connect with 3GPP network system of PLMN operator domain 1 and PLMN operator domain 2 respectively.</w:t>
      </w:r>
      <w:r w:rsidRPr="003C766F">
        <w:rPr>
          <w:noProof/>
          <w:lang w:val="en-US"/>
        </w:rPr>
        <w:t xml:space="preserve"> </w:t>
      </w:r>
      <w:r>
        <w:rPr>
          <w:noProof/>
          <w:lang w:val="en-US"/>
        </w:rPr>
        <w:t xml:space="preserve">The PLMN operator domains provide coverage to different geographical areas. The V2X application specific server </w:t>
      </w:r>
      <w:r w:rsidRPr="003C766F">
        <w:rPr>
          <w:noProof/>
          <w:lang w:val="en-US"/>
        </w:rPr>
        <w:t>connects via Vs to the VAE server</w:t>
      </w:r>
      <w:r>
        <w:rPr>
          <w:noProof/>
          <w:lang w:val="en-US"/>
        </w:rPr>
        <w:t xml:space="preserve"> 1</w:t>
      </w:r>
      <w:r w:rsidRPr="003C766F">
        <w:rPr>
          <w:noProof/>
          <w:lang w:val="en-US"/>
        </w:rPr>
        <w:t xml:space="preserve">. </w:t>
      </w:r>
      <w:r>
        <w:rPr>
          <w:noProof/>
          <w:lang w:val="en-US"/>
        </w:rPr>
        <w:t>The VAE servers interconnect via VAE-E and support the V2X applications for the V2X UEs connected via both the PLMN operator domains.</w:t>
      </w:r>
    </w:p>
    <w:p w14:paraId="74F92D1A" w14:textId="34C2A275" w:rsidR="000072E7" w:rsidRDefault="000072E7" w:rsidP="000072E7">
      <w:pPr>
        <w:pStyle w:val="TH"/>
        <w:rPr>
          <w:noProof/>
          <w:lang w:val="en-US"/>
        </w:rPr>
      </w:pPr>
      <w:del w:id="135" w:author="Niranth" w:date="2020-09-28T11:36:00Z">
        <w:r w:rsidDel="00C37482">
          <w:rPr>
            <w:noProof/>
            <w:lang w:val="en-US"/>
          </w:rPr>
          <w:object w:dxaOrig="9792" w:dyaOrig="5256" w14:anchorId="083E50E6">
            <v:shape id="_x0000_i1042" type="#_x0000_t75" style="width:404.4pt;height:217.2pt" o:ole="">
              <v:imagedata r:id="rId46" o:title=""/>
            </v:shape>
            <o:OLEObject Type="Embed" ProgID="Visio.Drawing.11" ShapeID="_x0000_i1042" DrawAspect="Content" ObjectID="_1664371238" r:id="rId47"/>
          </w:object>
        </w:r>
      </w:del>
      <w:ins w:id="136" w:author="Niranth" w:date="2020-09-28T11:36:00Z">
        <w:r w:rsidR="00C37482">
          <w:rPr>
            <w:noProof/>
            <w:lang w:val="en-US"/>
          </w:rPr>
          <w:object w:dxaOrig="9792" w:dyaOrig="5256" w14:anchorId="7D2F9B2C">
            <v:shape id="_x0000_i1043" type="#_x0000_t75" style="width:404.4pt;height:217.2pt" o:ole="">
              <v:imagedata r:id="rId48" o:title=""/>
            </v:shape>
            <o:OLEObject Type="Embed" ProgID="Visio.Drawing.11" ShapeID="_x0000_i1043" DrawAspect="Content" ObjectID="_1664371239" r:id="rId49"/>
          </w:object>
        </w:r>
      </w:ins>
    </w:p>
    <w:p w14:paraId="1644222E" w14:textId="77777777" w:rsidR="000072E7" w:rsidRDefault="000072E7" w:rsidP="000072E7">
      <w:pPr>
        <w:pStyle w:val="TF"/>
        <w:rPr>
          <w:noProof/>
          <w:lang w:val="en-US"/>
        </w:rPr>
      </w:pPr>
      <w:r>
        <w:rPr>
          <w:noProof/>
          <w:lang w:val="en-US"/>
        </w:rPr>
        <w:t>Figure 7.2.2-4: Distributed deployment of VAE servers in V2X service provider domain</w:t>
      </w:r>
    </w:p>
    <w:p w14:paraId="2BE975A5" w14:textId="77777777" w:rsidR="00334CB4" w:rsidRDefault="00334CB4">
      <w:pPr>
        <w:rPr>
          <w:noProof/>
        </w:rPr>
      </w:pPr>
    </w:p>
    <w:sectPr w:rsidR="00334CB4" w:rsidSect="000B7FED">
      <w:headerReference w:type="even" r:id="rId50"/>
      <w:headerReference w:type="default" r:id="rId51"/>
      <w:headerReference w:type="first" r:id="rId5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6B46B" w14:textId="77777777" w:rsidR="002B73ED" w:rsidRDefault="002B73ED">
      <w:r>
        <w:separator/>
      </w:r>
    </w:p>
  </w:endnote>
  <w:endnote w:type="continuationSeparator" w:id="0">
    <w:p w14:paraId="4B636AC7" w14:textId="77777777" w:rsidR="002B73ED" w:rsidRDefault="002B7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988B4" w14:textId="77777777" w:rsidR="002B73ED" w:rsidRDefault="002B73ED">
      <w:r>
        <w:separator/>
      </w:r>
    </w:p>
  </w:footnote>
  <w:footnote w:type="continuationSeparator" w:id="0">
    <w:p w14:paraId="1C957132" w14:textId="77777777" w:rsidR="002B73ED" w:rsidRDefault="002B7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B7731"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BA258" w14:textId="77777777" w:rsidR="00695808" w:rsidRDefault="006958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25B44" w14:textId="77777777" w:rsidR="00695808" w:rsidRDefault="00695808">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6F7A" w14:textId="77777777" w:rsidR="00695808" w:rsidRDefault="00695808">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ranth">
    <w15:presenceInfo w15:providerId="None" w15:userId="Niranth"/>
  </w15:person>
  <w15:person w15:author="Niranth Amogh">
    <w15:presenceInfo w15:providerId="AD" w15:userId="S-1-5-21-147214757-305610072-1517763936-231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72E7"/>
    <w:rsid w:val="00022E4A"/>
    <w:rsid w:val="00096D03"/>
    <w:rsid w:val="000A6394"/>
    <w:rsid w:val="000B7FED"/>
    <w:rsid w:val="000C038A"/>
    <w:rsid w:val="000C6598"/>
    <w:rsid w:val="0014401B"/>
    <w:rsid w:val="00145D43"/>
    <w:rsid w:val="00192C46"/>
    <w:rsid w:val="001A08B3"/>
    <w:rsid w:val="001A7B60"/>
    <w:rsid w:val="001B52F0"/>
    <w:rsid w:val="001B7A65"/>
    <w:rsid w:val="001D15C7"/>
    <w:rsid w:val="001E41F3"/>
    <w:rsid w:val="00224F0A"/>
    <w:rsid w:val="00225CF9"/>
    <w:rsid w:val="0026004D"/>
    <w:rsid w:val="002640DD"/>
    <w:rsid w:val="00275D12"/>
    <w:rsid w:val="00284FEB"/>
    <w:rsid w:val="002860C4"/>
    <w:rsid w:val="00292502"/>
    <w:rsid w:val="002A16F9"/>
    <w:rsid w:val="002B5741"/>
    <w:rsid w:val="002B73ED"/>
    <w:rsid w:val="002D07EA"/>
    <w:rsid w:val="002F52C8"/>
    <w:rsid w:val="00305409"/>
    <w:rsid w:val="00334CB4"/>
    <w:rsid w:val="003609EF"/>
    <w:rsid w:val="0036231A"/>
    <w:rsid w:val="00374DD4"/>
    <w:rsid w:val="003E1A36"/>
    <w:rsid w:val="00410371"/>
    <w:rsid w:val="004242F1"/>
    <w:rsid w:val="00484FED"/>
    <w:rsid w:val="004B75B7"/>
    <w:rsid w:val="004E738C"/>
    <w:rsid w:val="0051580D"/>
    <w:rsid w:val="0052621C"/>
    <w:rsid w:val="00547111"/>
    <w:rsid w:val="0057712F"/>
    <w:rsid w:val="00592D74"/>
    <w:rsid w:val="005E2C44"/>
    <w:rsid w:val="00621188"/>
    <w:rsid w:val="006257ED"/>
    <w:rsid w:val="00671D44"/>
    <w:rsid w:val="00695808"/>
    <w:rsid w:val="006B46FB"/>
    <w:rsid w:val="006E21FB"/>
    <w:rsid w:val="00792342"/>
    <w:rsid w:val="007977A8"/>
    <w:rsid w:val="007B2BF6"/>
    <w:rsid w:val="007B512A"/>
    <w:rsid w:val="007C2097"/>
    <w:rsid w:val="007D6A07"/>
    <w:rsid w:val="007F7259"/>
    <w:rsid w:val="008040A8"/>
    <w:rsid w:val="008279FA"/>
    <w:rsid w:val="008626E7"/>
    <w:rsid w:val="00870EE7"/>
    <w:rsid w:val="008863B9"/>
    <w:rsid w:val="00896047"/>
    <w:rsid w:val="008A45A6"/>
    <w:rsid w:val="008C76B6"/>
    <w:rsid w:val="008F686C"/>
    <w:rsid w:val="009148DE"/>
    <w:rsid w:val="00941E30"/>
    <w:rsid w:val="00975A88"/>
    <w:rsid w:val="009777D9"/>
    <w:rsid w:val="00991B88"/>
    <w:rsid w:val="009A5753"/>
    <w:rsid w:val="009A579D"/>
    <w:rsid w:val="009E3297"/>
    <w:rsid w:val="009F734F"/>
    <w:rsid w:val="00A246B6"/>
    <w:rsid w:val="00A25615"/>
    <w:rsid w:val="00A360D1"/>
    <w:rsid w:val="00A47E70"/>
    <w:rsid w:val="00A50CF0"/>
    <w:rsid w:val="00A51265"/>
    <w:rsid w:val="00A7671C"/>
    <w:rsid w:val="00A906FC"/>
    <w:rsid w:val="00AA2CBC"/>
    <w:rsid w:val="00AC5820"/>
    <w:rsid w:val="00AD1CD8"/>
    <w:rsid w:val="00AF55BE"/>
    <w:rsid w:val="00B23299"/>
    <w:rsid w:val="00B258BB"/>
    <w:rsid w:val="00B67B97"/>
    <w:rsid w:val="00B968C8"/>
    <w:rsid w:val="00BA3EC5"/>
    <w:rsid w:val="00BA51D9"/>
    <w:rsid w:val="00BB5DFC"/>
    <w:rsid w:val="00BD279D"/>
    <w:rsid w:val="00BD6BB8"/>
    <w:rsid w:val="00C37482"/>
    <w:rsid w:val="00C66BA2"/>
    <w:rsid w:val="00C95985"/>
    <w:rsid w:val="00CC5026"/>
    <w:rsid w:val="00CC68D0"/>
    <w:rsid w:val="00D03F9A"/>
    <w:rsid w:val="00D06D51"/>
    <w:rsid w:val="00D24991"/>
    <w:rsid w:val="00D50255"/>
    <w:rsid w:val="00D66520"/>
    <w:rsid w:val="00DE099B"/>
    <w:rsid w:val="00DE34CF"/>
    <w:rsid w:val="00E06A82"/>
    <w:rsid w:val="00E13F3D"/>
    <w:rsid w:val="00E27D95"/>
    <w:rsid w:val="00E34898"/>
    <w:rsid w:val="00EB09B7"/>
    <w:rsid w:val="00EC48E2"/>
    <w:rsid w:val="00EE7D7C"/>
    <w:rsid w:val="00F25D98"/>
    <w:rsid w:val="00F300FB"/>
    <w:rsid w:val="00F50832"/>
    <w:rsid w:val="00F54355"/>
    <w:rsid w:val="00F74A35"/>
    <w:rsid w:val="00FB08C6"/>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F8640"/>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HChar">
    <w:name w:val="TH Char"/>
    <w:link w:val="TH"/>
    <w:rsid w:val="00E27D95"/>
    <w:rPr>
      <w:rFonts w:ascii="Arial" w:hAnsi="Arial"/>
      <w:b/>
      <w:lang w:val="en-GB" w:eastAsia="en-US"/>
    </w:rPr>
  </w:style>
  <w:style w:type="character" w:customStyle="1" w:styleId="B1Char">
    <w:name w:val="B1 Char"/>
    <w:link w:val="B1"/>
    <w:rsid w:val="00E27D95"/>
    <w:rPr>
      <w:rFonts w:ascii="Times New Roman" w:hAnsi="Times New Roman"/>
      <w:lang w:val="en-GB" w:eastAsia="en-US"/>
    </w:rPr>
  </w:style>
  <w:style w:type="character" w:customStyle="1" w:styleId="TFChar">
    <w:name w:val="TF Char"/>
    <w:link w:val="TF"/>
    <w:locked/>
    <w:rsid w:val="00E27D95"/>
    <w:rPr>
      <w:rFonts w:ascii="Arial" w:hAnsi="Arial"/>
      <w:b/>
      <w:lang w:val="en-GB" w:eastAsia="en-US"/>
    </w:rPr>
  </w:style>
  <w:style w:type="character" w:customStyle="1" w:styleId="NOZchn">
    <w:name w:val="NO Zchn"/>
    <w:link w:val="NO"/>
    <w:rsid w:val="00E27D95"/>
    <w:rPr>
      <w:rFonts w:ascii="Times New Roman" w:hAnsi="Times New Roman"/>
      <w:lang w:val="en-GB" w:eastAsia="en-US"/>
    </w:rPr>
  </w:style>
  <w:style w:type="character" w:customStyle="1" w:styleId="Heading3Char">
    <w:name w:val="Heading 3 Char"/>
    <w:link w:val="Heading3"/>
    <w:rsid w:val="000072E7"/>
    <w:rPr>
      <w:rFonts w:ascii="Arial" w:hAnsi="Arial"/>
      <w:sz w:val="28"/>
      <w:lang w:val="en-GB" w:eastAsia="en-US"/>
    </w:rPr>
  </w:style>
  <w:style w:type="character" w:customStyle="1" w:styleId="Heading2Char">
    <w:name w:val="Heading 2 Char"/>
    <w:link w:val="Heading2"/>
    <w:rsid w:val="00DE099B"/>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47081">
      <w:bodyDiv w:val="1"/>
      <w:marLeft w:val="0"/>
      <w:marRight w:val="0"/>
      <w:marTop w:val="0"/>
      <w:marBottom w:val="0"/>
      <w:divBdr>
        <w:top w:val="none" w:sz="0" w:space="0" w:color="auto"/>
        <w:left w:val="none" w:sz="0" w:space="0" w:color="auto"/>
        <w:bottom w:val="none" w:sz="0" w:space="0" w:color="auto"/>
        <w:right w:val="none" w:sz="0" w:space="0" w:color="auto"/>
      </w:divBdr>
    </w:div>
    <w:div w:id="259681642">
      <w:bodyDiv w:val="1"/>
      <w:marLeft w:val="0"/>
      <w:marRight w:val="0"/>
      <w:marTop w:val="0"/>
      <w:marBottom w:val="0"/>
      <w:divBdr>
        <w:top w:val="none" w:sz="0" w:space="0" w:color="auto"/>
        <w:left w:val="none" w:sz="0" w:space="0" w:color="auto"/>
        <w:bottom w:val="none" w:sz="0" w:space="0" w:color="auto"/>
        <w:right w:val="none" w:sz="0" w:space="0" w:color="auto"/>
      </w:divBdr>
    </w:div>
    <w:div w:id="87774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Microsoft_Visio_2003-2010_Drawing13.vsd"/><Relationship Id="rId21" Type="http://schemas.openxmlformats.org/officeDocument/2006/relationships/oleObject" Target="embeddings/Microsoft_Visio_2003-2010_Drawing4.vsd"/><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Microsoft_Visio_2003-2010_Drawing17.vsd"/><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Microsoft_Visio_2003-2010_Drawing8.vsd"/><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2003-2010_Drawing12.vsd"/><Relationship Id="rId40" Type="http://schemas.openxmlformats.org/officeDocument/2006/relationships/image" Target="media/image15.emf"/><Relationship Id="rId45" Type="http://schemas.openxmlformats.org/officeDocument/2006/relationships/oleObject" Target="embeddings/Microsoft_Visio_2003-2010_Drawing16.vsd"/><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3gpp.org/ftp/Specs/html-info/21900.htm" TargetMode="External"/><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9.vsd"/><Relationship Id="rId44" Type="http://schemas.openxmlformats.org/officeDocument/2006/relationships/image" Target="media/image17.emf"/><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Visio_2003-2010_Drawing7.vsd"/><Relationship Id="rId30" Type="http://schemas.openxmlformats.org/officeDocument/2006/relationships/image" Target="media/image10.emf"/><Relationship Id="rId35" Type="http://schemas.openxmlformats.org/officeDocument/2006/relationships/oleObject" Target="embeddings/Microsoft_Visio_2003-2010_Drawing11.vsd"/><Relationship Id="rId43" Type="http://schemas.openxmlformats.org/officeDocument/2006/relationships/oleObject" Target="embeddings/Microsoft_Visio_2003-2010_Drawing15.vsd"/><Relationship Id="rId48" Type="http://schemas.openxmlformats.org/officeDocument/2006/relationships/image" Target="media/image19.emf"/><Relationship Id="rId8" Type="http://schemas.openxmlformats.org/officeDocument/2006/relationships/hyperlink" Target="http://www.3gpp.org/3G_Specs/CRs.htm"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Visio_Drawing1.vsdx"/><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0.vsd"/><Relationship Id="rId38" Type="http://schemas.openxmlformats.org/officeDocument/2006/relationships/image" Target="media/image14.emf"/><Relationship Id="rId46" Type="http://schemas.openxmlformats.org/officeDocument/2006/relationships/image" Target="media/image18.emf"/><Relationship Id="rId20" Type="http://schemas.openxmlformats.org/officeDocument/2006/relationships/image" Target="media/image5.emf"/><Relationship Id="rId41" Type="http://schemas.openxmlformats.org/officeDocument/2006/relationships/oleObject" Target="embeddings/Microsoft_Visio_2003-2010_Drawing14.vsd"/><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5.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Visio_2003-2010_Drawing1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3EE63-AC8C-4950-91BB-53CC666C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19</TotalTime>
  <Pages>14</Pages>
  <Words>2492</Words>
  <Characters>14205</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16664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Niranth Amogh</cp:lastModifiedBy>
  <cp:revision>3</cp:revision>
  <cp:lastPrinted>1899-12-31T23:00:00Z</cp:lastPrinted>
  <dcterms:created xsi:type="dcterms:W3CDTF">2020-10-16T10:42:00Z</dcterms:created>
  <dcterms:modified xsi:type="dcterms:W3CDTF">2020-10-16T11:00:00Z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(2)bjwFMCusfAS9307VSHlr2VDQH+FTnchnyLx/JxPLgdEVCvYp99zCxSlU1SyjshNsYN6CL6LO
L+obRRLmgAPyA6qQVjXDaDCV0MMPxA49YHsZYPbbGJfW/JHpITiQNdVOD/rCvpoun8D2KoD7
3zwJv9o1LmxH6AgOFHbXOL4yQ6Y3Xanoq7Z4p+0zzC9OAqAaWR3taULtescq3V4hAP3YPcje
M5aTRn0NTkhTujmhDd</vt:lpwstr>
  </property>
  <property fmtid="{D5CDD505-2E9C-101B-9397-08002B2CF9AE}" pid="22" name="_2015_ms_pID_7253431">
    <vt:lpwstr>D3DEi/dS9MwRijEJAAkdkhdqQJwPzEdS7riZD4oTRckwZ4H+3tsaGx
2Ro9PAEUHZnfWzuZzwW2ISgcfn4RDeZ+YzWPOA1pmey5RWzY207PW6pZGPJktBWkfVeoB/ZY
IC8SiCmskXGLHiUVCEfmp22jhuT4E12nWh46KE+Mmf/3kvLCYkznG/iI/Iz9AObfTNk=</vt:lpwstr>
  </property>
</Properties>
</file>